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7D466A"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Advantages to Geoscience and Disaster Response from the QuakeSim Implementation of Interferometric Radar Maps in a GIS Database System.</w:t>
      </w:r>
    </w:p>
    <w:p w14:paraId="53031E5C" w14:textId="050DDF47" w:rsidR="00A72B4C" w:rsidRDefault="00C562A9" w:rsidP="00E84569">
      <w:pPr>
        <w:pStyle w:val="Normal1"/>
        <w:spacing w:after="20" w:line="480" w:lineRule="auto"/>
        <w:ind w:firstLine="720"/>
      </w:pPr>
      <w:r>
        <w:t xml:space="preserve">Jay Parker (1), Andrea Donnellan (1), Margaret Glasscoe (1), Geoffrey Fox (2), </w:t>
      </w:r>
      <w:ins w:id="0" w:author="Jay Parker" w:date="2013-11-04T10:51:00Z">
        <w:r w:rsidR="008D4663">
          <w:t>Jun Wang (2), M</w:t>
        </w:r>
      </w:ins>
      <w:del w:id="1" w:author="Jay Parker" w:date="2013-11-04T10:51:00Z">
        <w:r w:rsidDel="008D4663">
          <w:delText>M</w:delText>
        </w:r>
      </w:del>
      <w:r>
        <w:t xml:space="preserve">arlon Pierce (2), </w:t>
      </w:r>
      <w:del w:id="2" w:author="Jay Parker" w:date="2013-11-04T10:51:00Z">
        <w:r w:rsidDel="008D4663">
          <w:delText xml:space="preserve">Jun Wang (2), </w:delText>
        </w:r>
      </w:del>
      <w:r>
        <w:t xml:space="preserve">Yu </w:t>
      </w:r>
      <w:proofErr w:type="gramStart"/>
      <w:r>
        <w:t>Ma(</w:t>
      </w:r>
      <w:proofErr w:type="gramEnd"/>
      <w:r>
        <w:t>2)</w:t>
      </w:r>
    </w:p>
    <w:p w14:paraId="42F9533F" w14:textId="7A2ECE74" w:rsidR="00A72B4C" w:rsidRDefault="00E84569" w:rsidP="00E84569">
      <w:pPr>
        <w:pStyle w:val="Normal1"/>
        <w:spacing w:after="20" w:line="480" w:lineRule="auto"/>
        <w:ind w:firstLine="720"/>
      </w:pPr>
      <w:r>
        <w:rPr>
          <w:rFonts w:ascii="Times New Roman" w:eastAsia="Times New Roman" w:hAnsi="Times New Roman" w:cs="Times New Roman"/>
          <w:sz w:val="24"/>
        </w:rPr>
        <w:t xml:space="preserve"> </w:t>
      </w:r>
      <w:r w:rsidR="00C562A9">
        <w:rPr>
          <w:rFonts w:ascii="Times New Roman" w:eastAsia="Times New Roman" w:hAnsi="Times New Roman" w:cs="Times New Roman"/>
          <w:sz w:val="24"/>
        </w:rPr>
        <w:t xml:space="preserve">(1) Jet Propulsion Laboratory, California Institute of Technology, 4800 Oak Grove Drive, Pasadena, CA 91109, USA (email: </w:t>
      </w:r>
      <w:r w:rsidR="007E0D20">
        <w:rPr>
          <w:rFonts w:ascii="Times New Roman" w:eastAsia="Times New Roman" w:hAnsi="Times New Roman" w:cs="Times New Roman"/>
          <w:sz w:val="24"/>
        </w:rPr>
        <w:t>Jay.W.Parker</w:t>
      </w:r>
      <w:r w:rsidR="00C562A9">
        <w:rPr>
          <w:rFonts w:ascii="Times New Roman" w:eastAsia="Times New Roman" w:hAnsi="Times New Roman" w:cs="Times New Roman"/>
          <w:sz w:val="24"/>
        </w:rPr>
        <w:t>@jpl.nasa.gov; phone: +1-818-</w:t>
      </w:r>
      <w:r w:rsidR="007E0D20">
        <w:rPr>
          <w:rFonts w:ascii="Times New Roman" w:eastAsia="Times New Roman" w:hAnsi="Times New Roman" w:cs="Times New Roman"/>
          <w:sz w:val="24"/>
        </w:rPr>
        <w:t>354-6790</w:t>
      </w:r>
      <w:r w:rsidR="00C562A9">
        <w:rPr>
          <w:rFonts w:ascii="Times New Roman" w:eastAsia="Times New Roman" w:hAnsi="Times New Roman" w:cs="Times New Roman"/>
          <w:sz w:val="24"/>
        </w:rPr>
        <w:t>; fax: +1-818-</w:t>
      </w:r>
      <w:r w:rsidR="007E0D20">
        <w:rPr>
          <w:rFonts w:ascii="Times New Roman" w:eastAsia="Times New Roman" w:hAnsi="Times New Roman" w:cs="Times New Roman"/>
          <w:sz w:val="24"/>
        </w:rPr>
        <w:t>393-4965</w:t>
      </w:r>
      <w:r w:rsidR="00C562A9">
        <w:rPr>
          <w:rFonts w:ascii="Times New Roman" w:eastAsia="Times New Roman" w:hAnsi="Times New Roman" w:cs="Times New Roman"/>
          <w:sz w:val="24"/>
        </w:rPr>
        <w:t>)</w:t>
      </w:r>
    </w:p>
    <w:p w14:paraId="71FB76E5" w14:textId="77777777" w:rsidR="00A72B4C" w:rsidRDefault="00C562A9" w:rsidP="00E84569">
      <w:pPr>
        <w:pStyle w:val="Normal1"/>
        <w:spacing w:after="20" w:line="480" w:lineRule="auto"/>
        <w:ind w:firstLine="720"/>
      </w:pPr>
      <w:r>
        <w:rPr>
          <w:rFonts w:ascii="Times New Roman" w:eastAsia="Times New Roman" w:hAnsi="Times New Roman" w:cs="Times New Roman"/>
          <w:sz w:val="24"/>
        </w:rPr>
        <w:t>(2) Indiana University, 2719 East 10th Street, Bloomington, IN 47408, USA</w:t>
      </w:r>
    </w:p>
    <w:p w14:paraId="58D24218" w14:textId="77777777" w:rsidR="00A72B4C" w:rsidRDefault="00C562A9" w:rsidP="00E84569">
      <w:pPr>
        <w:pStyle w:val="Normal1"/>
        <w:spacing w:after="20" w:line="480" w:lineRule="auto"/>
        <w:ind w:firstLine="720"/>
      </w:pPr>
      <w:r>
        <w:rPr>
          <w:rFonts w:ascii="Times New Roman" w:eastAsia="Times New Roman" w:hAnsi="Times New Roman" w:cs="Times New Roman"/>
          <w:sz w:val="24"/>
        </w:rPr>
        <w:t>© 2013. All rights reserved.</w:t>
      </w:r>
    </w:p>
    <w:p w14:paraId="17F12EF3"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Short title:</w:t>
      </w:r>
      <w:r>
        <w:rPr>
          <w:rFonts w:ascii="Times New Roman" w:eastAsia="Times New Roman" w:hAnsi="Times New Roman" w:cs="Times New Roman"/>
          <w:sz w:val="24"/>
        </w:rPr>
        <w:t xml:space="preserve"> Advantages from Implementation of Radar Maps in GIS System</w:t>
      </w:r>
    </w:p>
    <w:p w14:paraId="7648C643"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Abstract:</w:t>
      </w:r>
    </w:p>
    <w:p w14:paraId="60EAEA9B" w14:textId="2DF6D5FC" w:rsidR="00A72B4C" w:rsidRDefault="00D77393" w:rsidP="00E84569">
      <w:pPr>
        <w:pStyle w:val="Normal1"/>
        <w:spacing w:after="20" w:line="480" w:lineRule="auto"/>
        <w:ind w:firstLine="720"/>
      </w:pPr>
      <w:r w:rsidRPr="00D77393">
        <w:rPr>
          <w:rFonts w:ascii="Times New Roman" w:eastAsia="Times New Roman" w:hAnsi="Times New Roman" w:cs="Times New Roman"/>
          <w:b/>
          <w:sz w:val="24"/>
        </w:rPr>
        <w:t>High-resolution maps of earth surface deformation</w:t>
      </w:r>
      <w:ins w:id="3" w:author="Jay Parker" w:date="2013-11-08T13:53:00Z">
        <w:r w:rsidR="00734E7B">
          <w:rPr>
            <w:rFonts w:ascii="Times New Roman" w:eastAsia="Times New Roman" w:hAnsi="Times New Roman" w:cs="Times New Roman"/>
            <w:b/>
            <w:sz w:val="24"/>
          </w:rPr>
          <w:t xml:space="preserve"> </w:t>
        </w:r>
      </w:ins>
      <w:del w:id="4" w:author="Jay Parker" w:date="2013-11-08T13:53:00Z">
        <w:r w:rsidRPr="00D77393" w:rsidDel="00734E7B">
          <w:rPr>
            <w:rFonts w:ascii="Times New Roman" w:eastAsia="Times New Roman" w:hAnsi="Times New Roman" w:cs="Times New Roman"/>
            <w:b/>
            <w:sz w:val="24"/>
          </w:rPr>
          <w:delText xml:space="preserve">, which are becoming available through the NASA UAVSAR program, </w:delText>
        </w:r>
      </w:del>
      <w:r w:rsidRPr="00D77393">
        <w:rPr>
          <w:rFonts w:ascii="Times New Roman" w:eastAsia="Times New Roman" w:hAnsi="Times New Roman" w:cs="Times New Roman"/>
          <w:b/>
          <w:sz w:val="24"/>
        </w:rPr>
        <w:t xml:space="preserve">are available in public archives for scientific interpretation, but primarily as bulky downloads.  </w:t>
      </w:r>
      <w:ins w:id="5" w:author="Jay Parker" w:date="2013-11-08T13:53:00Z">
        <w:r w:rsidR="00734E7B">
          <w:rPr>
            <w:rFonts w:ascii="Times New Roman" w:eastAsia="Times New Roman" w:hAnsi="Times New Roman" w:cs="Times New Roman"/>
            <w:b/>
            <w:sz w:val="24"/>
          </w:rPr>
          <w:t>The NASA UAVSAR archive of airborne radar interferograms delivers very high resolution (approximately seven meter ground pixels) and so makes problems of remote file handling the more</w:t>
        </w:r>
      </w:ins>
      <w:ins w:id="6" w:author="Jay Parker" w:date="2013-11-08T13:54:00Z">
        <w:r w:rsidR="00734E7B">
          <w:rPr>
            <w:rFonts w:ascii="Times New Roman" w:eastAsia="Times New Roman" w:hAnsi="Times New Roman" w:cs="Times New Roman"/>
            <w:b/>
            <w:sz w:val="24"/>
          </w:rPr>
          <w:t xml:space="preserve"> pre</w:t>
        </w:r>
      </w:ins>
      <w:ins w:id="7" w:author="Jay Parker" w:date="2013-11-08T13:53:00Z">
        <w:r w:rsidR="00734E7B">
          <w:rPr>
            <w:rFonts w:ascii="Times New Roman" w:eastAsia="Times New Roman" w:hAnsi="Times New Roman" w:cs="Times New Roman"/>
            <w:b/>
            <w:sz w:val="24"/>
          </w:rPr>
          <w:t xml:space="preserve">ssing.  </w:t>
        </w:r>
      </w:ins>
      <w:ins w:id="8" w:author="Jay Parker" w:date="2013-11-08T13:55:00Z">
        <w:r w:rsidR="00734E7B">
          <w:rPr>
            <w:rFonts w:ascii="Times New Roman" w:eastAsia="Times New Roman" w:hAnsi="Times New Roman" w:cs="Times New Roman"/>
            <w:b/>
            <w:sz w:val="24"/>
          </w:rPr>
          <w:t xml:space="preserve">Data exploration, requiring data selection and exploratory analysis </w:t>
        </w:r>
      </w:ins>
      <w:del w:id="9" w:author="Jay Parker" w:date="2013-11-08T13:56:00Z">
        <w:r w:rsidRPr="00D77393" w:rsidDel="00734E7B">
          <w:rPr>
            <w:rFonts w:ascii="Times New Roman" w:eastAsia="Times New Roman" w:hAnsi="Times New Roman" w:cs="Times New Roman"/>
            <w:b/>
            <w:sz w:val="24"/>
          </w:rPr>
          <w:delText xml:space="preserve">Selection through browsers and initial exploratory analysis </w:delText>
        </w:r>
      </w:del>
      <w:r w:rsidRPr="00D77393">
        <w:rPr>
          <w:rFonts w:ascii="Times New Roman" w:eastAsia="Times New Roman" w:hAnsi="Times New Roman" w:cs="Times New Roman"/>
          <w:b/>
          <w:sz w:val="24"/>
        </w:rPr>
        <w:t>have been tedious.</w:t>
      </w:r>
      <w:r>
        <w:rPr>
          <w:rFonts w:ascii="Times New Roman" w:eastAsia="Times New Roman" w:hAnsi="Times New Roman" w:cs="Times New Roman"/>
          <w:sz w:val="24"/>
        </w:rPr>
        <w:t xml:space="preserve"> </w:t>
      </w:r>
      <w:r w:rsidR="00C562A9">
        <w:rPr>
          <w:rFonts w:ascii="Times New Roman" w:eastAsia="Times New Roman" w:hAnsi="Times New Roman" w:cs="Times New Roman"/>
          <w:b/>
          <w:sz w:val="24"/>
        </w:rPr>
        <w:t>QuakeSim has implemented an archive of UAVSAR data in a web service and browser system based on GeoServer (http:</w:t>
      </w:r>
      <w:r w:rsidR="00923AA6">
        <w:rPr>
          <w:rFonts w:ascii="Times New Roman" w:eastAsia="Times New Roman" w:hAnsi="Times New Roman" w:cs="Times New Roman"/>
          <w:b/>
          <w:sz w:val="24"/>
        </w:rPr>
        <w:t>/</w:t>
      </w:r>
      <w:r w:rsidR="00C562A9">
        <w:rPr>
          <w:rFonts w:ascii="Times New Roman" w:eastAsia="Times New Roman" w:hAnsi="Times New Roman" w:cs="Times New Roman"/>
          <w:b/>
          <w:sz w:val="24"/>
        </w:rPr>
        <w:t>/geoserver.org).  This supports a variety of services that supply consistent maps, raster image data, and GIS objects including standard earthquake faults.  Browsing the database is supported by initially displaying GIS-referenced thumbnail images of the radar displacement maps. Access is also provided to image metadata and links for full file downloads, when desired. One of the most widely used features is the QuakeSim Line-Of-Sight profile tool, which calculates the radar-</w:t>
      </w:r>
      <w:r w:rsidR="00C562A9">
        <w:rPr>
          <w:rFonts w:ascii="Times New Roman" w:eastAsia="Times New Roman" w:hAnsi="Times New Roman" w:cs="Times New Roman"/>
          <w:b/>
          <w:sz w:val="24"/>
        </w:rPr>
        <w:lastRenderedPageBreak/>
        <w:t xml:space="preserve">observed displacement (from an unwrapped interferogram product) along a line specified through a web browser.  Displacement values along a </w:t>
      </w:r>
      <w:del w:id="10" w:author="Jay Parker" w:date="2013-11-08T13:56:00Z">
        <w:r w:rsidR="00C562A9" w:rsidDel="00734E7B">
          <w:rPr>
            <w:rFonts w:ascii="Times New Roman" w:eastAsia="Times New Roman" w:hAnsi="Times New Roman" w:cs="Times New Roman"/>
            <w:b/>
            <w:sz w:val="24"/>
          </w:rPr>
          <w:delText>cross section</w:delText>
        </w:r>
      </w:del>
      <w:ins w:id="11" w:author="Jay Parker" w:date="2013-11-08T13:56:00Z">
        <w:r w:rsidR="00734E7B">
          <w:rPr>
            <w:rFonts w:ascii="Times New Roman" w:eastAsia="Times New Roman" w:hAnsi="Times New Roman" w:cs="Times New Roman"/>
            <w:b/>
            <w:sz w:val="24"/>
          </w:rPr>
          <w:t>profile</w:t>
        </w:r>
      </w:ins>
      <w:r w:rsidR="00C562A9">
        <w:rPr>
          <w:rFonts w:ascii="Times New Roman" w:eastAsia="Times New Roman" w:hAnsi="Times New Roman" w:cs="Times New Roman"/>
          <w:b/>
          <w:sz w:val="24"/>
        </w:rPr>
        <w:t xml:space="preserve"> are updated to a plot on the screen as the user interactively redefines the endpoints of the line and the sampling density. The profile and also a plot of the ground height are available as </w:t>
      </w:r>
      <w:proofErr w:type="spellStart"/>
      <w:proofErr w:type="gramStart"/>
      <w:r w:rsidR="00C562A9">
        <w:rPr>
          <w:rFonts w:ascii="Times New Roman" w:eastAsia="Times New Roman" w:hAnsi="Times New Roman" w:cs="Times New Roman"/>
          <w:b/>
          <w:sz w:val="24"/>
        </w:rPr>
        <w:t>ascii</w:t>
      </w:r>
      <w:proofErr w:type="spellEnd"/>
      <w:proofErr w:type="gramEnd"/>
      <w:r w:rsidR="00C562A9">
        <w:rPr>
          <w:rFonts w:ascii="Times New Roman" w:eastAsia="Times New Roman" w:hAnsi="Times New Roman" w:cs="Times New Roman"/>
          <w:b/>
          <w:sz w:val="24"/>
        </w:rPr>
        <w:t xml:space="preserve"> text files for further examination, without any need to download the full radar file.  Additional tools allow the user to select a polygon overlapping the radar displacement image, specify a </w:t>
      </w:r>
      <w:proofErr w:type="spellStart"/>
      <w:r w:rsidR="00C562A9">
        <w:rPr>
          <w:rFonts w:ascii="Times New Roman" w:eastAsia="Times New Roman" w:hAnsi="Times New Roman" w:cs="Times New Roman"/>
          <w:b/>
          <w:sz w:val="24"/>
        </w:rPr>
        <w:t>downsampling</w:t>
      </w:r>
      <w:proofErr w:type="spellEnd"/>
      <w:r w:rsidR="00C562A9">
        <w:rPr>
          <w:rFonts w:ascii="Times New Roman" w:eastAsia="Times New Roman" w:hAnsi="Times New Roman" w:cs="Times New Roman"/>
          <w:b/>
          <w:sz w:val="24"/>
        </w:rPr>
        <w:t xml:space="preserve"> rate, and extract a modest sized grid of observations for display or for inversion, for example with the QuakeSim Simplex inversion tool which estimates a consistent fault geometry and slip model.</w:t>
      </w:r>
    </w:p>
    <w:p w14:paraId="6F5F4137"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 xml:space="preserve">Keywords: </w:t>
      </w:r>
      <w:r>
        <w:rPr>
          <w:rFonts w:ascii="Times New Roman" w:eastAsia="Times New Roman" w:hAnsi="Times New Roman" w:cs="Times New Roman"/>
          <w:b/>
          <w:i/>
          <w:sz w:val="24"/>
        </w:rPr>
        <w:t>r</w:t>
      </w:r>
      <w:r>
        <w:rPr>
          <w:rFonts w:ascii="Times New Roman" w:eastAsia="Times New Roman" w:hAnsi="Times New Roman" w:cs="Times New Roman"/>
          <w:i/>
          <w:sz w:val="24"/>
        </w:rPr>
        <w:t>adar interferometry, disaster response, earthquakes, geographic information systems (GIS)</w:t>
      </w:r>
    </w:p>
    <w:p w14:paraId="3455D27E"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1.Introduction</w:t>
      </w:r>
    </w:p>
    <w:p w14:paraId="5B78FAD2" w14:textId="5DF006A1"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 Interpretation of geodetic measurements and images is an international activity.  Hazardous local expressions of tectonic movements include earthquakes, volcanic eruptions and landslides.  All of these expressions have a catastrophic phase that is preceded by a slow subtle build up which in many cases can be characterized by detectable deformation at the Earth’s surface, revealed in geodetic images such as interferometric radar.  Post-event deformation is important to monitor, as it may give warning of secondary effects such as triggered earthquakes</w:t>
      </w:r>
      <w:r w:rsidR="008A46A5">
        <w:rPr>
          <w:rFonts w:ascii="Times New Roman" w:eastAsia="Times New Roman" w:hAnsi="Times New Roman" w:cs="Times New Roman"/>
          <w:sz w:val="24"/>
        </w:rPr>
        <w:t>, landslides,</w:t>
      </w:r>
      <w:r>
        <w:rPr>
          <w:rFonts w:ascii="Times New Roman" w:eastAsia="Times New Roman" w:hAnsi="Times New Roman" w:cs="Times New Roman"/>
          <w:sz w:val="24"/>
        </w:rPr>
        <w:t xml:space="preserve"> or localized strain that can damage regional infrastructure such as bridges and dams.  Applications may be broadly categorized as geoscience (providing insight in the physical processes causing the deformation) and disaster response (developing a risk reduction strategy based on accumulated geodetic information and infrastructure maps).  </w:t>
      </w:r>
    </w:p>
    <w:p w14:paraId="4B3B3C54" w14:textId="35ABECBB" w:rsidR="00A72B4C" w:rsidRDefault="00D77393" w:rsidP="00E84569">
      <w:pPr>
        <w:pStyle w:val="Normal1"/>
        <w:spacing w:after="20" w:line="480" w:lineRule="auto"/>
        <w:ind w:firstLine="720"/>
      </w:pPr>
      <w:r w:rsidRPr="00D77393">
        <w:rPr>
          <w:rFonts w:ascii="Times New Roman" w:eastAsia="Times New Roman" w:hAnsi="Times New Roman" w:cs="Times New Roman"/>
          <w:sz w:val="24"/>
        </w:rPr>
        <w:lastRenderedPageBreak/>
        <w:t xml:space="preserve">Repeat-pass interferometry </w:t>
      </w:r>
      <w:r>
        <w:rPr>
          <w:rFonts w:ascii="Times New Roman" w:eastAsia="Times New Roman" w:hAnsi="Times New Roman" w:cs="Times New Roman"/>
          <w:sz w:val="24"/>
        </w:rPr>
        <w:t>from air or space produces high-</w:t>
      </w:r>
      <w:r w:rsidRPr="00D77393">
        <w:rPr>
          <w:rFonts w:ascii="Times New Roman" w:eastAsia="Times New Roman" w:hAnsi="Times New Roman" w:cs="Times New Roman"/>
          <w:sz w:val="24"/>
        </w:rPr>
        <w:t xml:space="preserve">resolution maps of surface deformation, a rich source of precision measurements that can distinguish models of underground sources including volcanic inflation and earthquake processes.  But with typical data archives of hundreds to thousands of files, describing maps that exceed 100 megapixels and contain multiple gigabytes of data, systems must be developed that enable visual browsing of available images and preliminary detailed examination of subsets of images without full-file downloads, </w:t>
      </w:r>
      <w:del w:id="12" w:author="Jay Parker" w:date="2013-11-08T13:57:00Z">
        <w:r w:rsidRPr="00D77393" w:rsidDel="00734E7B">
          <w:rPr>
            <w:rFonts w:ascii="Times New Roman" w:eastAsia="Times New Roman" w:hAnsi="Times New Roman" w:cs="Times New Roman"/>
            <w:sz w:val="24"/>
          </w:rPr>
          <w:delText xml:space="preserve">even </w:delText>
        </w:r>
      </w:del>
      <w:ins w:id="13" w:author="Jay Parker" w:date="2013-11-08T13:57:00Z">
        <w:r w:rsidR="00734E7B">
          <w:rPr>
            <w:rFonts w:ascii="Times New Roman" w:eastAsia="Times New Roman" w:hAnsi="Times New Roman" w:cs="Times New Roman"/>
            <w:sz w:val="24"/>
          </w:rPr>
          <w:t>particularly</w:t>
        </w:r>
        <w:r w:rsidR="00734E7B" w:rsidRPr="00D77393">
          <w:rPr>
            <w:rFonts w:ascii="Times New Roman" w:eastAsia="Times New Roman" w:hAnsi="Times New Roman" w:cs="Times New Roman"/>
            <w:sz w:val="24"/>
          </w:rPr>
          <w:t xml:space="preserve"> </w:t>
        </w:r>
      </w:ins>
      <w:r w:rsidRPr="00D77393">
        <w:rPr>
          <w:rFonts w:ascii="Times New Roman" w:eastAsia="Times New Roman" w:hAnsi="Times New Roman" w:cs="Times New Roman"/>
          <w:sz w:val="24"/>
        </w:rPr>
        <w:t xml:space="preserve">from mobile platforms in times of crisis.  Such a system should also support Geographical Information Systems (GIS) operations so that for example InSAR data </w:t>
      </w:r>
      <w:del w:id="14" w:author="Jay Parker" w:date="2013-11-08T14:06:00Z">
        <w:r w:rsidRPr="00D77393" w:rsidDel="00A13801">
          <w:rPr>
            <w:rFonts w:ascii="Times New Roman" w:eastAsia="Times New Roman" w:hAnsi="Times New Roman" w:cs="Times New Roman"/>
            <w:sz w:val="24"/>
          </w:rPr>
          <w:delText>cross sections</w:delText>
        </w:r>
      </w:del>
      <w:ins w:id="15" w:author="Jay Parker" w:date="2013-11-08T14:06:00Z">
        <w:r w:rsidR="00A13801">
          <w:rPr>
            <w:rFonts w:ascii="Times New Roman" w:eastAsia="Times New Roman" w:hAnsi="Times New Roman" w:cs="Times New Roman"/>
            <w:sz w:val="24"/>
          </w:rPr>
          <w:t>profiles</w:t>
        </w:r>
      </w:ins>
      <w:r w:rsidRPr="00D77393">
        <w:rPr>
          <w:rFonts w:ascii="Times New Roman" w:eastAsia="Times New Roman" w:hAnsi="Times New Roman" w:cs="Times New Roman"/>
          <w:sz w:val="24"/>
        </w:rPr>
        <w:t xml:space="preserve"> can be compared to local infrastructure locations. </w:t>
      </w:r>
      <w:r w:rsidR="00C562A9">
        <w:rPr>
          <w:rFonts w:ascii="Times New Roman" w:eastAsia="Times New Roman" w:hAnsi="Times New Roman" w:cs="Times New Roman"/>
          <w:sz w:val="24"/>
        </w:rPr>
        <w:t xml:space="preserve">NASA’s QuakeSim project </w:t>
      </w:r>
      <w:del w:id="16" w:author="Jay Parker" w:date="2013-11-08T14:06:00Z">
        <w:r w:rsidR="00C562A9" w:rsidDel="00A13801">
          <w:rPr>
            <w:rFonts w:ascii="Times New Roman" w:eastAsia="Times New Roman" w:hAnsi="Times New Roman" w:cs="Times New Roman"/>
            <w:sz w:val="24"/>
          </w:rPr>
          <w:delText xml:space="preserve">works </w:delText>
        </w:r>
      </w:del>
      <w:ins w:id="17" w:author="Jay Parker" w:date="2013-11-08T14:06:00Z">
        <w:r w:rsidR="00A13801">
          <w:rPr>
            <w:rFonts w:ascii="Times New Roman" w:eastAsia="Times New Roman" w:hAnsi="Times New Roman" w:cs="Times New Roman"/>
            <w:sz w:val="24"/>
          </w:rPr>
          <w:t xml:space="preserve">aims </w:t>
        </w:r>
      </w:ins>
      <w:r w:rsidR="00C562A9">
        <w:rPr>
          <w:rFonts w:ascii="Times New Roman" w:eastAsia="Times New Roman" w:hAnsi="Times New Roman" w:cs="Times New Roman"/>
          <w:sz w:val="24"/>
        </w:rPr>
        <w:t xml:space="preserve">to bring together geodetic benchmark (GPS) </w:t>
      </w:r>
      <w:del w:id="18" w:author="Jay Parker" w:date="2013-11-08T13:57:00Z">
        <w:r w:rsidR="00C562A9" w:rsidDel="00734E7B">
          <w:rPr>
            <w:rFonts w:ascii="Times New Roman" w:eastAsia="Times New Roman" w:hAnsi="Times New Roman" w:cs="Times New Roman"/>
            <w:sz w:val="24"/>
          </w:rPr>
          <w:delText xml:space="preserve"> </w:delText>
        </w:r>
      </w:del>
      <w:r w:rsidR="00C562A9">
        <w:rPr>
          <w:rFonts w:ascii="Times New Roman" w:eastAsia="Times New Roman" w:hAnsi="Times New Roman" w:cs="Times New Roman"/>
          <w:sz w:val="24"/>
        </w:rPr>
        <w:t>data, geodetic mapped images based on interferometric radar, and other data into a public web environment that include</w:t>
      </w:r>
      <w:ins w:id="19" w:author="Jay Parker" w:date="2013-11-08T14:06:00Z">
        <w:r w:rsidR="00A13801">
          <w:rPr>
            <w:rFonts w:ascii="Times New Roman" w:eastAsia="Times New Roman" w:hAnsi="Times New Roman" w:cs="Times New Roman"/>
            <w:sz w:val="24"/>
          </w:rPr>
          <w:t>s</w:t>
        </w:r>
      </w:ins>
      <w:del w:id="20" w:author="Jay Parker" w:date="2013-11-08T14:06:00Z">
        <w:r w:rsidR="00C562A9" w:rsidDel="00A13801">
          <w:rPr>
            <w:rFonts w:ascii="Times New Roman" w:eastAsia="Times New Roman" w:hAnsi="Times New Roman" w:cs="Times New Roman"/>
            <w:sz w:val="24"/>
          </w:rPr>
          <w:delText>d</w:delText>
        </w:r>
      </w:del>
      <w:r w:rsidR="00C562A9">
        <w:rPr>
          <w:rFonts w:ascii="Times New Roman" w:eastAsia="Times New Roman" w:hAnsi="Times New Roman" w:cs="Times New Roman"/>
          <w:sz w:val="24"/>
        </w:rPr>
        <w:t xml:space="preserve"> interpretive tools.  These tools include stress-strain models, pattern analysis, fault models, and forecast probability maps, </w:t>
      </w:r>
      <w:ins w:id="21" w:author="Jay Parker" w:date="2013-11-08T14:06:00Z">
        <w:r w:rsidR="00A13801">
          <w:rPr>
            <w:rFonts w:ascii="Times New Roman" w:eastAsia="Times New Roman" w:hAnsi="Times New Roman" w:cs="Times New Roman"/>
            <w:sz w:val="24"/>
          </w:rPr>
          <w:t xml:space="preserve">and </w:t>
        </w:r>
      </w:ins>
      <w:r w:rsidR="00C562A9">
        <w:rPr>
          <w:rFonts w:ascii="Times New Roman" w:eastAsia="Times New Roman" w:hAnsi="Times New Roman" w:cs="Times New Roman"/>
          <w:sz w:val="24"/>
        </w:rPr>
        <w:t>fault slip estimation based on inversion of surface deformation, all integrated in an interactive map-overlay display.</w:t>
      </w:r>
    </w:p>
    <w:p w14:paraId="3A864DE3" w14:textId="0599015B" w:rsidR="00A72B4C" w:rsidRDefault="00C562A9" w:rsidP="00E84569">
      <w:pPr>
        <w:pStyle w:val="Normal1"/>
        <w:spacing w:after="20" w:line="480" w:lineRule="auto"/>
        <w:ind w:firstLine="720"/>
      </w:pPr>
      <w:r>
        <w:rPr>
          <w:rFonts w:ascii="Times New Roman" w:eastAsia="Times New Roman" w:hAnsi="Times New Roman" w:cs="Times New Roman"/>
          <w:sz w:val="24"/>
        </w:rPr>
        <w:t>The largest data set available through QuakeSim is the collection of interferograms collected by UAVSAR (Unpiloted Aerial Vehicle - Synthetic Aperture Radar), a NASA L-band imaging radar carried under a Gulfstream III Aircraft</w:t>
      </w:r>
      <w:r w:rsidR="0028620E">
        <w:rPr>
          <w:rFonts w:ascii="Times New Roman" w:eastAsia="Times New Roman" w:hAnsi="Times New Roman" w:cs="Times New Roman"/>
          <w:sz w:val="24"/>
        </w:rPr>
        <w:t xml:space="preserve"> [Rosen </w:t>
      </w:r>
      <w:r w:rsidR="0028620E" w:rsidRPr="002A4B78">
        <w:rPr>
          <w:rFonts w:ascii="Times New Roman" w:eastAsia="Times New Roman" w:hAnsi="Times New Roman" w:cs="Times New Roman"/>
          <w:i/>
          <w:sz w:val="24"/>
          <w:rPrChange w:id="22" w:author="Jay Parker" w:date="2013-11-08T15:39:00Z">
            <w:rPr>
              <w:rFonts w:ascii="Times New Roman" w:eastAsia="Times New Roman" w:hAnsi="Times New Roman" w:cs="Times New Roman"/>
              <w:sz w:val="24"/>
            </w:rPr>
          </w:rPrChange>
        </w:rPr>
        <w:t>et al</w:t>
      </w:r>
      <w:r w:rsidR="0028620E">
        <w:rPr>
          <w:rFonts w:ascii="Times New Roman" w:eastAsia="Times New Roman" w:hAnsi="Times New Roman" w:cs="Times New Roman"/>
          <w:sz w:val="24"/>
        </w:rPr>
        <w:t>, 2006]</w:t>
      </w:r>
      <w:r>
        <w:rPr>
          <w:rFonts w:ascii="Times New Roman" w:eastAsia="Times New Roman" w:hAnsi="Times New Roman" w:cs="Times New Roman"/>
          <w:sz w:val="24"/>
        </w:rPr>
        <w:t>.  New data are accumulating as the project proceeds, indicating need for an automated update</w:t>
      </w:r>
      <w:r w:rsidR="00AF185C">
        <w:rPr>
          <w:rFonts w:ascii="Times New Roman" w:eastAsia="Times New Roman" w:hAnsi="Times New Roman" w:cs="Times New Roman"/>
          <w:sz w:val="24"/>
        </w:rPr>
        <w:t xml:space="preserve"> process.  As of October 201</w:t>
      </w:r>
      <w:ins w:id="23" w:author="Jun Wang" w:date="2013-11-04T10:42:00Z">
        <w:r w:rsidR="00AF185C">
          <w:rPr>
            <w:rFonts w:ascii="Times New Roman" w:eastAsia="Times New Roman" w:hAnsi="Times New Roman" w:cs="Times New Roman"/>
            <w:sz w:val="24"/>
          </w:rPr>
          <w:t>3</w:t>
        </w:r>
      </w:ins>
      <w:del w:id="24" w:author="Jun Wang" w:date="2013-11-04T10:42:00Z">
        <w:r w:rsidR="00AF185C" w:rsidDel="00AF185C">
          <w:rPr>
            <w:rFonts w:ascii="Times New Roman" w:eastAsia="Times New Roman" w:hAnsi="Times New Roman" w:cs="Times New Roman"/>
            <w:sz w:val="24"/>
          </w:rPr>
          <w:delText>2</w:delText>
        </w:r>
      </w:del>
      <w:r>
        <w:rPr>
          <w:rFonts w:ascii="Times New Roman" w:eastAsia="Times New Roman" w:hAnsi="Times New Roman" w:cs="Times New Roman"/>
          <w:sz w:val="24"/>
        </w:rPr>
        <w:t xml:space="preserve"> there are over </w:t>
      </w:r>
      <w:del w:id="25" w:author="Jun Wang" w:date="2013-11-04T10:42:00Z">
        <w:r w:rsidDel="00AF185C">
          <w:rPr>
            <w:rFonts w:ascii="Times New Roman" w:eastAsia="Times New Roman" w:hAnsi="Times New Roman" w:cs="Times New Roman"/>
            <w:sz w:val="24"/>
          </w:rPr>
          <w:delText xml:space="preserve">300 </w:delText>
        </w:r>
      </w:del>
      <w:ins w:id="26" w:author="Jun Wang" w:date="2013-11-04T10:42:00Z">
        <w:r w:rsidR="00AF185C">
          <w:rPr>
            <w:rFonts w:ascii="Times New Roman" w:eastAsia="Times New Roman" w:hAnsi="Times New Roman" w:cs="Times New Roman"/>
            <w:sz w:val="24"/>
          </w:rPr>
          <w:t xml:space="preserve">400 </w:t>
        </w:r>
      </w:ins>
      <w:r>
        <w:rPr>
          <w:rFonts w:ascii="Times New Roman" w:eastAsia="Times New Roman" w:hAnsi="Times New Roman" w:cs="Times New Roman"/>
          <w:sz w:val="24"/>
        </w:rPr>
        <w:t>strip images of data (roughly 20 x 100 km in extent</w:t>
      </w:r>
      <w:proofErr w:type="gramStart"/>
      <w:r>
        <w:rPr>
          <w:rFonts w:ascii="Times New Roman" w:eastAsia="Times New Roman" w:hAnsi="Times New Roman" w:cs="Times New Roman"/>
          <w:sz w:val="24"/>
        </w:rPr>
        <w:t>) which</w:t>
      </w:r>
      <w:proofErr w:type="gramEnd"/>
      <w:r>
        <w:rPr>
          <w:rFonts w:ascii="Times New Roman" w:eastAsia="Times New Roman" w:hAnsi="Times New Roman" w:cs="Times New Roman"/>
          <w:sz w:val="24"/>
        </w:rPr>
        <w:t xml:space="preserve"> have been made available, frequently overlapping each other when displayed on a map, sometimes ten strips covering a given point on the ground</w:t>
      </w:r>
      <w:ins w:id="27" w:author="Jay Parker" w:date="2013-11-08T14:07:00Z">
        <w:r w:rsidR="00A13801">
          <w:rPr>
            <w:rFonts w:ascii="Times New Roman" w:eastAsia="Times New Roman" w:hAnsi="Times New Roman" w:cs="Times New Roman"/>
            <w:sz w:val="24"/>
          </w:rPr>
          <w:t xml:space="preserve">. </w:t>
        </w:r>
        <w:proofErr w:type="gramStart"/>
        <w:r w:rsidR="00A13801">
          <w:rPr>
            <w:rFonts w:ascii="Times New Roman" w:eastAsia="Times New Roman" w:hAnsi="Times New Roman" w:cs="Times New Roman"/>
            <w:sz w:val="24"/>
          </w:rPr>
          <w:t>Spatially c</w:t>
        </w:r>
      </w:ins>
      <w:del w:id="28" w:author="Jay Parker" w:date="2013-11-08T14:07:00Z">
        <w:r w:rsidDel="00A13801">
          <w:rPr>
            <w:rFonts w:ascii="Times New Roman" w:eastAsia="Times New Roman" w:hAnsi="Times New Roman" w:cs="Times New Roman"/>
            <w:sz w:val="24"/>
          </w:rPr>
          <w:delText xml:space="preserve">, </w:delText>
        </w:r>
      </w:del>
      <w:ins w:id="29" w:author="Jay Parker" w:date="2013-11-08T14:07:00Z">
        <w:r w:rsidR="00A13801">
          <w:rPr>
            <w:rFonts w:ascii="Times New Roman" w:eastAsia="Times New Roman" w:hAnsi="Times New Roman" w:cs="Times New Roman"/>
            <w:sz w:val="24"/>
          </w:rPr>
          <w:t xml:space="preserve">oincident strips are </w:t>
        </w:r>
      </w:ins>
      <w:r>
        <w:rPr>
          <w:rFonts w:ascii="Times New Roman" w:eastAsia="Times New Roman" w:hAnsi="Times New Roman" w:cs="Times New Roman"/>
          <w:sz w:val="24"/>
        </w:rPr>
        <w:t>distinguished by the pairs of collection times and the aircraft viewing direction</w:t>
      </w:r>
      <w:proofErr w:type="gramEnd"/>
      <w:r>
        <w:rPr>
          <w:rFonts w:ascii="Times New Roman" w:eastAsia="Times New Roman" w:hAnsi="Times New Roman" w:cs="Times New Roman"/>
          <w:sz w:val="24"/>
        </w:rPr>
        <w:t xml:space="preserve">.  So selecting a strip of interest with a map tool is unwieldy; displaying strip metadata in a table has also proved unhelpful. </w:t>
      </w:r>
    </w:p>
    <w:p w14:paraId="4D66E278" w14:textId="320B5BB6" w:rsidR="00A72B4C" w:rsidRDefault="00C562A9" w:rsidP="00E84569">
      <w:pPr>
        <w:pStyle w:val="Normal1"/>
        <w:spacing w:after="20" w:line="480" w:lineRule="auto"/>
        <w:ind w:firstLine="720"/>
      </w:pPr>
      <w:r>
        <w:rPr>
          <w:rFonts w:ascii="Times New Roman" w:eastAsia="Times New Roman" w:hAnsi="Times New Roman" w:cs="Times New Roman"/>
          <w:sz w:val="24"/>
        </w:rPr>
        <w:lastRenderedPageBreak/>
        <w:t xml:space="preserve">Early users of UAVSAR data attempted to download all </w:t>
      </w:r>
      <w:ins w:id="30" w:author="Jay Parker" w:date="2013-11-08T14:08:00Z">
        <w:r w:rsidR="00C30D4B">
          <w:rPr>
            <w:rFonts w:ascii="Times New Roman" w:eastAsia="Times New Roman" w:hAnsi="Times New Roman" w:cs="Times New Roman"/>
            <w:sz w:val="24"/>
          </w:rPr>
          <w:t xml:space="preserve">the </w:t>
        </w:r>
      </w:ins>
      <w:r>
        <w:rPr>
          <w:rFonts w:ascii="Times New Roman" w:eastAsia="Times New Roman" w:hAnsi="Times New Roman" w:cs="Times New Roman"/>
          <w:sz w:val="24"/>
        </w:rPr>
        <w:t xml:space="preserve">data </w:t>
      </w:r>
      <w:ins w:id="31" w:author="Jay Parker" w:date="2013-11-08T14:08:00Z">
        <w:r w:rsidR="00C30D4B">
          <w:rPr>
            <w:rFonts w:ascii="Times New Roman" w:eastAsia="Times New Roman" w:hAnsi="Times New Roman" w:cs="Times New Roman"/>
            <w:sz w:val="24"/>
          </w:rPr>
          <w:t xml:space="preserve">that appear </w:t>
        </w:r>
      </w:ins>
      <w:r>
        <w:rPr>
          <w:rFonts w:ascii="Times New Roman" w:eastAsia="Times New Roman" w:hAnsi="Times New Roman" w:cs="Times New Roman"/>
          <w:sz w:val="24"/>
        </w:rPr>
        <w:t xml:space="preserve">remotely useful, </w:t>
      </w:r>
      <w:ins w:id="32" w:author="Jay Parker" w:date="2013-11-08T14:08:00Z">
        <w:r w:rsidR="00C30D4B">
          <w:rPr>
            <w:rFonts w:ascii="Times New Roman" w:eastAsia="Times New Roman" w:hAnsi="Times New Roman" w:cs="Times New Roman"/>
            <w:sz w:val="24"/>
          </w:rPr>
          <w:t xml:space="preserve">so as </w:t>
        </w:r>
      </w:ins>
      <w:r>
        <w:rPr>
          <w:rFonts w:ascii="Times New Roman" w:eastAsia="Times New Roman" w:hAnsi="Times New Roman" w:cs="Times New Roman"/>
          <w:sz w:val="24"/>
        </w:rPr>
        <w:t xml:space="preserve">to explore and identify promising strips using local tools.  But as data piles up, the download times become prohibitive; even one strip with associated data is painful to download to a mobile device or across a limited wireless connection. </w:t>
      </w:r>
    </w:p>
    <w:p w14:paraId="7F0AE9BC" w14:textId="77777777"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In order to support interpretation, even at the early exploration stage, radar images must be displayed with georeferenced features such as faults, seismicity and regional infrastructure as optional layers on a common map.  </w:t>
      </w:r>
    </w:p>
    <w:p w14:paraId="3A190E7C"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2.UAVSAR</w:t>
      </w:r>
    </w:p>
    <w:p w14:paraId="6E4D9119" w14:textId="6D6A21A6"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The UAVSAR system uses </w:t>
      </w:r>
      <w:del w:id="33" w:author="Jay Parker" w:date="2013-11-06T11:37:00Z">
        <w:r w:rsidDel="00BB762C">
          <w:rPr>
            <w:rFonts w:ascii="Times New Roman" w:eastAsia="Times New Roman" w:hAnsi="Times New Roman" w:cs="Times New Roman"/>
            <w:sz w:val="24"/>
          </w:rPr>
          <w:delText>an unusual</w:delText>
        </w:r>
      </w:del>
      <w:ins w:id="34" w:author="Jay Parker" w:date="2013-11-06T11:37:00Z">
        <w:r w:rsidR="00BB762C">
          <w:rPr>
            <w:rFonts w:ascii="Times New Roman" w:eastAsia="Times New Roman" w:hAnsi="Times New Roman" w:cs="Times New Roman"/>
            <w:sz w:val="24"/>
          </w:rPr>
          <w:t>a</w:t>
        </w:r>
      </w:ins>
      <w:r>
        <w:rPr>
          <w:rFonts w:ascii="Times New Roman" w:eastAsia="Times New Roman" w:hAnsi="Times New Roman" w:cs="Times New Roman"/>
          <w:sz w:val="24"/>
        </w:rPr>
        <w:t xml:space="preserve"> GPS-guided </w:t>
      </w:r>
      <w:r w:rsidR="002D6995">
        <w:rPr>
          <w:rFonts w:ascii="Times New Roman" w:eastAsia="Times New Roman" w:hAnsi="Times New Roman" w:cs="Times New Roman"/>
          <w:sz w:val="24"/>
        </w:rPr>
        <w:t xml:space="preserve">flight </w:t>
      </w:r>
      <w:r>
        <w:rPr>
          <w:rFonts w:ascii="Times New Roman" w:eastAsia="Times New Roman" w:hAnsi="Times New Roman" w:cs="Times New Roman"/>
          <w:sz w:val="24"/>
        </w:rPr>
        <w:t xml:space="preserve">technique to precisely revisit a past </w:t>
      </w:r>
      <w:del w:id="35" w:author="Jay Parker" w:date="2013-11-06T11:38:00Z">
        <w:r w:rsidDel="00BB762C">
          <w:rPr>
            <w:rFonts w:ascii="Times New Roman" w:eastAsia="Times New Roman" w:hAnsi="Times New Roman" w:cs="Times New Roman"/>
            <w:sz w:val="24"/>
          </w:rPr>
          <w:delText>flightline</w:delText>
        </w:r>
      </w:del>
      <w:ins w:id="36" w:author="Jay Parker" w:date="2013-11-06T11:38:00Z">
        <w:r w:rsidR="00BB762C">
          <w:rPr>
            <w:rFonts w:ascii="Times New Roman" w:eastAsia="Times New Roman" w:hAnsi="Times New Roman" w:cs="Times New Roman"/>
            <w:sz w:val="24"/>
          </w:rPr>
          <w:t>flight track</w:t>
        </w:r>
      </w:ins>
      <w:ins w:id="37" w:author="Jay Parker" w:date="2013-11-06T11:51:00Z">
        <w:r w:rsidR="00122C69">
          <w:rPr>
            <w:rFonts w:ascii="Times New Roman" w:eastAsia="Times New Roman" w:hAnsi="Times New Roman" w:cs="Times New Roman"/>
            <w:sz w:val="24"/>
          </w:rPr>
          <w:t xml:space="preserve"> [Hensley </w:t>
        </w:r>
        <w:r w:rsidR="00122C69" w:rsidRPr="002A4B78">
          <w:rPr>
            <w:rFonts w:ascii="Times New Roman" w:eastAsia="Times New Roman" w:hAnsi="Times New Roman" w:cs="Times New Roman"/>
            <w:i/>
            <w:sz w:val="24"/>
            <w:rPrChange w:id="38" w:author="Jay Parker" w:date="2013-11-08T15:39:00Z">
              <w:rPr>
                <w:rFonts w:ascii="Times New Roman" w:eastAsia="Times New Roman" w:hAnsi="Times New Roman" w:cs="Times New Roman"/>
                <w:sz w:val="24"/>
              </w:rPr>
            </w:rPrChange>
          </w:rPr>
          <w:t>et al</w:t>
        </w:r>
        <w:r w:rsidR="00122C69">
          <w:rPr>
            <w:rFonts w:ascii="Times New Roman" w:eastAsia="Times New Roman" w:hAnsi="Times New Roman" w:cs="Times New Roman"/>
            <w:sz w:val="24"/>
          </w:rPr>
          <w:t>, 2005]</w:t>
        </w:r>
      </w:ins>
      <w:r>
        <w:rPr>
          <w:rFonts w:ascii="Times New Roman" w:eastAsia="Times New Roman" w:hAnsi="Times New Roman" w:cs="Times New Roman"/>
          <w:sz w:val="24"/>
        </w:rPr>
        <w:t>, and so create a high definition georeferenced interferogram (with pixel size roughly 7 m)</w:t>
      </w:r>
      <w:ins w:id="39" w:author="Jay Parker" w:date="2013-11-06T11:52:00Z">
        <w:r w:rsidR="00122C69">
          <w:rPr>
            <w:rFonts w:ascii="Times New Roman" w:eastAsia="Times New Roman" w:hAnsi="Times New Roman" w:cs="Times New Roman"/>
            <w:sz w:val="24"/>
          </w:rPr>
          <w:t xml:space="preserve"> that represents the change in the terrain between the repeat visits, typically months apart</w:t>
        </w:r>
      </w:ins>
      <w:r>
        <w:rPr>
          <w:rFonts w:ascii="Times New Roman" w:eastAsia="Times New Roman" w:hAnsi="Times New Roman" w:cs="Times New Roman"/>
          <w:sz w:val="24"/>
        </w:rPr>
        <w:t xml:space="preserve">. </w:t>
      </w:r>
      <w:moveFromRangeStart w:id="40" w:author="Jay Parker" w:date="2013-11-06T11:52:00Z" w:name="move245358093"/>
      <w:moveFrom w:id="41" w:author="Jay Parker" w:date="2013-11-06T11:52:00Z">
        <w:r w:rsidDel="00122C69">
          <w:rPr>
            <w:rFonts w:ascii="Times New Roman" w:eastAsia="Times New Roman" w:hAnsi="Times New Roman" w:cs="Times New Roman"/>
            <w:sz w:val="24"/>
          </w:rPr>
          <w:t xml:space="preserve"> including colocated data images of the surface deformation toward the radar, the correlation (an indicator of pixel data quality)</w:t>
        </w:r>
        <w:r w:rsidR="0028620E" w:rsidDel="00122C69">
          <w:rPr>
            <w:rFonts w:ascii="Times New Roman" w:eastAsia="Times New Roman" w:hAnsi="Times New Roman" w:cs="Times New Roman"/>
            <w:sz w:val="24"/>
          </w:rPr>
          <w:t xml:space="preserve"> [Hensley et al., 2009]</w:t>
        </w:r>
        <w:r w:rsidDel="00122C69">
          <w:rPr>
            <w:rFonts w:ascii="Times New Roman" w:eastAsia="Times New Roman" w:hAnsi="Times New Roman" w:cs="Times New Roman"/>
            <w:sz w:val="24"/>
          </w:rPr>
          <w:t xml:space="preserve">.  </w:t>
        </w:r>
      </w:moveFrom>
      <w:moveFromRangeEnd w:id="40"/>
      <w:ins w:id="42" w:author="Jay Parker" w:date="2013-11-06T11:32:00Z">
        <w:r w:rsidR="00BB762C">
          <w:rPr>
            <w:rFonts w:ascii="Times New Roman" w:eastAsia="Times New Roman" w:hAnsi="Times New Roman" w:cs="Times New Roman"/>
            <w:sz w:val="24"/>
          </w:rPr>
          <w:t xml:space="preserve">Repeat-pass interferograms are common products for orbital platforms, but the necessary flight precision is much harder </w:t>
        </w:r>
      </w:ins>
      <w:ins w:id="43" w:author="Jay Parker" w:date="2013-11-06T11:38:00Z">
        <w:r w:rsidR="00BB762C">
          <w:rPr>
            <w:rFonts w:ascii="Times New Roman" w:eastAsia="Times New Roman" w:hAnsi="Times New Roman" w:cs="Times New Roman"/>
            <w:sz w:val="24"/>
          </w:rPr>
          <w:t xml:space="preserve">to attain </w:t>
        </w:r>
      </w:ins>
      <w:ins w:id="44" w:author="Jay Parker" w:date="2013-11-06T11:32:00Z">
        <w:r w:rsidR="00BB762C">
          <w:rPr>
            <w:rFonts w:ascii="Times New Roman" w:eastAsia="Times New Roman" w:hAnsi="Times New Roman" w:cs="Times New Roman"/>
            <w:sz w:val="24"/>
          </w:rPr>
          <w:t xml:space="preserve">for aircraft due to winds and turbulence.  </w:t>
        </w:r>
      </w:ins>
      <w:ins w:id="45" w:author="Jay Parker" w:date="2013-11-06T11:36:00Z">
        <w:r w:rsidR="00BB762C">
          <w:rPr>
            <w:rFonts w:ascii="Times New Roman" w:eastAsia="Times New Roman" w:hAnsi="Times New Roman" w:cs="Times New Roman"/>
            <w:sz w:val="24"/>
          </w:rPr>
          <w:t xml:space="preserve">Another system demonstrating </w:t>
        </w:r>
      </w:ins>
      <w:ins w:id="46" w:author="Jay Parker" w:date="2013-11-08T14:09:00Z">
        <w:r w:rsidR="00C30D4B">
          <w:rPr>
            <w:rFonts w:ascii="Times New Roman" w:eastAsia="Times New Roman" w:hAnsi="Times New Roman" w:cs="Times New Roman"/>
            <w:sz w:val="24"/>
          </w:rPr>
          <w:t>comparable</w:t>
        </w:r>
      </w:ins>
      <w:ins w:id="47" w:author="Jay Parker" w:date="2013-11-06T11:36:00Z">
        <w:r w:rsidR="00BB762C">
          <w:rPr>
            <w:rFonts w:ascii="Times New Roman" w:eastAsia="Times New Roman" w:hAnsi="Times New Roman" w:cs="Times New Roman"/>
            <w:sz w:val="24"/>
          </w:rPr>
          <w:t xml:space="preserve"> ability is the E-SAR of </w:t>
        </w:r>
      </w:ins>
      <w:ins w:id="48" w:author="Jay Parker" w:date="2013-11-08T14:11:00Z">
        <w:r w:rsidR="00C30D4B">
          <w:rPr>
            <w:rFonts w:ascii="Times New Roman" w:eastAsia="Times New Roman" w:hAnsi="Times New Roman" w:cs="Times New Roman"/>
            <w:sz w:val="24"/>
          </w:rPr>
          <w:t xml:space="preserve">the German Aerospace Center (DRL) </w:t>
        </w:r>
      </w:ins>
      <w:ins w:id="49" w:author="Jay Parker" w:date="2013-11-06T11:36:00Z">
        <w:r w:rsidR="00BB762C">
          <w:rPr>
            <w:rFonts w:ascii="Times New Roman" w:eastAsia="Times New Roman" w:hAnsi="Times New Roman" w:cs="Times New Roman"/>
            <w:sz w:val="24"/>
          </w:rPr>
          <w:t xml:space="preserve"> [</w:t>
        </w:r>
      </w:ins>
      <w:ins w:id="50" w:author="Jay Parker" w:date="2013-11-06T11:39:00Z">
        <w:r w:rsidR="00BB762C">
          <w:rPr>
            <w:rFonts w:ascii="Times New Roman" w:eastAsia="Times New Roman" w:hAnsi="Times New Roman" w:cs="Times New Roman"/>
            <w:sz w:val="24"/>
          </w:rPr>
          <w:t xml:space="preserve">de </w:t>
        </w:r>
        <w:proofErr w:type="spellStart"/>
        <w:r w:rsidR="00BB762C">
          <w:rPr>
            <w:rFonts w:ascii="Times New Roman" w:eastAsia="Times New Roman" w:hAnsi="Times New Roman" w:cs="Times New Roman"/>
            <w:sz w:val="24"/>
          </w:rPr>
          <w:t>Macedo</w:t>
        </w:r>
        <w:proofErr w:type="spellEnd"/>
        <w:r w:rsidR="00BB762C">
          <w:rPr>
            <w:rFonts w:ascii="Times New Roman" w:eastAsia="Times New Roman" w:hAnsi="Times New Roman" w:cs="Times New Roman"/>
            <w:sz w:val="24"/>
          </w:rPr>
          <w:t xml:space="preserve"> </w:t>
        </w:r>
        <w:r w:rsidR="00BB762C" w:rsidRPr="002A4B78">
          <w:rPr>
            <w:rFonts w:ascii="Times New Roman" w:eastAsia="Times New Roman" w:hAnsi="Times New Roman" w:cs="Times New Roman"/>
            <w:i/>
            <w:sz w:val="24"/>
            <w:rPrChange w:id="51" w:author="Jay Parker" w:date="2013-11-08T15:39:00Z">
              <w:rPr>
                <w:rFonts w:ascii="Times New Roman" w:eastAsia="Times New Roman" w:hAnsi="Times New Roman" w:cs="Times New Roman"/>
                <w:sz w:val="24"/>
              </w:rPr>
            </w:rPrChange>
          </w:rPr>
          <w:t>et al</w:t>
        </w:r>
        <w:r w:rsidR="00BB762C">
          <w:rPr>
            <w:rFonts w:ascii="Times New Roman" w:eastAsia="Times New Roman" w:hAnsi="Times New Roman" w:cs="Times New Roman"/>
            <w:sz w:val="24"/>
          </w:rPr>
          <w:t>, 2008</w:t>
        </w:r>
      </w:ins>
      <w:ins w:id="52" w:author="Jay Parker" w:date="2013-11-06T11:36:00Z">
        <w:r w:rsidR="00122C69">
          <w:rPr>
            <w:rFonts w:ascii="Times New Roman" w:eastAsia="Times New Roman" w:hAnsi="Times New Roman" w:cs="Times New Roman"/>
            <w:sz w:val="24"/>
          </w:rPr>
          <w:t xml:space="preserve">]. </w:t>
        </w:r>
      </w:ins>
      <w:moveToRangeStart w:id="53" w:author="Jay Parker" w:date="2013-11-06T11:52:00Z" w:name="move245358093"/>
      <w:moveTo w:id="54" w:author="Jay Parker" w:date="2013-11-06T11:52:00Z">
        <w:del w:id="55" w:author="Jay Parker" w:date="2013-11-06T11:53:00Z">
          <w:r w:rsidR="00122C69" w:rsidDel="00122C69">
            <w:rPr>
              <w:rFonts w:ascii="Times New Roman" w:eastAsia="Times New Roman" w:hAnsi="Times New Roman" w:cs="Times New Roman"/>
              <w:sz w:val="24"/>
            </w:rPr>
            <w:delText>including</w:delText>
          </w:r>
        </w:del>
      </w:moveTo>
      <w:ins w:id="56" w:author="Jay Parker" w:date="2013-11-06T11:53:00Z">
        <w:r w:rsidR="00122C69">
          <w:rPr>
            <w:rFonts w:ascii="Times New Roman" w:eastAsia="Times New Roman" w:hAnsi="Times New Roman" w:cs="Times New Roman"/>
            <w:sz w:val="24"/>
          </w:rPr>
          <w:t>The UAVSAR interferogram products include</w:t>
        </w:r>
      </w:ins>
      <w:moveTo w:id="57" w:author="Jay Parker" w:date="2013-11-06T11:52:00Z">
        <w:r w:rsidR="00122C69">
          <w:rPr>
            <w:rFonts w:ascii="Times New Roman" w:eastAsia="Times New Roman" w:hAnsi="Times New Roman" w:cs="Times New Roman"/>
            <w:sz w:val="24"/>
          </w:rPr>
          <w:t xml:space="preserve"> </w:t>
        </w:r>
        <w:del w:id="58" w:author="Jay Parker" w:date="2013-11-06T11:54:00Z">
          <w:r w:rsidR="00122C69" w:rsidDel="00122C69">
            <w:rPr>
              <w:rFonts w:ascii="Times New Roman" w:eastAsia="Times New Roman" w:hAnsi="Times New Roman" w:cs="Times New Roman"/>
              <w:sz w:val="24"/>
            </w:rPr>
            <w:delText>colocated</w:delText>
          </w:r>
        </w:del>
      </w:moveTo>
      <w:proofErr w:type="spellStart"/>
      <w:ins w:id="59" w:author="Jay Parker" w:date="2013-11-06T11:54:00Z">
        <w:r w:rsidR="00122C69">
          <w:rPr>
            <w:rFonts w:ascii="Times New Roman" w:eastAsia="Times New Roman" w:hAnsi="Times New Roman" w:cs="Times New Roman"/>
            <w:sz w:val="24"/>
          </w:rPr>
          <w:t>georegistered</w:t>
        </w:r>
      </w:ins>
      <w:proofErr w:type="spellEnd"/>
      <w:moveTo w:id="60" w:author="Jay Parker" w:date="2013-11-06T11:52:00Z">
        <w:r w:rsidR="00122C69">
          <w:rPr>
            <w:rFonts w:ascii="Times New Roman" w:eastAsia="Times New Roman" w:hAnsi="Times New Roman" w:cs="Times New Roman"/>
            <w:sz w:val="24"/>
          </w:rPr>
          <w:t xml:space="preserve"> data images of </w:t>
        </w:r>
      </w:moveTo>
      <w:ins w:id="61" w:author="Jay Parker" w:date="2013-11-06T18:29:00Z">
        <w:r w:rsidR="00C30D4B">
          <w:rPr>
            <w:rFonts w:ascii="Times New Roman" w:eastAsia="Times New Roman" w:hAnsi="Times New Roman" w:cs="Times New Roman"/>
            <w:sz w:val="24"/>
          </w:rPr>
          <w:t>the unwrapped interferogram (</w:t>
        </w:r>
        <w:r w:rsidR="00886FE6">
          <w:rPr>
            <w:rFonts w:ascii="Times New Roman" w:eastAsia="Times New Roman" w:hAnsi="Times New Roman" w:cs="Times New Roman"/>
            <w:sz w:val="24"/>
          </w:rPr>
          <w:t xml:space="preserve">which measures </w:t>
        </w:r>
      </w:ins>
      <w:moveTo w:id="62" w:author="Jay Parker" w:date="2013-11-06T11:52:00Z">
        <w:r w:rsidR="00122C69">
          <w:rPr>
            <w:rFonts w:ascii="Times New Roman" w:eastAsia="Times New Roman" w:hAnsi="Times New Roman" w:cs="Times New Roman"/>
            <w:sz w:val="24"/>
          </w:rPr>
          <w:t>the surface deformation toward the radar</w:t>
        </w:r>
      </w:moveTo>
      <w:ins w:id="63" w:author="Jay Parker" w:date="2013-11-08T14:12:00Z">
        <w:r w:rsidR="00C30D4B">
          <w:rPr>
            <w:rFonts w:ascii="Times New Roman" w:eastAsia="Times New Roman" w:hAnsi="Times New Roman" w:cs="Times New Roman"/>
            <w:sz w:val="24"/>
          </w:rPr>
          <w:t xml:space="preserve">), </w:t>
        </w:r>
      </w:ins>
      <w:moveTo w:id="64" w:author="Jay Parker" w:date="2013-11-06T11:52:00Z">
        <w:del w:id="65" w:author="Jay Parker" w:date="2013-11-08T14:12:00Z">
          <w:r w:rsidR="00122C69" w:rsidDel="00C30D4B">
            <w:rPr>
              <w:rFonts w:ascii="Times New Roman" w:eastAsia="Times New Roman" w:hAnsi="Times New Roman" w:cs="Times New Roman"/>
              <w:sz w:val="24"/>
            </w:rPr>
            <w:delText>,</w:delText>
          </w:r>
        </w:del>
      </w:moveTo>
      <w:ins w:id="66" w:author="Jay Parker" w:date="2013-11-06T18:30:00Z">
        <w:r w:rsidR="0066097C">
          <w:rPr>
            <w:rFonts w:ascii="Times New Roman" w:eastAsia="Times New Roman" w:hAnsi="Times New Roman" w:cs="Times New Roman"/>
            <w:sz w:val="24"/>
          </w:rPr>
          <w:t>a complex-valued "wrapped" interferogram,</w:t>
        </w:r>
      </w:ins>
      <w:moveTo w:id="67" w:author="Jay Parker" w:date="2013-11-06T11:52:00Z">
        <w:r w:rsidR="00122C69">
          <w:rPr>
            <w:rFonts w:ascii="Times New Roman" w:eastAsia="Times New Roman" w:hAnsi="Times New Roman" w:cs="Times New Roman"/>
            <w:sz w:val="24"/>
          </w:rPr>
          <w:t xml:space="preserve"> the correlation (an indicator of pixel data quality) [Hensley </w:t>
        </w:r>
        <w:r w:rsidR="00122C69" w:rsidRPr="002A4B78">
          <w:rPr>
            <w:rFonts w:ascii="Times New Roman" w:eastAsia="Times New Roman" w:hAnsi="Times New Roman" w:cs="Times New Roman"/>
            <w:i/>
            <w:sz w:val="24"/>
            <w:rPrChange w:id="68" w:author="Jay Parker" w:date="2013-11-08T15:39:00Z">
              <w:rPr>
                <w:rFonts w:ascii="Times New Roman" w:eastAsia="Times New Roman" w:hAnsi="Times New Roman" w:cs="Times New Roman"/>
                <w:sz w:val="24"/>
              </w:rPr>
            </w:rPrChange>
          </w:rPr>
          <w:t>et al</w:t>
        </w:r>
        <w:r w:rsidR="00122C69">
          <w:rPr>
            <w:rFonts w:ascii="Times New Roman" w:eastAsia="Times New Roman" w:hAnsi="Times New Roman" w:cs="Times New Roman"/>
            <w:sz w:val="24"/>
          </w:rPr>
          <w:t>., 2009]</w:t>
        </w:r>
      </w:moveTo>
      <w:ins w:id="69" w:author="Jay Parker" w:date="2013-11-06T11:55:00Z">
        <w:r w:rsidR="00122C69">
          <w:rPr>
            <w:rFonts w:ascii="Times New Roman" w:eastAsia="Times New Roman" w:hAnsi="Times New Roman" w:cs="Times New Roman"/>
            <w:sz w:val="24"/>
          </w:rPr>
          <w:t xml:space="preserve">, </w:t>
        </w:r>
      </w:ins>
      <w:moveTo w:id="70" w:author="Jay Parker" w:date="2013-11-06T11:52:00Z">
        <w:del w:id="71" w:author="Jay Parker" w:date="2013-11-06T11:55:00Z">
          <w:r w:rsidR="00122C69" w:rsidDel="00122C69">
            <w:rPr>
              <w:rFonts w:ascii="Times New Roman" w:eastAsia="Times New Roman" w:hAnsi="Times New Roman" w:cs="Times New Roman"/>
              <w:sz w:val="24"/>
            </w:rPr>
            <w:delText xml:space="preserve">. </w:delText>
          </w:r>
        </w:del>
      </w:moveTo>
      <w:moveToRangeEnd w:id="53"/>
      <w:del w:id="72" w:author="Jay Parker" w:date="2013-11-06T11:55:00Z">
        <w:r w:rsidDel="00122C69">
          <w:rPr>
            <w:rFonts w:ascii="Times New Roman" w:eastAsia="Times New Roman" w:hAnsi="Times New Roman" w:cs="Times New Roman"/>
            <w:sz w:val="24"/>
          </w:rPr>
          <w:delText xml:space="preserve">Also </w:delText>
        </w:r>
      </w:del>
      <w:r>
        <w:rPr>
          <w:rFonts w:ascii="Times New Roman" w:eastAsia="Times New Roman" w:hAnsi="Times New Roman" w:cs="Times New Roman"/>
          <w:sz w:val="24"/>
        </w:rPr>
        <w:t>the</w:t>
      </w:r>
      <w:del w:id="73" w:author="Jay Parker" w:date="2013-11-06T18:33:00Z">
        <w:r w:rsidDel="0066097C">
          <w:rPr>
            <w:rFonts w:ascii="Times New Roman" w:eastAsia="Times New Roman" w:hAnsi="Times New Roman" w:cs="Times New Roman"/>
            <w:sz w:val="24"/>
          </w:rPr>
          <w:delText xml:space="preserve"> p</w:delText>
        </w:r>
      </w:del>
      <w:del w:id="74" w:author="Jay Parker" w:date="2013-11-06T18:32:00Z">
        <w:r w:rsidDel="0066097C">
          <w:rPr>
            <w:rFonts w:ascii="Times New Roman" w:eastAsia="Times New Roman" w:hAnsi="Times New Roman" w:cs="Times New Roman"/>
            <w:sz w:val="24"/>
          </w:rPr>
          <w:delText>ublic</w:delText>
        </w:r>
      </w:del>
      <w:r>
        <w:rPr>
          <w:rFonts w:ascii="Times New Roman" w:eastAsia="Times New Roman" w:hAnsi="Times New Roman" w:cs="Times New Roman"/>
          <w:sz w:val="24"/>
        </w:rPr>
        <w:t xml:space="preserve"> digital elevation map </w:t>
      </w:r>
      <w:ins w:id="75" w:author="Jay Parker" w:date="2013-11-08T15:41:00Z">
        <w:r w:rsidR="002A4B78">
          <w:rPr>
            <w:rFonts w:ascii="Times New Roman" w:eastAsia="Times New Roman" w:hAnsi="Times New Roman" w:cs="Times New Roman"/>
            <w:sz w:val="24"/>
          </w:rPr>
          <w:t xml:space="preserve">(DEM) </w:t>
        </w:r>
      </w:ins>
      <w:r>
        <w:rPr>
          <w:rFonts w:ascii="Times New Roman" w:eastAsia="Times New Roman" w:hAnsi="Times New Roman" w:cs="Times New Roman"/>
          <w:sz w:val="24"/>
        </w:rPr>
        <w:t>used in processing,</w:t>
      </w:r>
      <w:ins w:id="76" w:author="Jay Parker" w:date="2013-11-08T15:41:00Z">
        <w:r w:rsidR="002A4B78">
          <w:rPr>
            <w:rFonts w:ascii="Times New Roman" w:eastAsia="Times New Roman" w:hAnsi="Times New Roman" w:cs="Times New Roman"/>
            <w:sz w:val="24"/>
          </w:rPr>
          <w:t xml:space="preserve"> </w:t>
        </w:r>
      </w:ins>
      <w:ins w:id="77" w:author="Jay Parker" w:date="2013-11-06T18:33:00Z">
        <w:r w:rsidR="0066097C">
          <w:rPr>
            <w:rFonts w:ascii="Times New Roman" w:eastAsia="Times New Roman" w:hAnsi="Times New Roman" w:cs="Times New Roman"/>
            <w:sz w:val="24"/>
          </w:rPr>
          <w:t>and</w:t>
        </w:r>
      </w:ins>
      <w:r>
        <w:rPr>
          <w:rFonts w:ascii="Times New Roman" w:eastAsia="Times New Roman" w:hAnsi="Times New Roman" w:cs="Times New Roman"/>
          <w:sz w:val="24"/>
        </w:rPr>
        <w:t xml:space="preserve"> the reflectivity map for each pass</w:t>
      </w:r>
      <w:del w:id="78" w:author="Jay Parker" w:date="2013-11-06T18:33:00Z">
        <w:r w:rsidDel="0066097C">
          <w:rPr>
            <w:rFonts w:ascii="Times New Roman" w:eastAsia="Times New Roman" w:hAnsi="Times New Roman" w:cs="Times New Roman"/>
            <w:sz w:val="24"/>
          </w:rPr>
          <w:delText>, and</w:delText>
        </w:r>
      </w:del>
      <w:ins w:id="79" w:author="Jay Parker" w:date="2013-11-06T18:34:00Z">
        <w:r w:rsidR="0066097C">
          <w:rPr>
            <w:rFonts w:ascii="Times New Roman" w:eastAsia="Times New Roman" w:hAnsi="Times New Roman" w:cs="Times New Roman"/>
            <w:sz w:val="24"/>
          </w:rPr>
          <w:t>.  Additional helpful products include</w:t>
        </w:r>
      </w:ins>
      <w:del w:id="80" w:author="Jay Parker" w:date="2013-11-06T18:33:00Z">
        <w:r w:rsidDel="0066097C">
          <w:rPr>
            <w:rFonts w:ascii="Times New Roman" w:eastAsia="Times New Roman" w:hAnsi="Times New Roman" w:cs="Times New Roman"/>
            <w:sz w:val="24"/>
          </w:rPr>
          <w:delText xml:space="preserve"> </w:delText>
        </w:r>
      </w:del>
      <w:del w:id="81" w:author="Jay Parker" w:date="2013-11-06T18:30:00Z">
        <w:r w:rsidDel="0066097C">
          <w:rPr>
            <w:rFonts w:ascii="Times New Roman" w:eastAsia="Times New Roman" w:hAnsi="Times New Roman" w:cs="Times New Roman"/>
            <w:sz w:val="24"/>
          </w:rPr>
          <w:delText>the unwrapped complex interferogram a</w:delText>
        </w:r>
      </w:del>
      <w:del w:id="82" w:author="Jay Parker" w:date="2013-11-06T18:33:00Z">
        <w:r w:rsidDel="0066097C">
          <w:rPr>
            <w:rFonts w:ascii="Times New Roman" w:eastAsia="Times New Roman" w:hAnsi="Times New Roman" w:cs="Times New Roman"/>
            <w:sz w:val="24"/>
          </w:rPr>
          <w:delText>re available,</w:delText>
        </w:r>
      </w:del>
      <w:proofErr w:type="gramStart"/>
      <w:r>
        <w:rPr>
          <w:rFonts w:ascii="Times New Roman" w:eastAsia="Times New Roman" w:hAnsi="Times New Roman" w:cs="Times New Roman"/>
          <w:sz w:val="24"/>
        </w:rPr>
        <w:t xml:space="preserve"> </w:t>
      </w:r>
      <w:ins w:id="83" w:author="Jay Parker" w:date="2013-11-06T18:34:00Z">
        <w:r w:rsidR="0066097C">
          <w:rPr>
            <w:rFonts w:ascii="Times New Roman" w:eastAsia="Times New Roman" w:hAnsi="Times New Roman" w:cs="Times New Roman"/>
            <w:sz w:val="24"/>
          </w:rPr>
          <w:t xml:space="preserve"> Keyhole</w:t>
        </w:r>
        <w:proofErr w:type="gramEnd"/>
        <w:r w:rsidR="0066097C">
          <w:rPr>
            <w:rFonts w:ascii="Times New Roman" w:eastAsia="Times New Roman" w:hAnsi="Times New Roman" w:cs="Times New Roman"/>
            <w:sz w:val="24"/>
          </w:rPr>
          <w:t xml:space="preserve">  Markup Language (</w:t>
        </w:r>
      </w:ins>
      <w:del w:id="84" w:author="Jay Parker" w:date="2013-11-06T18:34:00Z">
        <w:r w:rsidDel="0066097C">
          <w:rPr>
            <w:rFonts w:ascii="Times New Roman" w:eastAsia="Times New Roman" w:hAnsi="Times New Roman" w:cs="Times New Roman"/>
            <w:sz w:val="24"/>
          </w:rPr>
          <w:delText xml:space="preserve">together with </w:delText>
        </w:r>
      </w:del>
      <w:r>
        <w:rPr>
          <w:rFonts w:ascii="Times New Roman" w:eastAsia="Times New Roman" w:hAnsi="Times New Roman" w:cs="Times New Roman"/>
          <w:sz w:val="24"/>
        </w:rPr>
        <w:t>KML</w:t>
      </w:r>
      <w:ins w:id="85" w:author="Jay Parker" w:date="2013-11-06T18:34:00Z">
        <w:r w:rsidR="0066097C">
          <w:rPr>
            <w:rFonts w:ascii="Times New Roman" w:eastAsia="Times New Roman" w:hAnsi="Times New Roman" w:cs="Times New Roman"/>
            <w:sz w:val="24"/>
          </w:rPr>
          <w:t>)</w:t>
        </w:r>
      </w:ins>
      <w:r>
        <w:rPr>
          <w:rFonts w:ascii="Times New Roman" w:eastAsia="Times New Roman" w:hAnsi="Times New Roman" w:cs="Times New Roman"/>
          <w:sz w:val="24"/>
        </w:rPr>
        <w:t xml:space="preserve"> images of each</w:t>
      </w:r>
      <w:ins w:id="86" w:author="Jay Parker" w:date="2013-11-08T14:12:00Z">
        <w:r w:rsidR="00C30D4B">
          <w:rPr>
            <w:rFonts w:ascii="Times New Roman" w:eastAsia="Times New Roman" w:hAnsi="Times New Roman" w:cs="Times New Roman"/>
            <w:sz w:val="24"/>
          </w:rPr>
          <w:t xml:space="preserve"> data type </w:t>
        </w:r>
      </w:ins>
      <w:del w:id="87" w:author="Jay Parker" w:date="2013-11-08T14:12:00Z">
        <w:r w:rsidDel="00C30D4B">
          <w:rPr>
            <w:rFonts w:ascii="Times New Roman" w:eastAsia="Times New Roman" w:hAnsi="Times New Roman" w:cs="Times New Roman"/>
            <w:sz w:val="24"/>
          </w:rPr>
          <w:delText xml:space="preserve"> </w:delText>
        </w:r>
      </w:del>
      <w:r>
        <w:rPr>
          <w:rFonts w:ascii="Times New Roman" w:eastAsia="Times New Roman" w:hAnsi="Times New Roman" w:cs="Times New Roman"/>
          <w:sz w:val="24"/>
        </w:rPr>
        <w:t>at full and reduced resolut</w:t>
      </w:r>
      <w:r w:rsidR="002D6995">
        <w:rPr>
          <w:rFonts w:ascii="Times New Roman" w:eastAsia="Times New Roman" w:hAnsi="Times New Roman" w:cs="Times New Roman"/>
          <w:sz w:val="24"/>
        </w:rPr>
        <w:t>ion.  Typical deformation image files</w:t>
      </w:r>
      <w:r>
        <w:rPr>
          <w:rFonts w:ascii="Times New Roman" w:eastAsia="Times New Roman" w:hAnsi="Times New Roman" w:cs="Times New Roman"/>
          <w:sz w:val="24"/>
        </w:rPr>
        <w:t xml:space="preserve"> may be 120 MB, sensitive enough to detect fault slip</w:t>
      </w:r>
      <w:ins w:id="88" w:author="Jay Parker" w:date="2013-11-06T18:31:00Z">
        <w:r w:rsidR="0066097C">
          <w:rPr>
            <w:rFonts w:ascii="Times New Roman" w:eastAsia="Times New Roman" w:hAnsi="Times New Roman" w:cs="Times New Roman"/>
            <w:sz w:val="24"/>
          </w:rPr>
          <w:t xml:space="preserve"> </w:t>
        </w:r>
      </w:ins>
      <w:ins w:id="89" w:author="Jay Parker" w:date="2013-11-06T18:32:00Z">
        <w:r w:rsidR="0066097C">
          <w:rPr>
            <w:rFonts w:ascii="Times New Roman" w:eastAsia="Times New Roman" w:hAnsi="Times New Roman" w:cs="Times New Roman"/>
            <w:sz w:val="24"/>
          </w:rPr>
          <w:t>at sub-cm levels</w:t>
        </w:r>
      </w:ins>
      <w:ins w:id="90" w:author="Jay Parker" w:date="2013-11-06T18:31:00Z">
        <w:r w:rsidR="0066097C">
          <w:rPr>
            <w:rFonts w:ascii="Times New Roman" w:eastAsia="Times New Roman" w:hAnsi="Times New Roman" w:cs="Times New Roman"/>
            <w:sz w:val="24"/>
          </w:rPr>
          <w:t xml:space="preserve">. </w:t>
        </w:r>
      </w:ins>
      <w:del w:id="91" w:author="Jay Parker" w:date="2013-11-06T18:31:00Z">
        <w:r w:rsidDel="0066097C">
          <w:rPr>
            <w:rFonts w:ascii="Times New Roman" w:eastAsia="Times New Roman" w:hAnsi="Times New Roman" w:cs="Times New Roman"/>
            <w:sz w:val="24"/>
          </w:rPr>
          <w:delText xml:space="preserve"> at a 1 cm level</w:delText>
        </w:r>
      </w:del>
      <w:del w:id="92" w:author="Jay Parker" w:date="2013-11-08T14:13:00Z">
        <w:r w:rsidR="0028620E" w:rsidDel="00C30D4B">
          <w:rPr>
            <w:rFonts w:ascii="Times New Roman" w:eastAsia="Times New Roman" w:hAnsi="Times New Roman" w:cs="Times New Roman"/>
            <w:sz w:val="24"/>
          </w:rPr>
          <w:delText xml:space="preserve"> </w:delText>
        </w:r>
        <w:r w:rsidDel="00C30D4B">
          <w:rPr>
            <w:rFonts w:ascii="Times New Roman" w:eastAsia="Times New Roman" w:hAnsi="Times New Roman" w:cs="Times New Roman"/>
            <w:sz w:val="24"/>
          </w:rPr>
          <w:delText>.</w:delText>
        </w:r>
      </w:del>
      <w:del w:id="93" w:author="Jay Parker" w:date="2013-11-08T14:12:00Z">
        <w:r w:rsidDel="00C30D4B">
          <w:rPr>
            <w:rFonts w:ascii="Times New Roman" w:eastAsia="Times New Roman" w:hAnsi="Times New Roman" w:cs="Times New Roman"/>
            <w:sz w:val="24"/>
          </w:rPr>
          <w:delText xml:space="preserve"> </w:delText>
        </w:r>
      </w:del>
    </w:p>
    <w:p w14:paraId="30C4550F" w14:textId="77777777" w:rsidR="00A72B4C" w:rsidRDefault="00A72B4C" w:rsidP="00E84569">
      <w:pPr>
        <w:pStyle w:val="Normal1"/>
        <w:spacing w:after="20" w:line="480" w:lineRule="auto"/>
        <w:ind w:firstLine="720"/>
      </w:pPr>
    </w:p>
    <w:p w14:paraId="76FFE65B" w14:textId="77777777" w:rsidR="00A72B4C" w:rsidRDefault="00C562A9" w:rsidP="00E84569">
      <w:pPr>
        <w:pStyle w:val="Normal1"/>
        <w:keepNext/>
        <w:spacing w:after="20" w:line="480" w:lineRule="auto"/>
        <w:ind w:firstLine="720"/>
      </w:pPr>
      <w:r>
        <w:rPr>
          <w:rFonts w:ascii="Times New Roman" w:eastAsia="Times New Roman" w:hAnsi="Times New Roman" w:cs="Times New Roman"/>
          <w:b/>
          <w:sz w:val="24"/>
        </w:rPr>
        <w:lastRenderedPageBreak/>
        <w:t>2.1 El Mayor Cucapah M7.2 April 4 2010 event</w:t>
      </w:r>
    </w:p>
    <w:p w14:paraId="52351CF4" w14:textId="6C1D6292"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In order to capture deformation due to an earthquake, a flight path must be established and data collected in an initial flight before the main shock; hence it is a matter of earthquake forecasting </w:t>
      </w:r>
      <w:del w:id="94" w:author="Jay Parker" w:date="2013-11-06T15:28:00Z">
        <w:r w:rsidDel="00F2641B">
          <w:rPr>
            <w:rFonts w:ascii="Times New Roman" w:eastAsia="Times New Roman" w:hAnsi="Times New Roman" w:cs="Times New Roman"/>
            <w:sz w:val="24"/>
          </w:rPr>
          <w:delText xml:space="preserve"> </w:delText>
        </w:r>
      </w:del>
      <w:r>
        <w:rPr>
          <w:rFonts w:ascii="Times New Roman" w:eastAsia="Times New Roman" w:hAnsi="Times New Roman" w:cs="Times New Roman"/>
          <w:sz w:val="24"/>
        </w:rPr>
        <w:t xml:space="preserve">and </w:t>
      </w:r>
      <w:ins w:id="95" w:author="Jay Parker" w:date="2013-11-08T14:13:00Z">
        <w:r w:rsidR="00C30D4B">
          <w:rPr>
            <w:rFonts w:ascii="Times New Roman" w:eastAsia="Times New Roman" w:hAnsi="Times New Roman" w:cs="Times New Roman"/>
            <w:sz w:val="24"/>
          </w:rPr>
          <w:t xml:space="preserve">a degree of </w:t>
        </w:r>
      </w:ins>
      <w:r>
        <w:rPr>
          <w:rFonts w:ascii="Times New Roman" w:eastAsia="Times New Roman" w:hAnsi="Times New Roman" w:cs="Times New Roman"/>
          <w:sz w:val="24"/>
        </w:rPr>
        <w:t xml:space="preserve">luck.  The first such event captured by UAVSAR is the EL Mayor-Cucapah M7.2 earthquake, which occurred in Baja California Norte, Mexico, April 10, 2010, </w:t>
      </w:r>
      <w:del w:id="96" w:author="Jay Parker" w:date="2013-11-08T14:13:00Z">
        <w:r w:rsidDel="00C30D4B">
          <w:rPr>
            <w:rFonts w:ascii="Times New Roman" w:eastAsia="Times New Roman" w:hAnsi="Times New Roman" w:cs="Times New Roman"/>
            <w:sz w:val="24"/>
          </w:rPr>
          <w:delText xml:space="preserve">7 </w:delText>
        </w:r>
      </w:del>
      <w:ins w:id="97" w:author="Jay Parker" w:date="2013-11-08T14:13:00Z">
        <w:r w:rsidR="00C30D4B">
          <w:rPr>
            <w:rFonts w:ascii="Times New Roman" w:eastAsia="Times New Roman" w:hAnsi="Times New Roman" w:cs="Times New Roman"/>
            <w:sz w:val="24"/>
          </w:rPr>
          <w:t xml:space="preserve">nearly seven </w:t>
        </w:r>
      </w:ins>
      <w:r>
        <w:rPr>
          <w:rFonts w:ascii="Times New Roman" w:eastAsia="Times New Roman" w:hAnsi="Times New Roman" w:cs="Times New Roman"/>
          <w:sz w:val="24"/>
        </w:rPr>
        <w:t>months after data collection along a strip at the southern edge of California (USA) on October 21, 2009.  UAVSAR was tasked to collect repeat-pass data April 13, 2010, nine days after the April 4 event. Although the rupture was in Mexico, the resulting deformation map of the strip across the border reveals surface motion as high as 80 cm away from the radar’s point of view.  [Fig</w:t>
      </w:r>
      <w:r w:rsidR="003F1570">
        <w:rPr>
          <w:rFonts w:ascii="Times New Roman" w:eastAsia="Times New Roman" w:hAnsi="Times New Roman" w:cs="Times New Roman"/>
          <w:sz w:val="24"/>
        </w:rPr>
        <w:t xml:space="preserve"> 1a</w:t>
      </w:r>
      <w:r>
        <w:rPr>
          <w:rFonts w:ascii="Times New Roman" w:eastAsia="Times New Roman" w:hAnsi="Times New Roman" w:cs="Times New Roman"/>
          <w:sz w:val="24"/>
        </w:rPr>
        <w:t xml:space="preserve">].  A closer look shows regions </w:t>
      </w:r>
      <w:del w:id="98" w:author="Jay Parker" w:date="2013-11-06T18:36:00Z">
        <w:r w:rsidDel="0066097C">
          <w:rPr>
            <w:rFonts w:ascii="Times New Roman" w:eastAsia="Times New Roman" w:hAnsi="Times New Roman" w:cs="Times New Roman"/>
            <w:sz w:val="24"/>
          </w:rPr>
          <w:delText>of color dislocation</w:delText>
        </w:r>
      </w:del>
      <w:ins w:id="99" w:author="Jay Parker" w:date="2013-11-06T18:36:00Z">
        <w:r w:rsidR="0066097C">
          <w:rPr>
            <w:rFonts w:ascii="Times New Roman" w:eastAsia="Times New Roman" w:hAnsi="Times New Roman" w:cs="Times New Roman"/>
            <w:sz w:val="24"/>
          </w:rPr>
          <w:t>of offset in the fringe pattern</w:t>
        </w:r>
      </w:ins>
      <w:r>
        <w:rPr>
          <w:rFonts w:ascii="Times New Roman" w:eastAsia="Times New Roman" w:hAnsi="Times New Roman" w:cs="Times New Roman"/>
          <w:sz w:val="24"/>
        </w:rPr>
        <w:t xml:space="preserve">, indicating </w:t>
      </w:r>
      <w:del w:id="100" w:author="Jay Parker" w:date="2013-11-06T18:35:00Z">
        <w:r w:rsidDel="0066097C">
          <w:rPr>
            <w:rFonts w:ascii="Times New Roman" w:eastAsia="Times New Roman" w:hAnsi="Times New Roman" w:cs="Times New Roman"/>
            <w:sz w:val="24"/>
          </w:rPr>
          <w:delText xml:space="preserve">aseismic </w:delText>
        </w:r>
      </w:del>
      <w:r>
        <w:rPr>
          <w:rFonts w:ascii="Times New Roman" w:eastAsia="Times New Roman" w:hAnsi="Times New Roman" w:cs="Times New Roman"/>
          <w:sz w:val="24"/>
        </w:rPr>
        <w:t xml:space="preserve">slip on previously unknown faults, </w:t>
      </w:r>
      <w:ins w:id="101" w:author="Jay Parker" w:date="2013-11-06T18:36:00Z">
        <w:r w:rsidR="0066097C">
          <w:rPr>
            <w:rFonts w:ascii="Times New Roman" w:eastAsia="Times New Roman" w:hAnsi="Times New Roman" w:cs="Times New Roman"/>
            <w:sz w:val="24"/>
          </w:rPr>
          <w:t xml:space="preserve">most </w:t>
        </w:r>
      </w:ins>
      <w:r>
        <w:rPr>
          <w:rFonts w:ascii="Times New Roman" w:eastAsia="Times New Roman" w:hAnsi="Times New Roman" w:cs="Times New Roman"/>
          <w:sz w:val="24"/>
        </w:rPr>
        <w:t>approximately perpendicular to the main rupture. [</w:t>
      </w:r>
      <w:r w:rsidR="003F1570">
        <w:rPr>
          <w:rFonts w:ascii="Times New Roman" w:eastAsia="Times New Roman" w:hAnsi="Times New Roman" w:cs="Times New Roman"/>
          <w:sz w:val="24"/>
        </w:rPr>
        <w:t>Fig1b</w:t>
      </w:r>
      <w:r>
        <w:rPr>
          <w:rFonts w:ascii="Times New Roman" w:eastAsia="Times New Roman" w:hAnsi="Times New Roman" w:cs="Times New Roman"/>
          <w:sz w:val="24"/>
        </w:rPr>
        <w:t>].</w:t>
      </w:r>
    </w:p>
    <w:p w14:paraId="177BDD5F" w14:textId="77777777" w:rsidR="00CC3CEF" w:rsidRDefault="00E84569" w:rsidP="00E84569">
      <w:pPr>
        <w:pStyle w:val="Normal1"/>
        <w:spacing w:after="20" w:line="480" w:lineRule="auto"/>
        <w:rPr>
          <w:ins w:id="102" w:author="Jay Parker" w:date="2013-11-08T15:37:00Z"/>
        </w:rPr>
      </w:pPr>
      <w:proofErr w:type="gramStart"/>
      <w:r>
        <w:t>a</w:t>
      </w:r>
      <w:proofErr w:type="gramEnd"/>
      <w:r>
        <w:t>)</w:t>
      </w:r>
    </w:p>
    <w:p w14:paraId="5AA4AC0F" w14:textId="05E839F7" w:rsidR="00A72B4C" w:rsidRDefault="00C562A9" w:rsidP="00E84569">
      <w:pPr>
        <w:pStyle w:val="Normal1"/>
        <w:spacing w:after="20" w:line="480" w:lineRule="auto"/>
      </w:pPr>
      <w:r>
        <w:rPr>
          <w:noProof/>
          <w:lang w:eastAsia="en-US"/>
        </w:rPr>
        <w:drawing>
          <wp:inline distT="0" distB="0" distL="0" distR="0" wp14:anchorId="2EAD6B97" wp14:editId="0CEDBD17">
            <wp:extent cx="3657600" cy="2448185"/>
            <wp:effectExtent l="0" t="0" r="0" b="0"/>
            <wp:docPr id="3"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tretch>
                      <a:fillRect/>
                    </a:stretch>
                  </pic:blipFill>
                  <pic:spPr>
                    <a:xfrm>
                      <a:off x="0" y="0"/>
                      <a:ext cx="3657600" cy="2448185"/>
                    </a:xfrm>
                    <a:prstGeom prst="rect">
                      <a:avLst/>
                    </a:prstGeom>
                  </pic:spPr>
                </pic:pic>
              </a:graphicData>
            </a:graphic>
          </wp:inline>
        </w:drawing>
      </w:r>
    </w:p>
    <w:p w14:paraId="390471E7" w14:textId="77777777" w:rsidR="00CC3CEF" w:rsidRDefault="00E84569" w:rsidP="00CC3CEF">
      <w:pPr>
        <w:pStyle w:val="Normal1"/>
        <w:keepNext/>
        <w:spacing w:after="20" w:line="480" w:lineRule="auto"/>
        <w:rPr>
          <w:ins w:id="103" w:author="Jay Parker" w:date="2013-11-08T15:37:00Z"/>
        </w:rPr>
        <w:pPrChange w:id="104" w:author="Jay Parker" w:date="2013-11-08T15:37:00Z">
          <w:pPr>
            <w:pStyle w:val="Normal1"/>
            <w:spacing w:after="20" w:line="480" w:lineRule="auto"/>
          </w:pPr>
        </w:pPrChange>
      </w:pPr>
      <w:proofErr w:type="gramStart"/>
      <w:r>
        <w:lastRenderedPageBreak/>
        <w:t>b</w:t>
      </w:r>
      <w:proofErr w:type="gramEnd"/>
      <w:r>
        <w:t>)</w:t>
      </w:r>
    </w:p>
    <w:p w14:paraId="4023A2F6" w14:textId="7A927518" w:rsidR="00A72B4C" w:rsidRDefault="00C562A9" w:rsidP="00E84569">
      <w:pPr>
        <w:pStyle w:val="Normal1"/>
        <w:spacing w:after="20" w:line="480" w:lineRule="auto"/>
      </w:pPr>
      <w:r>
        <w:rPr>
          <w:noProof/>
          <w:lang w:eastAsia="en-US"/>
        </w:rPr>
        <w:drawing>
          <wp:inline distT="0" distB="0" distL="0" distR="0" wp14:anchorId="3B7A73ED" wp14:editId="386B7413">
            <wp:extent cx="3657600" cy="2078182"/>
            <wp:effectExtent l="0" t="0" r="0" b="5080"/>
            <wp:docPr id="2"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tretch>
                      <a:fillRect/>
                    </a:stretch>
                  </pic:blipFill>
                  <pic:spPr>
                    <a:xfrm>
                      <a:off x="0" y="0"/>
                      <a:ext cx="3657600" cy="2078182"/>
                    </a:xfrm>
                    <a:prstGeom prst="rect">
                      <a:avLst/>
                    </a:prstGeom>
                  </pic:spPr>
                </pic:pic>
              </a:graphicData>
            </a:graphic>
          </wp:inline>
        </w:drawing>
      </w:r>
    </w:p>
    <w:p w14:paraId="322F7E7A" w14:textId="0A2DAB41" w:rsidR="00A72B4C" w:rsidRPr="00A05114" w:rsidRDefault="008C2077" w:rsidP="00E84569">
      <w:pPr>
        <w:pStyle w:val="Normal1"/>
        <w:spacing w:after="20" w:line="480" w:lineRule="auto"/>
        <w:rPr>
          <w:rFonts w:ascii="Times New Roman" w:eastAsia="Times New Roman" w:hAnsi="Times New Roman" w:cs="Times New Roman"/>
          <w:sz w:val="20"/>
        </w:rPr>
      </w:pPr>
      <w:r w:rsidRPr="00A05114">
        <w:rPr>
          <w:rFonts w:ascii="Times New Roman" w:eastAsia="Times New Roman" w:hAnsi="Times New Roman" w:cs="Times New Roman"/>
          <w:sz w:val="20"/>
        </w:rPr>
        <w:t>Figure 1</w:t>
      </w:r>
      <w:r>
        <w:rPr>
          <w:rFonts w:ascii="Times New Roman" w:eastAsia="Times New Roman" w:hAnsi="Times New Roman" w:cs="Times New Roman"/>
          <w:sz w:val="20"/>
        </w:rPr>
        <w:t xml:space="preserve"> </w:t>
      </w:r>
      <w:r w:rsidRPr="00A05114">
        <w:rPr>
          <w:rFonts w:ascii="Times New Roman" w:eastAsia="Times New Roman" w:hAnsi="Times New Roman" w:cs="Times New Roman"/>
          <w:sz w:val="20"/>
        </w:rPr>
        <w:t>a</w:t>
      </w:r>
      <w:proofErr w:type="gramStart"/>
      <w:r>
        <w:rPr>
          <w:rFonts w:ascii="Times New Roman" w:eastAsia="Times New Roman" w:hAnsi="Times New Roman" w:cs="Times New Roman"/>
          <w:sz w:val="20"/>
        </w:rPr>
        <w:t>)</w:t>
      </w:r>
      <w:r w:rsidRPr="00A05114">
        <w:rPr>
          <w:rFonts w:ascii="Times New Roman" w:eastAsia="Times New Roman" w:hAnsi="Times New Roman" w:cs="Times New Roman"/>
          <w:sz w:val="20"/>
        </w:rPr>
        <w:t xml:space="preserve">  QuakeSim</w:t>
      </w:r>
      <w:proofErr w:type="gramEnd"/>
      <w:r w:rsidRPr="00A05114">
        <w:rPr>
          <w:rFonts w:ascii="Times New Roman" w:eastAsia="Times New Roman" w:hAnsi="Times New Roman" w:cs="Times New Roman"/>
          <w:sz w:val="20"/>
        </w:rPr>
        <w:t xml:space="preserve"> map-based display of El Mayor-Cucapah coseismic deformation viewed by UAVSAR.  One cycle of color indicates 12 cm deformation with respect to the radar point of view. Rapidly changing color region indicates 80 cm deformation (radar direction) at south edge of image.</w:t>
      </w:r>
      <w:r>
        <w:rPr>
          <w:rFonts w:ascii="Times New Roman" w:eastAsia="Times New Roman" w:hAnsi="Times New Roman" w:cs="Times New Roman"/>
          <w:sz w:val="20"/>
        </w:rPr>
        <w:t xml:space="preserve"> b)</w:t>
      </w:r>
      <w:r w:rsidR="00C562A9" w:rsidRPr="00A05114">
        <w:rPr>
          <w:rFonts w:ascii="Times New Roman" w:eastAsia="Times New Roman" w:hAnsi="Times New Roman" w:cs="Times New Roman"/>
          <w:sz w:val="20"/>
        </w:rPr>
        <w:t xml:space="preserve"> Zoom of Figure 1a image centered west of rapidly changing color region.</w:t>
      </w:r>
      <w:r w:rsidR="008A46A5">
        <w:rPr>
          <w:rFonts w:ascii="Times New Roman" w:eastAsia="Times New Roman" w:hAnsi="Times New Roman" w:cs="Times New Roman"/>
          <w:sz w:val="20"/>
        </w:rPr>
        <w:t xml:space="preserve"> Several dislocations appear in this image, some trending northwest, others northeast.</w:t>
      </w:r>
    </w:p>
    <w:p w14:paraId="0A2947D3"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2.2 Semi-global image set</w:t>
      </w:r>
      <w:r>
        <w:rPr>
          <w:rFonts w:ascii="Times New Roman" w:eastAsia="Times New Roman" w:hAnsi="Times New Roman" w:cs="Times New Roman"/>
          <w:sz w:val="24"/>
        </w:rPr>
        <w:t xml:space="preserve"> </w:t>
      </w:r>
    </w:p>
    <w:p w14:paraId="6CB526F1" w14:textId="0F234647"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UAVSAR flights have been concentrated in California due to its susceptibility to damaging earthquakes, but images available through </w:t>
      </w:r>
      <w:proofErr w:type="spellStart"/>
      <w:r>
        <w:rPr>
          <w:rFonts w:ascii="Times New Roman" w:eastAsia="Times New Roman" w:hAnsi="Times New Roman" w:cs="Times New Roman"/>
          <w:sz w:val="24"/>
        </w:rPr>
        <w:t>Quakesim</w:t>
      </w:r>
      <w:proofErr w:type="spellEnd"/>
      <w:r w:rsidR="0028620E">
        <w:rPr>
          <w:rFonts w:ascii="Times New Roman" w:eastAsia="Times New Roman" w:hAnsi="Times New Roman" w:cs="Times New Roman"/>
          <w:sz w:val="24"/>
        </w:rPr>
        <w:t xml:space="preserve"> [Donnellan </w:t>
      </w:r>
      <w:r w:rsidR="0028620E" w:rsidRPr="002A4B78">
        <w:rPr>
          <w:rFonts w:ascii="Times New Roman" w:eastAsia="Times New Roman" w:hAnsi="Times New Roman" w:cs="Times New Roman"/>
          <w:i/>
          <w:sz w:val="24"/>
          <w:rPrChange w:id="105" w:author="Jay Parker" w:date="2013-11-08T15:39:00Z">
            <w:rPr>
              <w:rFonts w:ascii="Times New Roman" w:eastAsia="Times New Roman" w:hAnsi="Times New Roman" w:cs="Times New Roman"/>
              <w:sz w:val="24"/>
            </w:rPr>
          </w:rPrChange>
        </w:rPr>
        <w:t>et al</w:t>
      </w:r>
      <w:r w:rsidR="0028620E">
        <w:rPr>
          <w:rFonts w:ascii="Times New Roman" w:eastAsia="Times New Roman" w:hAnsi="Times New Roman" w:cs="Times New Roman"/>
          <w:sz w:val="24"/>
        </w:rPr>
        <w:t xml:space="preserve">, 2012a, Donnellan </w:t>
      </w:r>
      <w:r w:rsidR="0028620E" w:rsidRPr="002A4B78">
        <w:rPr>
          <w:rFonts w:ascii="Times New Roman" w:eastAsia="Times New Roman" w:hAnsi="Times New Roman" w:cs="Times New Roman"/>
          <w:i/>
          <w:sz w:val="24"/>
          <w:rPrChange w:id="106" w:author="Jay Parker" w:date="2013-11-08T15:39:00Z">
            <w:rPr>
              <w:rFonts w:ascii="Times New Roman" w:eastAsia="Times New Roman" w:hAnsi="Times New Roman" w:cs="Times New Roman"/>
              <w:sz w:val="24"/>
            </w:rPr>
          </w:rPrChange>
        </w:rPr>
        <w:t>et al</w:t>
      </w:r>
      <w:r w:rsidR="0028620E">
        <w:rPr>
          <w:rFonts w:ascii="Times New Roman" w:eastAsia="Times New Roman" w:hAnsi="Times New Roman" w:cs="Times New Roman"/>
          <w:sz w:val="24"/>
        </w:rPr>
        <w:t>, 2012b</w:t>
      </w:r>
      <w:r w:rsidR="00923AA6">
        <w:rPr>
          <w:rFonts w:ascii="Times New Roman" w:eastAsia="Times New Roman" w:hAnsi="Times New Roman" w:cs="Times New Roman"/>
          <w:sz w:val="24"/>
        </w:rPr>
        <w:t>; http://quakesim.org</w:t>
      </w:r>
      <w:r w:rsidR="0028620E">
        <w:rPr>
          <w:rFonts w:ascii="Times New Roman" w:eastAsia="Times New Roman" w:hAnsi="Times New Roman" w:cs="Times New Roman"/>
          <w:sz w:val="24"/>
        </w:rPr>
        <w:t>]</w:t>
      </w:r>
      <w:r>
        <w:rPr>
          <w:rFonts w:ascii="Times New Roman" w:eastAsia="Times New Roman" w:hAnsi="Times New Roman" w:cs="Times New Roman"/>
          <w:sz w:val="24"/>
        </w:rPr>
        <w:t xml:space="preserve"> cover volcanic regions of the Pacific Northwest, Alaska, Hawaii, Central America and Iceland.  Slow landslide features may be found in images of Colorado</w:t>
      </w:r>
      <w:ins w:id="107" w:author="Jay Parker" w:date="2013-11-07T16:38:00Z">
        <w:r w:rsidR="00C30D4B">
          <w:rPr>
            <w:rFonts w:ascii="Times New Roman" w:eastAsia="Times New Roman" w:hAnsi="Times New Roman" w:cs="Times New Roman"/>
            <w:sz w:val="24"/>
          </w:rPr>
          <w:t xml:space="preserve"> [</w:t>
        </w:r>
        <w:proofErr w:type="spellStart"/>
        <w:r w:rsidR="00BD005E">
          <w:rPr>
            <w:rFonts w:ascii="Times New Roman" w:eastAsia="Times New Roman" w:hAnsi="Times New Roman" w:cs="Times New Roman"/>
            <w:sz w:val="24"/>
          </w:rPr>
          <w:t>Delbridge</w:t>
        </w:r>
      </w:ins>
      <w:proofErr w:type="spellEnd"/>
      <w:ins w:id="108" w:author="Jay Parker" w:date="2013-11-08T14:14:00Z">
        <w:r w:rsidR="00C30D4B">
          <w:rPr>
            <w:rFonts w:ascii="Times New Roman" w:eastAsia="Times New Roman" w:hAnsi="Times New Roman" w:cs="Times New Roman"/>
            <w:sz w:val="24"/>
          </w:rPr>
          <w:t xml:space="preserve"> </w:t>
        </w:r>
        <w:r w:rsidR="00C30D4B" w:rsidRPr="00C30D4B">
          <w:rPr>
            <w:rFonts w:ascii="Times New Roman" w:eastAsia="Times New Roman" w:hAnsi="Times New Roman" w:cs="Times New Roman"/>
            <w:i/>
            <w:sz w:val="24"/>
            <w:rPrChange w:id="109" w:author="Jay Parker" w:date="2013-11-08T14:14:00Z">
              <w:rPr>
                <w:rFonts w:ascii="Times New Roman" w:eastAsia="Times New Roman" w:hAnsi="Times New Roman" w:cs="Times New Roman"/>
                <w:sz w:val="24"/>
              </w:rPr>
            </w:rPrChange>
          </w:rPr>
          <w:t>et al</w:t>
        </w:r>
      </w:ins>
      <w:ins w:id="110" w:author="Jay Parker" w:date="2013-11-07T16:38:00Z">
        <w:r w:rsidR="00BD005E">
          <w:rPr>
            <w:rFonts w:ascii="Times New Roman" w:eastAsia="Times New Roman" w:hAnsi="Times New Roman" w:cs="Times New Roman"/>
            <w:sz w:val="24"/>
          </w:rPr>
          <w:t>, 2012</w:t>
        </w:r>
        <w:r w:rsidR="00C30D4B">
          <w:rPr>
            <w:rFonts w:ascii="Times New Roman" w:eastAsia="Times New Roman" w:hAnsi="Times New Roman" w:cs="Times New Roman"/>
            <w:sz w:val="24"/>
          </w:rPr>
          <w:t>]</w:t>
        </w:r>
      </w:ins>
      <w:r>
        <w:rPr>
          <w:rFonts w:ascii="Times New Roman" w:eastAsia="Times New Roman" w:hAnsi="Times New Roman" w:cs="Times New Roman"/>
          <w:sz w:val="24"/>
        </w:rPr>
        <w:t xml:space="preserve"> as well as California.  Other data collections focus on more specialized science objectives</w:t>
      </w:r>
      <w:ins w:id="111" w:author="Jay Parker" w:date="2013-11-06T18:40:00Z">
        <w:r w:rsidR="00937B98">
          <w:rPr>
            <w:rFonts w:ascii="Times New Roman" w:eastAsia="Times New Roman" w:hAnsi="Times New Roman" w:cs="Times New Roman"/>
            <w:sz w:val="24"/>
          </w:rPr>
          <w:t>, such as</w:t>
        </w:r>
      </w:ins>
      <w:ins w:id="112" w:author="Jay Parker" w:date="2013-11-06T20:41:00Z">
        <w:r w:rsidR="00592895">
          <w:rPr>
            <w:rFonts w:ascii="Times New Roman" w:eastAsia="Times New Roman" w:hAnsi="Times New Roman" w:cs="Times New Roman"/>
            <w:sz w:val="24"/>
          </w:rPr>
          <w:t xml:space="preserve"> monitoring</w:t>
        </w:r>
      </w:ins>
      <w:ins w:id="113" w:author="Jay Parker" w:date="2013-11-06T18:40:00Z">
        <w:r w:rsidR="00937B98">
          <w:rPr>
            <w:rFonts w:ascii="Times New Roman" w:eastAsia="Times New Roman" w:hAnsi="Times New Roman" w:cs="Times New Roman"/>
            <w:sz w:val="24"/>
          </w:rPr>
          <w:t xml:space="preserve"> subsidence in the islands of the </w:t>
        </w:r>
      </w:ins>
      <w:ins w:id="114" w:author="Jay Parker" w:date="2013-11-06T20:42:00Z">
        <w:r w:rsidR="00592895">
          <w:rPr>
            <w:rFonts w:ascii="Times New Roman" w:eastAsia="Times New Roman" w:hAnsi="Times New Roman" w:cs="Times New Roman"/>
            <w:sz w:val="24"/>
          </w:rPr>
          <w:t>Sacramento-San Joaquin</w:t>
        </w:r>
      </w:ins>
      <w:ins w:id="115" w:author="Jay Parker" w:date="2013-11-06T18:43:00Z">
        <w:r w:rsidR="00937B98">
          <w:rPr>
            <w:rFonts w:ascii="Times New Roman" w:eastAsia="Times New Roman" w:hAnsi="Times New Roman" w:cs="Times New Roman"/>
            <w:sz w:val="24"/>
          </w:rPr>
          <w:t xml:space="preserve"> Delta </w:t>
        </w:r>
      </w:ins>
      <w:ins w:id="116" w:author="Jay Parker" w:date="2013-11-07T16:39:00Z">
        <w:r w:rsidR="0063429C">
          <w:rPr>
            <w:rFonts w:ascii="Times New Roman" w:eastAsia="Times New Roman" w:hAnsi="Times New Roman" w:cs="Times New Roman"/>
            <w:sz w:val="24"/>
          </w:rPr>
          <w:t xml:space="preserve">of California </w:t>
        </w:r>
      </w:ins>
      <w:ins w:id="117" w:author="Jay Parker" w:date="2013-11-06T18:43:00Z">
        <w:r w:rsidR="00C30D4B">
          <w:rPr>
            <w:rFonts w:ascii="Times New Roman" w:eastAsia="Times New Roman" w:hAnsi="Times New Roman" w:cs="Times New Roman"/>
            <w:sz w:val="24"/>
          </w:rPr>
          <w:t>[</w:t>
        </w:r>
      </w:ins>
      <w:ins w:id="118" w:author="Jay Parker" w:date="2013-11-06T20:44:00Z">
        <w:r w:rsidR="00592895">
          <w:rPr>
            <w:rFonts w:ascii="Times New Roman" w:eastAsia="Times New Roman" w:hAnsi="Times New Roman" w:cs="Times New Roman"/>
            <w:sz w:val="24"/>
          </w:rPr>
          <w:t xml:space="preserve">Jones </w:t>
        </w:r>
        <w:r w:rsidR="00592895" w:rsidRPr="00C30D4B">
          <w:rPr>
            <w:rFonts w:ascii="Times New Roman" w:eastAsia="Times New Roman" w:hAnsi="Times New Roman" w:cs="Times New Roman"/>
            <w:i/>
            <w:sz w:val="24"/>
            <w:rPrChange w:id="119" w:author="Jay Parker" w:date="2013-11-08T14:14:00Z">
              <w:rPr>
                <w:rFonts w:ascii="Times New Roman" w:eastAsia="Times New Roman" w:hAnsi="Times New Roman" w:cs="Times New Roman"/>
                <w:sz w:val="24"/>
              </w:rPr>
            </w:rPrChange>
          </w:rPr>
          <w:t>et al</w:t>
        </w:r>
        <w:r w:rsidR="00592895">
          <w:rPr>
            <w:rFonts w:ascii="Times New Roman" w:eastAsia="Times New Roman" w:hAnsi="Times New Roman" w:cs="Times New Roman"/>
            <w:sz w:val="24"/>
          </w:rPr>
          <w:t xml:space="preserve">, </w:t>
        </w:r>
      </w:ins>
      <w:ins w:id="120" w:author="Jay Parker" w:date="2013-11-06T20:45:00Z">
        <w:r w:rsidR="00592895">
          <w:rPr>
            <w:rFonts w:ascii="Times New Roman" w:eastAsia="Times New Roman" w:hAnsi="Times New Roman" w:cs="Times New Roman"/>
            <w:sz w:val="24"/>
          </w:rPr>
          <w:t>2011</w:t>
        </w:r>
      </w:ins>
      <w:ins w:id="121" w:author="Jay Parker" w:date="2013-11-08T14:14:00Z">
        <w:r w:rsidR="00C30D4B">
          <w:rPr>
            <w:rFonts w:ascii="Times New Roman" w:eastAsia="Times New Roman" w:hAnsi="Times New Roman" w:cs="Times New Roman"/>
            <w:sz w:val="24"/>
          </w:rPr>
          <w:t>]</w:t>
        </w:r>
      </w:ins>
      <w:r>
        <w:rPr>
          <w:rFonts w:ascii="Times New Roman" w:eastAsia="Times New Roman" w:hAnsi="Times New Roman" w:cs="Times New Roman"/>
          <w:sz w:val="24"/>
        </w:rPr>
        <w:t xml:space="preserve">. </w:t>
      </w:r>
    </w:p>
    <w:p w14:paraId="7CA3DBB7" w14:textId="7D2CFB4A"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A key part of the science process is the data exploration phase.  Most often the investigator seeks images indicating a particular kind of deformation, such as </w:t>
      </w:r>
      <w:del w:id="122" w:author="Jay Parker" w:date="2013-11-08T14:14:00Z">
        <w:r w:rsidDel="00C30D4B">
          <w:rPr>
            <w:rFonts w:ascii="Times New Roman" w:eastAsia="Times New Roman" w:hAnsi="Times New Roman" w:cs="Times New Roman"/>
            <w:sz w:val="24"/>
          </w:rPr>
          <w:delText xml:space="preserve">earthquakes </w:delText>
        </w:r>
      </w:del>
      <w:ins w:id="123" w:author="Jay Parker" w:date="2013-11-08T14:14:00Z">
        <w:r w:rsidR="00C30D4B">
          <w:rPr>
            <w:rFonts w:ascii="Times New Roman" w:eastAsia="Times New Roman" w:hAnsi="Times New Roman" w:cs="Times New Roman"/>
            <w:sz w:val="24"/>
          </w:rPr>
          <w:t xml:space="preserve">fault dislocations </w:t>
        </w:r>
      </w:ins>
      <w:r>
        <w:rPr>
          <w:rFonts w:ascii="Times New Roman" w:eastAsia="Times New Roman" w:hAnsi="Times New Roman" w:cs="Times New Roman"/>
          <w:sz w:val="24"/>
        </w:rPr>
        <w:t xml:space="preserve">or landslides.  This requires careful examination of images, with location of known structures and times of collection in view.  Usually it takes a skilled eye to determine if seeming deformation is due to the process of interest, or some interfering feature such as subsidence or </w:t>
      </w:r>
      <w:r>
        <w:rPr>
          <w:rFonts w:ascii="Times New Roman" w:eastAsia="Times New Roman" w:hAnsi="Times New Roman" w:cs="Times New Roman"/>
          <w:sz w:val="24"/>
        </w:rPr>
        <w:lastRenderedPageBreak/>
        <w:t>image distortion from atmospheric water</w:t>
      </w:r>
      <w:ins w:id="124" w:author="Jay Parker" w:date="2013-11-08T14:15:00Z">
        <w:r w:rsidR="00C30D4B">
          <w:rPr>
            <w:rFonts w:ascii="Times New Roman" w:eastAsia="Times New Roman" w:hAnsi="Times New Roman" w:cs="Times New Roman"/>
            <w:sz w:val="24"/>
          </w:rPr>
          <w:t>, in which</w:t>
        </w:r>
      </w:ins>
      <w:del w:id="125" w:author="Jay Parker" w:date="2013-11-08T14:15:00Z">
        <w:r w:rsidDel="00C30D4B">
          <w:rPr>
            <w:rFonts w:ascii="Times New Roman" w:eastAsia="Times New Roman" w:hAnsi="Times New Roman" w:cs="Times New Roman"/>
            <w:sz w:val="24"/>
          </w:rPr>
          <w:delText xml:space="preserve"> vapor </w:delText>
        </w:r>
      </w:del>
      <w:ins w:id="126" w:author="Jay Parker" w:date="2013-11-08T14:15:00Z">
        <w:r w:rsidR="00C30D4B">
          <w:rPr>
            <w:rFonts w:ascii="Times New Roman" w:eastAsia="Times New Roman" w:hAnsi="Times New Roman" w:cs="Times New Roman"/>
            <w:sz w:val="24"/>
          </w:rPr>
          <w:t xml:space="preserve"> </w:t>
        </w:r>
      </w:ins>
      <w:del w:id="127" w:author="Jay Parker" w:date="2013-11-08T14:15:00Z">
        <w:r w:rsidDel="00C30D4B">
          <w:rPr>
            <w:rFonts w:ascii="Times New Roman" w:eastAsia="Times New Roman" w:hAnsi="Times New Roman" w:cs="Times New Roman"/>
            <w:sz w:val="24"/>
          </w:rPr>
          <w:delText>(</w:delText>
        </w:r>
      </w:del>
      <w:r>
        <w:rPr>
          <w:rFonts w:ascii="Times New Roman" w:eastAsia="Times New Roman" w:hAnsi="Times New Roman" w:cs="Times New Roman"/>
          <w:sz w:val="24"/>
        </w:rPr>
        <w:t>a local change in atmospheric refractive index may masquerade as a deformation of the reflecting surface</w:t>
      </w:r>
      <w:del w:id="128" w:author="Jay Parker" w:date="2013-11-08T14:15:00Z">
        <w:r w:rsidDel="00C30D4B">
          <w:rPr>
            <w:rFonts w:ascii="Times New Roman" w:eastAsia="Times New Roman" w:hAnsi="Times New Roman" w:cs="Times New Roman"/>
            <w:sz w:val="24"/>
          </w:rPr>
          <w:delText>)</w:delText>
        </w:r>
      </w:del>
      <w:r>
        <w:rPr>
          <w:rFonts w:ascii="Times New Roman" w:eastAsia="Times New Roman" w:hAnsi="Times New Roman" w:cs="Times New Roman"/>
          <w:sz w:val="24"/>
        </w:rPr>
        <w:t xml:space="preserve">.  Background information such as fault locations or hillside slope helps exploration, </w:t>
      </w:r>
      <w:ins w:id="129" w:author="Jay Parker" w:date="2013-11-08T14:15:00Z">
        <w:r w:rsidR="00C30D4B">
          <w:rPr>
            <w:rFonts w:ascii="Times New Roman" w:eastAsia="Times New Roman" w:hAnsi="Times New Roman" w:cs="Times New Roman"/>
            <w:sz w:val="24"/>
          </w:rPr>
          <w:t xml:space="preserve">such as indicating </w:t>
        </w:r>
      </w:ins>
      <w:r>
        <w:rPr>
          <w:rFonts w:ascii="Times New Roman" w:eastAsia="Times New Roman" w:hAnsi="Times New Roman" w:cs="Times New Roman"/>
          <w:sz w:val="24"/>
        </w:rPr>
        <w:t>whether to mark a strip of image data for download and further analysis.</w:t>
      </w:r>
    </w:p>
    <w:p w14:paraId="32BB7FC1"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2.3 Data transfer times drive need for subletting, cross-sections</w:t>
      </w:r>
      <w:r>
        <w:rPr>
          <w:rFonts w:ascii="Times New Roman" w:eastAsia="Times New Roman" w:hAnsi="Times New Roman" w:cs="Times New Roman"/>
          <w:sz w:val="24"/>
        </w:rPr>
        <w:t xml:space="preserve"> </w:t>
      </w:r>
    </w:p>
    <w:p w14:paraId="2DC11F65" w14:textId="48A6CE11"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When an image is selected for further analysis, including download to a local platform for detailed study with specialized tools, more than the deformation image is usually needed.  A typical case required 7 GB for a complete data image including layers such as correlation data.  Such a complete download requires 1.5 hours for typical 1 MB/s link.  Often a wireless link will be much slower perhaps 70 </w:t>
      </w:r>
      <w:proofErr w:type="spellStart"/>
      <w:r>
        <w:rPr>
          <w:rFonts w:ascii="Times New Roman" w:eastAsia="Times New Roman" w:hAnsi="Times New Roman" w:cs="Times New Roman"/>
          <w:sz w:val="24"/>
        </w:rPr>
        <w:t>kB</w:t>
      </w:r>
      <w:proofErr w:type="spellEnd"/>
      <w:r>
        <w:rPr>
          <w:rFonts w:ascii="Times New Roman" w:eastAsia="Times New Roman" w:hAnsi="Times New Roman" w:cs="Times New Roman"/>
          <w:sz w:val="24"/>
        </w:rPr>
        <w:t xml:space="preserve">/s: in that case a prohibitive 1 day is necessary.  </w:t>
      </w:r>
      <w:del w:id="130" w:author="Jay Parker" w:date="2013-11-08T14:15:00Z">
        <w:r w:rsidDel="00C30D4B">
          <w:rPr>
            <w:rFonts w:ascii="Times New Roman" w:eastAsia="Times New Roman" w:hAnsi="Times New Roman" w:cs="Times New Roman"/>
            <w:sz w:val="24"/>
          </w:rPr>
          <w:delText xml:space="preserve">A script interface sar2simplex.py has been developed that </w:delText>
        </w:r>
      </w:del>
      <w:ins w:id="131" w:author="Jay Parker" w:date="2013-11-08T14:15:00Z">
        <w:r w:rsidR="00C30D4B">
          <w:rPr>
            <w:rFonts w:ascii="Times New Roman" w:eastAsia="Times New Roman" w:hAnsi="Times New Roman" w:cs="Times New Roman"/>
            <w:sz w:val="24"/>
          </w:rPr>
          <w:t xml:space="preserve">A GIS database system </w:t>
        </w:r>
      </w:ins>
      <w:r>
        <w:rPr>
          <w:rFonts w:ascii="Times New Roman" w:eastAsia="Times New Roman" w:hAnsi="Times New Roman" w:cs="Times New Roman"/>
          <w:sz w:val="24"/>
        </w:rPr>
        <w:t>helps in two main ways: first, the user may request one pixel to represent a local block of pixels (</w:t>
      </w:r>
      <w:proofErr w:type="spellStart"/>
      <w:r>
        <w:rPr>
          <w:rFonts w:ascii="Times New Roman" w:eastAsia="Times New Roman" w:hAnsi="Times New Roman" w:cs="Times New Roman"/>
          <w:sz w:val="24"/>
        </w:rPr>
        <w:t>downsampling</w:t>
      </w:r>
      <w:proofErr w:type="spellEnd"/>
      <w:r>
        <w:rPr>
          <w:rFonts w:ascii="Times New Roman" w:eastAsia="Times New Roman" w:hAnsi="Times New Roman" w:cs="Times New Roman"/>
          <w:sz w:val="24"/>
        </w:rPr>
        <w:t xml:space="preserve"> the image, either by </w:t>
      </w:r>
      <w:bookmarkStart w:id="132" w:name="_GoBack"/>
      <w:r>
        <w:rPr>
          <w:rFonts w:ascii="Times New Roman" w:eastAsia="Times New Roman" w:hAnsi="Times New Roman" w:cs="Times New Roman"/>
          <w:sz w:val="24"/>
        </w:rPr>
        <w:t>averag</w:t>
      </w:r>
      <w:bookmarkEnd w:id="132"/>
      <w:r>
        <w:rPr>
          <w:rFonts w:ascii="Times New Roman" w:eastAsia="Times New Roman" w:hAnsi="Times New Roman" w:cs="Times New Roman"/>
          <w:sz w:val="24"/>
        </w:rPr>
        <w:t>ing or by selecting the center pixel).  Second, the user may specify a KML polygon, so that the script will return only pixels within that polygon.  Such reductions in data transfer drastically reduce the time to download a partial image.   These reduced-information images are also suited for inversions that estimate the amount and character of slip on a fault based on a deformation map: reducing pixels from 120 million to ten thousand makes little difference in the final estimate, but makes the computation time far more tractable.</w:t>
      </w:r>
    </w:p>
    <w:p w14:paraId="3A555751" w14:textId="77777777" w:rsidR="00A72B4C" w:rsidRDefault="00C562A9" w:rsidP="00E84569">
      <w:pPr>
        <w:pStyle w:val="Normal1"/>
        <w:keepNext/>
        <w:spacing w:after="20" w:line="480" w:lineRule="auto"/>
        <w:ind w:firstLine="720"/>
      </w:pPr>
      <w:r>
        <w:rPr>
          <w:rFonts w:ascii="Times New Roman" w:eastAsia="Times New Roman" w:hAnsi="Times New Roman" w:cs="Times New Roman"/>
          <w:b/>
          <w:sz w:val="24"/>
        </w:rPr>
        <w:t>3. GIS database web service</w:t>
      </w:r>
    </w:p>
    <w:p w14:paraId="770388C0" w14:textId="7EFE8C37"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QuakeSim has developed an interface and tools for exploration and rapid analysis of geodetic imaging data that relies on a </w:t>
      </w:r>
      <w:del w:id="133" w:author="Jay Parker" w:date="2013-11-08T14:16:00Z">
        <w:r w:rsidDel="00C30D4B">
          <w:rPr>
            <w:rFonts w:ascii="Times New Roman" w:eastAsia="Times New Roman" w:hAnsi="Times New Roman" w:cs="Times New Roman"/>
            <w:sz w:val="24"/>
          </w:rPr>
          <w:delText>Geospatial Information System (GIS</w:delText>
        </w:r>
        <w:r w:rsidR="008A46A5" w:rsidDel="00C30D4B">
          <w:rPr>
            <w:rFonts w:ascii="Times New Roman" w:eastAsia="Times New Roman" w:hAnsi="Times New Roman" w:cs="Times New Roman"/>
            <w:sz w:val="24"/>
          </w:rPr>
          <w:delText xml:space="preserve">), </w:delText>
        </w:r>
      </w:del>
      <w:ins w:id="134" w:author="Jay Parker" w:date="2013-11-08T14:16:00Z">
        <w:r w:rsidR="00C30D4B">
          <w:rPr>
            <w:rFonts w:ascii="Times New Roman" w:eastAsia="Times New Roman" w:hAnsi="Times New Roman" w:cs="Times New Roman"/>
            <w:sz w:val="24"/>
          </w:rPr>
          <w:t xml:space="preserve">GIS </w:t>
        </w:r>
      </w:ins>
      <w:r>
        <w:rPr>
          <w:rFonts w:ascii="Times New Roman" w:eastAsia="Times New Roman" w:hAnsi="Times New Roman" w:cs="Times New Roman"/>
          <w:sz w:val="24"/>
        </w:rPr>
        <w:t>server with database management.  Currently this</w:t>
      </w:r>
      <w:r w:rsidR="008A46A5">
        <w:rPr>
          <w:rFonts w:ascii="Times New Roman" w:eastAsia="Times New Roman" w:hAnsi="Times New Roman" w:cs="Times New Roman"/>
          <w:sz w:val="24"/>
        </w:rPr>
        <w:t xml:space="preserve"> implementation uses GeoServer [</w:t>
      </w:r>
      <w:proofErr w:type="spellStart"/>
      <w:r w:rsidR="008A46A5">
        <w:rPr>
          <w:rFonts w:ascii="Times New Roman" w:eastAsia="Times New Roman" w:hAnsi="Times New Roman" w:cs="Times New Roman"/>
          <w:sz w:val="24"/>
        </w:rPr>
        <w:t>Deoliveira</w:t>
      </w:r>
      <w:proofErr w:type="spellEnd"/>
      <w:r w:rsidR="008A46A5">
        <w:rPr>
          <w:rFonts w:ascii="Times New Roman" w:eastAsia="Times New Roman" w:hAnsi="Times New Roman" w:cs="Times New Roman"/>
          <w:sz w:val="24"/>
        </w:rPr>
        <w:t>, 2008</w:t>
      </w:r>
      <w:r w:rsidR="0028620E">
        <w:rPr>
          <w:rFonts w:ascii="Times New Roman" w:eastAsia="Times New Roman" w:hAnsi="Times New Roman" w:cs="Times New Roman"/>
          <w:sz w:val="24"/>
        </w:rPr>
        <w:t xml:space="preserve">, Xia </w:t>
      </w:r>
      <w:r w:rsidR="0028620E" w:rsidRPr="00CC3CEF">
        <w:rPr>
          <w:rFonts w:ascii="Times New Roman" w:eastAsia="Times New Roman" w:hAnsi="Times New Roman" w:cs="Times New Roman"/>
          <w:i/>
          <w:sz w:val="24"/>
          <w:rPrChange w:id="135" w:author="Jay Parker" w:date="2013-11-08T15:38:00Z">
            <w:rPr>
              <w:rFonts w:ascii="Times New Roman" w:eastAsia="Times New Roman" w:hAnsi="Times New Roman" w:cs="Times New Roman"/>
              <w:sz w:val="24"/>
            </w:rPr>
          </w:rPrChange>
        </w:rPr>
        <w:t>et al</w:t>
      </w:r>
      <w:r w:rsidR="0028620E">
        <w:rPr>
          <w:rFonts w:ascii="Times New Roman" w:eastAsia="Times New Roman" w:hAnsi="Times New Roman" w:cs="Times New Roman"/>
          <w:sz w:val="24"/>
        </w:rPr>
        <w:t>, 2009; http://geoserver.org</w:t>
      </w:r>
      <w:r w:rsidR="008A46A5">
        <w:rPr>
          <w:rFonts w:ascii="Times New Roman" w:eastAsia="Times New Roman" w:hAnsi="Times New Roman" w:cs="Times New Roman"/>
          <w:sz w:val="24"/>
        </w:rPr>
        <w:t>]</w:t>
      </w:r>
      <w:r>
        <w:rPr>
          <w:rFonts w:ascii="Times New Roman" w:eastAsia="Times New Roman" w:hAnsi="Times New Roman" w:cs="Times New Roman"/>
          <w:sz w:val="24"/>
        </w:rPr>
        <w:t xml:space="preserve">, which </w:t>
      </w:r>
      <w:del w:id="136" w:author="Jun Wang" w:date="2013-11-04T10:48:00Z">
        <w:r w:rsidDel="00AF185C">
          <w:rPr>
            <w:rFonts w:ascii="Times New Roman" w:eastAsia="Times New Roman" w:hAnsi="Times New Roman" w:cs="Times New Roman"/>
            <w:sz w:val="24"/>
          </w:rPr>
          <w:delText xml:space="preserve">manages </w:delText>
        </w:r>
      </w:del>
      <w:ins w:id="137" w:author="Jun Wang" w:date="2013-11-04T10:48:00Z">
        <w:r w:rsidR="00AF185C">
          <w:rPr>
            <w:rFonts w:ascii="Times New Roman" w:eastAsia="Times New Roman" w:hAnsi="Times New Roman" w:cs="Times New Roman"/>
            <w:sz w:val="24"/>
          </w:rPr>
          <w:t xml:space="preserve">publishes </w:t>
        </w:r>
      </w:ins>
      <w:r>
        <w:rPr>
          <w:rFonts w:ascii="Times New Roman" w:eastAsia="Times New Roman" w:hAnsi="Times New Roman" w:cs="Times New Roman"/>
          <w:sz w:val="24"/>
        </w:rPr>
        <w:t xml:space="preserve">UAVSAR </w:t>
      </w:r>
      <w:del w:id="138" w:author="Jun Wang" w:date="2013-11-04T10:48:00Z">
        <w:r w:rsidDel="00AF185C">
          <w:rPr>
            <w:rFonts w:ascii="Times New Roman" w:eastAsia="Times New Roman" w:hAnsi="Times New Roman" w:cs="Times New Roman"/>
            <w:sz w:val="24"/>
          </w:rPr>
          <w:delText xml:space="preserve">data </w:delText>
        </w:r>
      </w:del>
      <w:ins w:id="139" w:author="Jun Wang" w:date="2013-11-04T10:48:00Z">
        <w:r w:rsidR="00AF185C">
          <w:rPr>
            <w:rFonts w:ascii="Times New Roman" w:eastAsia="Times New Roman" w:hAnsi="Times New Roman" w:cs="Times New Roman"/>
            <w:sz w:val="24"/>
          </w:rPr>
          <w:t xml:space="preserve">images in GeoTiff format </w:t>
        </w:r>
      </w:ins>
      <w:ins w:id="140" w:author="Jun Wang" w:date="2013-11-04T10:49:00Z">
        <w:r w:rsidR="00AF185C">
          <w:rPr>
            <w:rFonts w:ascii="Times New Roman" w:eastAsia="Times New Roman" w:hAnsi="Times New Roman" w:cs="Times New Roman"/>
            <w:sz w:val="24"/>
          </w:rPr>
          <w:t xml:space="preserve">(as a first instance) </w:t>
        </w:r>
      </w:ins>
      <w:ins w:id="141" w:author="Jun Wang" w:date="2013-11-04T10:48:00Z">
        <w:r w:rsidR="00AF185C">
          <w:rPr>
            <w:rFonts w:ascii="Times New Roman" w:eastAsia="Times New Roman" w:hAnsi="Times New Roman" w:cs="Times New Roman"/>
            <w:sz w:val="24"/>
          </w:rPr>
          <w:t xml:space="preserve">and </w:t>
        </w:r>
        <w:proofErr w:type="gramStart"/>
        <w:r w:rsidR="00AF185C">
          <w:rPr>
            <w:rFonts w:ascii="Times New Roman" w:eastAsia="Times New Roman" w:hAnsi="Times New Roman" w:cs="Times New Roman"/>
            <w:sz w:val="24"/>
          </w:rPr>
          <w:t xml:space="preserve">metadata  </w:t>
        </w:r>
      </w:ins>
      <w:proofErr w:type="gramEnd"/>
      <w:del w:id="142" w:author="Jun Wang" w:date="2013-11-04T10:49:00Z">
        <w:r w:rsidDel="00AF185C">
          <w:rPr>
            <w:rFonts w:ascii="Times New Roman" w:eastAsia="Times New Roman" w:hAnsi="Times New Roman" w:cs="Times New Roman"/>
            <w:sz w:val="24"/>
          </w:rPr>
          <w:delText>(as a first instance)</w:delText>
        </w:r>
      </w:del>
      <w:del w:id="143" w:author="Jay Parker" w:date="2013-11-08T14:16:00Z">
        <w:r w:rsidDel="00C30D4B">
          <w:rPr>
            <w:rFonts w:ascii="Times New Roman" w:eastAsia="Times New Roman" w:hAnsi="Times New Roman" w:cs="Times New Roman"/>
            <w:sz w:val="24"/>
          </w:rPr>
          <w:delText xml:space="preserve"> </w:delText>
        </w:r>
      </w:del>
      <w:r>
        <w:rPr>
          <w:rFonts w:ascii="Times New Roman" w:eastAsia="Times New Roman" w:hAnsi="Times New Roman" w:cs="Times New Roman"/>
          <w:sz w:val="24"/>
        </w:rPr>
        <w:t xml:space="preserve">in a </w:t>
      </w:r>
      <w:del w:id="144" w:author="Jun Wang" w:date="2013-11-04T10:47:00Z">
        <w:r w:rsidDel="00AF185C">
          <w:rPr>
            <w:rFonts w:ascii="Times New Roman" w:eastAsia="Times New Roman" w:hAnsi="Times New Roman" w:cs="Times New Roman"/>
            <w:sz w:val="24"/>
          </w:rPr>
          <w:lastRenderedPageBreak/>
          <w:delText>postgreSQL</w:delText>
        </w:r>
      </w:del>
      <w:ins w:id="145" w:author="Jun Wang" w:date="2013-11-04T10:47:00Z">
        <w:r w:rsidR="00AF185C">
          <w:rPr>
            <w:rFonts w:ascii="Times New Roman" w:eastAsia="Times New Roman" w:hAnsi="Times New Roman" w:cs="Times New Roman"/>
            <w:sz w:val="24"/>
          </w:rPr>
          <w:t>PostgreSQL</w:t>
        </w:r>
      </w:ins>
      <w:r>
        <w:rPr>
          <w:rFonts w:ascii="Times New Roman" w:eastAsia="Times New Roman" w:hAnsi="Times New Roman" w:cs="Times New Roman"/>
          <w:sz w:val="24"/>
        </w:rPr>
        <w:t xml:space="preserve"> database.  Ideally such a system can be mirrored at several sites, optimally located at or near a major data archive, and replicated with modification to serve the needs of a specialized community or research group.  Today the QuakeSim GIS server is a centralized resource, chiefly available through requests created by the QuakeSim browser interface, for example when the user makes a mouse cursor click on a map</w:t>
      </w:r>
      <w:r w:rsidR="0028620E">
        <w:rPr>
          <w:rFonts w:ascii="Times New Roman" w:eastAsia="Times New Roman" w:hAnsi="Times New Roman" w:cs="Times New Roman"/>
          <w:sz w:val="24"/>
        </w:rPr>
        <w:t xml:space="preserve"> [Wang </w:t>
      </w:r>
      <w:r w:rsidR="0028620E" w:rsidRPr="002A4B78">
        <w:rPr>
          <w:rFonts w:ascii="Times New Roman" w:eastAsia="Times New Roman" w:hAnsi="Times New Roman" w:cs="Times New Roman"/>
          <w:i/>
          <w:sz w:val="24"/>
          <w:rPrChange w:id="146" w:author="Jay Parker" w:date="2013-11-08T15:39:00Z">
            <w:rPr>
              <w:rFonts w:ascii="Times New Roman" w:eastAsia="Times New Roman" w:hAnsi="Times New Roman" w:cs="Times New Roman"/>
              <w:sz w:val="24"/>
            </w:rPr>
          </w:rPrChange>
        </w:rPr>
        <w:t>et al</w:t>
      </w:r>
      <w:r w:rsidR="0028620E">
        <w:rPr>
          <w:rFonts w:ascii="Times New Roman" w:eastAsia="Times New Roman" w:hAnsi="Times New Roman" w:cs="Times New Roman"/>
          <w:sz w:val="24"/>
        </w:rPr>
        <w:t>, 2012]</w:t>
      </w:r>
      <w:r>
        <w:rPr>
          <w:rFonts w:ascii="Times New Roman" w:eastAsia="Times New Roman" w:hAnsi="Times New Roman" w:cs="Times New Roman"/>
          <w:sz w:val="24"/>
        </w:rPr>
        <w:t>.   GeoServer is advantageous because it is an open, standard-conforming, community effort that has attained stability.  It is designed to manage geospatial data, including subsetting operations.  It is well suited for controlling a database such as the PostgreSQL database that holds the UAVSAR and other data in the QuakeSim implementation.  It is designed for web service connections, for display and computing.  Customized functions and control are written for QuakeSim in JavaScript.</w:t>
      </w:r>
    </w:p>
    <w:p w14:paraId="5DA23525"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3.1 Application to E-DECIDER</w:t>
      </w:r>
      <w:r>
        <w:rPr>
          <w:rFonts w:ascii="Times New Roman" w:eastAsia="Times New Roman" w:hAnsi="Times New Roman" w:cs="Times New Roman"/>
          <w:sz w:val="24"/>
        </w:rPr>
        <w:t xml:space="preserve"> </w:t>
      </w:r>
    </w:p>
    <w:p w14:paraId="32DDAEF9" w14:textId="5C1E56B6" w:rsidR="00A72B4C" w:rsidRDefault="00C562A9" w:rsidP="00E84569">
      <w:pPr>
        <w:pStyle w:val="Normal1"/>
        <w:spacing w:after="20" w:line="480" w:lineRule="auto"/>
        <w:ind w:firstLine="720"/>
      </w:pPr>
      <w:r>
        <w:rPr>
          <w:rFonts w:ascii="Times New Roman" w:eastAsia="Times New Roman" w:hAnsi="Times New Roman" w:cs="Times New Roman"/>
          <w:sz w:val="24"/>
        </w:rPr>
        <w:t>The NASA E-DECIDER (Earthquake Data Enhanced Cyber-Infrastructure for Disaster Evaluation and Response</w:t>
      </w:r>
      <w:ins w:id="147" w:author="Jay Parker" w:date="2013-11-08T14:23:00Z">
        <w:r w:rsidR="00563173">
          <w:rPr>
            <w:rFonts w:ascii="Times New Roman" w:eastAsia="Times New Roman" w:hAnsi="Times New Roman" w:cs="Times New Roman"/>
            <w:sz w:val="24"/>
          </w:rPr>
          <w:t xml:space="preserve"> [Glasscoe </w:t>
        </w:r>
        <w:r w:rsidR="00563173" w:rsidRPr="00563173">
          <w:rPr>
            <w:rFonts w:ascii="Times New Roman" w:eastAsia="Times New Roman" w:hAnsi="Times New Roman" w:cs="Times New Roman"/>
            <w:i/>
            <w:sz w:val="24"/>
            <w:rPrChange w:id="148" w:author="Jay Parker" w:date="2013-11-08T14:24:00Z">
              <w:rPr>
                <w:rFonts w:ascii="Times New Roman" w:eastAsia="Times New Roman" w:hAnsi="Times New Roman" w:cs="Times New Roman"/>
                <w:sz w:val="24"/>
              </w:rPr>
            </w:rPrChange>
          </w:rPr>
          <w:t>et al</w:t>
        </w:r>
        <w:r w:rsidR="00563173">
          <w:rPr>
            <w:rFonts w:ascii="Times New Roman" w:eastAsia="Times New Roman" w:hAnsi="Times New Roman" w:cs="Times New Roman"/>
            <w:sz w:val="24"/>
          </w:rPr>
          <w:t xml:space="preserve">, 2011, </w:t>
        </w:r>
      </w:ins>
      <w:del w:id="149" w:author="Jay Parker" w:date="2013-11-08T14:23:00Z">
        <w:r w:rsidR="00923AA6" w:rsidDel="00563173">
          <w:rPr>
            <w:rFonts w:ascii="Times New Roman" w:eastAsia="Times New Roman" w:hAnsi="Times New Roman" w:cs="Times New Roman"/>
            <w:sz w:val="24"/>
          </w:rPr>
          <w:delText xml:space="preserve">, </w:delText>
        </w:r>
      </w:del>
      <w:r w:rsidR="00923AA6">
        <w:rPr>
          <w:rFonts w:ascii="Times New Roman" w:eastAsia="Times New Roman" w:hAnsi="Times New Roman" w:cs="Times New Roman"/>
          <w:sz w:val="24"/>
        </w:rPr>
        <w:t>http://e-decider.org</w:t>
      </w:r>
      <w:ins w:id="150" w:author="Jay Parker" w:date="2013-11-08T14:24:00Z">
        <w:r w:rsidR="00563173">
          <w:rPr>
            <w:rFonts w:ascii="Times New Roman" w:eastAsia="Times New Roman" w:hAnsi="Times New Roman" w:cs="Times New Roman"/>
            <w:sz w:val="24"/>
          </w:rPr>
          <w:t>]</w:t>
        </w:r>
      </w:ins>
      <w:del w:id="151" w:author="Jay Parker" w:date="2013-11-08T14:24:00Z">
        <w:r w:rsidDel="00563173">
          <w:rPr>
            <w:rFonts w:ascii="Times New Roman" w:eastAsia="Times New Roman" w:hAnsi="Times New Roman" w:cs="Times New Roman"/>
            <w:sz w:val="24"/>
          </w:rPr>
          <w:delText>)</w:delText>
        </w:r>
      </w:del>
      <w:r>
        <w:rPr>
          <w:rFonts w:ascii="Times New Roman" w:eastAsia="Times New Roman" w:hAnsi="Times New Roman" w:cs="Times New Roman"/>
          <w:sz w:val="24"/>
        </w:rPr>
        <w:t xml:space="preserve"> project provides mapped geospatial data and data products through web services for decision support and disaster response.  Its intended users are government agencies and first responders. </w:t>
      </w:r>
    </w:p>
    <w:p w14:paraId="7D8E5AD3" w14:textId="2778C2FB"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E-DECIDER </w:t>
      </w:r>
      <w:del w:id="152" w:author="Jay Parker" w:date="2013-11-08T15:43:00Z">
        <w:r w:rsidDel="0099615B">
          <w:rPr>
            <w:rFonts w:ascii="Times New Roman" w:eastAsia="Times New Roman" w:hAnsi="Times New Roman" w:cs="Times New Roman"/>
            <w:sz w:val="24"/>
          </w:rPr>
          <w:delText xml:space="preserve"> </w:delText>
        </w:r>
      </w:del>
      <w:r>
        <w:rPr>
          <w:rFonts w:ascii="Times New Roman" w:eastAsia="Times New Roman" w:hAnsi="Times New Roman" w:cs="Times New Roman"/>
          <w:sz w:val="24"/>
        </w:rPr>
        <w:t>uses some QuakeSim resources such as its UAVSAR image interface and elastic models, and also includes optical geodetic imaging, tilt and deformation gradient</w:t>
      </w:r>
      <w:del w:id="153" w:author="Jay Parker" w:date="2013-11-08T14:27:00Z">
        <w:r w:rsidDel="009C6829">
          <w:rPr>
            <w:rFonts w:ascii="Times New Roman" w:eastAsia="Times New Roman" w:hAnsi="Times New Roman" w:cs="Times New Roman"/>
            <w:sz w:val="24"/>
          </w:rPr>
          <w:delText xml:space="preserve"> </w:delText>
        </w:r>
      </w:del>
      <w:ins w:id="154" w:author="Jay Parker" w:date="2013-11-08T14:27:00Z">
        <w:r w:rsidR="009C6829">
          <w:rPr>
            <w:rFonts w:ascii="Times New Roman" w:eastAsia="Times New Roman" w:hAnsi="Times New Roman" w:cs="Times New Roman"/>
            <w:sz w:val="24"/>
          </w:rPr>
          <w:t>.</w:t>
        </w:r>
      </w:ins>
      <w:del w:id="155" w:author="Jay Parker" w:date="2013-11-08T14:27:00Z">
        <w:r w:rsidDel="009C6829">
          <w:rPr>
            <w:rFonts w:ascii="Times New Roman" w:eastAsia="Times New Roman" w:hAnsi="Times New Roman" w:cs="Times New Roman"/>
            <w:sz w:val="24"/>
          </w:rPr>
          <w:delText>maps</w:delText>
        </w:r>
      </w:del>
      <w:r>
        <w:rPr>
          <w:rFonts w:ascii="Times New Roman" w:eastAsia="Times New Roman" w:hAnsi="Times New Roman" w:cs="Times New Roman"/>
          <w:sz w:val="24"/>
        </w:rPr>
        <w:t xml:space="preserve">, </w:t>
      </w:r>
      <w:del w:id="156" w:author="Jay Parker" w:date="2013-11-08T14:27:00Z">
        <w:r w:rsidDel="009C6829">
          <w:rPr>
            <w:rFonts w:ascii="Times New Roman" w:eastAsia="Times New Roman" w:hAnsi="Times New Roman" w:cs="Times New Roman"/>
            <w:sz w:val="24"/>
          </w:rPr>
          <w:delText xml:space="preserve">and </w:delText>
        </w:r>
      </w:del>
      <w:ins w:id="157" w:author="Jay Parker" w:date="2013-11-08T14:27:00Z">
        <w:r w:rsidR="009C6829">
          <w:rPr>
            <w:rFonts w:ascii="Times New Roman" w:eastAsia="Times New Roman" w:hAnsi="Times New Roman" w:cs="Times New Roman"/>
            <w:sz w:val="24"/>
          </w:rPr>
          <w:t xml:space="preserve">It also incorporates </w:t>
        </w:r>
      </w:ins>
      <w:r>
        <w:rPr>
          <w:rFonts w:ascii="Times New Roman" w:eastAsia="Times New Roman" w:hAnsi="Times New Roman" w:cs="Times New Roman"/>
          <w:sz w:val="24"/>
        </w:rPr>
        <w:t>HAZUS data, developed by the Federal Emergency Management Agency for estimating disaster loss, including “what if” scenario earthquakes.</w:t>
      </w:r>
    </w:p>
    <w:p w14:paraId="593F3EB9" w14:textId="530E1063"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The GIS server approach provides advantages for E-DECIDER users, beginning with built-in tools that can translate GIS representations of data and data products to common formats such as Keyhole Markup Language (KML), compatible with commonly used map layering </w:t>
      </w:r>
      <w:r>
        <w:rPr>
          <w:rFonts w:ascii="Times New Roman" w:eastAsia="Times New Roman" w:hAnsi="Times New Roman" w:cs="Times New Roman"/>
          <w:sz w:val="24"/>
        </w:rPr>
        <w:lastRenderedPageBreak/>
        <w:t xml:space="preserve">interfaces such as Google Earth and Google Maps.  Such a system assembles layers with familiar map-based displays and supplies that interactive view via web services.  HAZUS GIS integration supplies many views of infrastructure and land use; in fact it is straightforward to integrate any kind of GIS information, so long as it </w:t>
      </w:r>
      <w:del w:id="158" w:author="Jun Wang" w:date="2013-11-04T10:52:00Z">
        <w:r w:rsidDel="0007396F">
          <w:rPr>
            <w:rFonts w:ascii="Times New Roman" w:eastAsia="Times New Roman" w:hAnsi="Times New Roman" w:cs="Times New Roman"/>
            <w:sz w:val="24"/>
          </w:rPr>
          <w:delText>is</w:delText>
        </w:r>
      </w:del>
      <w:del w:id="159" w:author="Jun Wang" w:date="2013-11-04T10:51:00Z">
        <w:r w:rsidDel="0007396F">
          <w:rPr>
            <w:rFonts w:ascii="Times New Roman" w:eastAsia="Times New Roman" w:hAnsi="Times New Roman" w:cs="Times New Roman"/>
            <w:sz w:val="24"/>
          </w:rPr>
          <w:delText xml:space="preserve"> </w:delText>
        </w:r>
      </w:del>
      <w:ins w:id="160" w:author="Jun Wang" w:date="2013-11-04T10:52:00Z">
        <w:r w:rsidR="0007396F">
          <w:rPr>
            <w:rFonts w:ascii="Times New Roman" w:eastAsia="Times New Roman" w:hAnsi="Times New Roman" w:cs="Times New Roman"/>
            <w:sz w:val="24"/>
          </w:rPr>
          <w:t xml:space="preserve">is </w:t>
        </w:r>
      </w:ins>
      <w:ins w:id="161" w:author="Jun Wang" w:date="2013-11-04T11:20:00Z">
        <w:r w:rsidR="00F97802">
          <w:rPr>
            <w:rFonts w:ascii="Times New Roman" w:eastAsia="Times New Roman" w:hAnsi="Times New Roman" w:cs="Times New Roman"/>
            <w:sz w:val="24"/>
          </w:rPr>
          <w:t>OGC-standard compliant</w:t>
        </w:r>
      </w:ins>
      <w:ins w:id="162" w:author="Jun Wang" w:date="2013-11-04T10:52:00Z">
        <w:r w:rsidR="0007396F">
          <w:rPr>
            <w:rFonts w:ascii="Times New Roman" w:eastAsia="Times New Roman" w:hAnsi="Times New Roman" w:cs="Times New Roman"/>
            <w:sz w:val="24"/>
          </w:rPr>
          <w:t xml:space="preserve">. </w:t>
        </w:r>
      </w:ins>
      <w:del w:id="163" w:author="Jun Wang" w:date="2013-11-04T10:51:00Z">
        <w:r w:rsidDel="0007396F">
          <w:rPr>
            <w:rFonts w:ascii="Times New Roman" w:eastAsia="Times New Roman" w:hAnsi="Times New Roman" w:cs="Times New Roman"/>
            <w:sz w:val="24"/>
          </w:rPr>
          <w:delText>available and affordable (preferably free)</w:delText>
        </w:r>
      </w:del>
      <w:r>
        <w:rPr>
          <w:rFonts w:ascii="Times New Roman" w:eastAsia="Times New Roman" w:hAnsi="Times New Roman" w:cs="Times New Roman"/>
          <w:sz w:val="24"/>
        </w:rPr>
        <w:t xml:space="preserve">. </w:t>
      </w:r>
      <w:r w:rsidR="008A46A5">
        <w:rPr>
          <w:rFonts w:ascii="Times New Roman" w:eastAsia="Times New Roman" w:hAnsi="Times New Roman" w:cs="Times New Roman"/>
          <w:sz w:val="24"/>
        </w:rPr>
        <w:t>Figure 2 illustrates three varieties of local infrastructure and valuation freely available as GIS data and supported in the GIS server system.</w:t>
      </w:r>
    </w:p>
    <w:p w14:paraId="6A56129A" w14:textId="13A60483" w:rsidR="00A72B4C" w:rsidRDefault="008A46A5" w:rsidP="00E84569">
      <w:pPr>
        <w:pStyle w:val="Normal1"/>
        <w:tabs>
          <w:tab w:val="left" w:pos="5040"/>
        </w:tabs>
        <w:spacing w:after="20" w:line="480" w:lineRule="auto"/>
      </w:pPr>
      <w:r>
        <w:t>a)</w:t>
      </w:r>
      <w:r w:rsidR="00E84569">
        <w:tab/>
      </w:r>
      <w:proofErr w:type="gramStart"/>
      <w:r>
        <w:t>b</w:t>
      </w:r>
      <w:proofErr w:type="gramEnd"/>
      <w:r>
        <w:t>)</w:t>
      </w:r>
      <w:r w:rsidR="00C562A9">
        <w:rPr>
          <w:noProof/>
          <w:lang w:eastAsia="en-US"/>
        </w:rPr>
        <w:drawing>
          <wp:inline distT="0" distB="0" distL="0" distR="0" wp14:anchorId="10F218FC" wp14:editId="32B52608">
            <wp:extent cx="6105525" cy="1800225"/>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tretch>
                      <a:fillRect/>
                    </a:stretch>
                  </pic:blipFill>
                  <pic:spPr>
                    <a:xfrm>
                      <a:off x="0" y="0"/>
                      <a:ext cx="6105525" cy="1800225"/>
                    </a:xfrm>
                    <a:prstGeom prst="rect">
                      <a:avLst/>
                    </a:prstGeom>
                  </pic:spPr>
                </pic:pic>
              </a:graphicData>
            </a:graphic>
          </wp:inline>
        </w:drawing>
      </w:r>
    </w:p>
    <w:p w14:paraId="206D5C15" w14:textId="5D2FEA2F" w:rsidR="00817252" w:rsidRDefault="00817252" w:rsidP="00E84569">
      <w:pPr>
        <w:pStyle w:val="Normal1"/>
        <w:keepNext/>
        <w:spacing w:after="20" w:line="480" w:lineRule="auto"/>
      </w:pPr>
      <w:r>
        <w:t>c)</w:t>
      </w:r>
    </w:p>
    <w:p w14:paraId="03147E28" w14:textId="25BCF5D6" w:rsidR="00A72B4C" w:rsidRDefault="00C562A9" w:rsidP="00E84569">
      <w:pPr>
        <w:pStyle w:val="Normal1"/>
        <w:spacing w:after="20" w:line="480" w:lineRule="auto"/>
      </w:pPr>
      <w:r>
        <w:rPr>
          <w:noProof/>
          <w:lang w:eastAsia="en-US"/>
        </w:rPr>
        <w:drawing>
          <wp:inline distT="0" distB="0" distL="0" distR="0" wp14:anchorId="6A80DA5E" wp14:editId="11B82547">
            <wp:extent cx="4534525" cy="2645764"/>
            <wp:effectExtent l="0" t="0" r="1270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11"/>
                    <a:srcRect l="2338" t="2875" r="3380" b="4830"/>
                    <a:stretch/>
                  </pic:blipFill>
                  <pic:spPr bwMode="auto">
                    <a:xfrm>
                      <a:off x="0" y="0"/>
                      <a:ext cx="4535103" cy="2646101"/>
                    </a:xfrm>
                    <a:prstGeom prst="rect">
                      <a:avLst/>
                    </a:prstGeom>
                    <a:ln>
                      <a:noFill/>
                    </a:ln>
                    <a:extLst>
                      <a:ext uri="{53640926-AAD7-44d8-BBD7-CCE9431645EC}">
                        <a14:shadowObscured xmlns:a14="http://schemas.microsoft.com/office/drawing/2010/main"/>
                      </a:ext>
                    </a:extLst>
                  </pic:spPr>
                </pic:pic>
              </a:graphicData>
            </a:graphic>
          </wp:inline>
        </w:drawing>
      </w:r>
    </w:p>
    <w:p w14:paraId="443880B3" w14:textId="5EDCD91E" w:rsidR="00A72B4C" w:rsidRPr="00A05114" w:rsidRDefault="00C562A9" w:rsidP="00E84569">
      <w:pPr>
        <w:pStyle w:val="Normal1"/>
        <w:spacing w:after="20" w:line="480" w:lineRule="auto"/>
        <w:rPr>
          <w:rFonts w:ascii="Times New Roman" w:eastAsia="Times New Roman" w:hAnsi="Times New Roman" w:cs="Times New Roman"/>
          <w:sz w:val="20"/>
        </w:rPr>
      </w:pPr>
      <w:r w:rsidRPr="00A05114">
        <w:rPr>
          <w:rFonts w:ascii="Times New Roman" w:eastAsia="Times New Roman" w:hAnsi="Times New Roman" w:cs="Times New Roman"/>
          <w:sz w:val="20"/>
        </w:rPr>
        <w:lastRenderedPageBreak/>
        <w:t xml:space="preserve">Figure 2a: UAVSAR deformation image combined with local faults and facilities locations such as fire stations, police. 2b: Deformation image combined with roads, bridges in Imperial County. 2c: </w:t>
      </w:r>
      <w:r w:rsidR="00817252">
        <w:rPr>
          <w:rFonts w:ascii="Times New Roman" w:eastAsia="Times New Roman" w:hAnsi="Times New Roman" w:cs="Times New Roman"/>
          <w:sz w:val="20"/>
        </w:rPr>
        <w:t>Districts colored by the e</w:t>
      </w:r>
      <w:r w:rsidRPr="00A05114">
        <w:rPr>
          <w:rFonts w:ascii="Times New Roman" w:eastAsia="Times New Roman" w:hAnsi="Times New Roman" w:cs="Times New Roman"/>
          <w:sz w:val="20"/>
        </w:rPr>
        <w:t>stimated damage from earthquake based on HAZUS data.</w:t>
      </w:r>
    </w:p>
    <w:p w14:paraId="222A52C4"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3.2 Advantages realized in QuakeSim, E-DECIDER</w:t>
      </w:r>
    </w:p>
    <w:p w14:paraId="4CB5F375" w14:textId="391EF61A" w:rsidR="00A72B4C" w:rsidRDefault="00C562A9" w:rsidP="00E84569">
      <w:pPr>
        <w:pStyle w:val="Normal1"/>
        <w:spacing w:after="2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Both QuakeSim and E-DECIDER have found common advantages in the GIS server.  The most obvious is the ability to provide coordinated content in a browser map environment.  Users can select any available layers, change view, and capture the produced content as an image or derived data table.  The database interface is programmed to examine data sources and update itself when those have new or modified data; the centralized design means all users see the same synchronized set of data.  Similarly the system has one central arbiter of quality </w:t>
      </w:r>
      <w:proofErr w:type="gramStart"/>
      <w:r>
        <w:rPr>
          <w:rFonts w:ascii="Times New Roman" w:eastAsia="Times New Roman" w:hAnsi="Times New Roman" w:cs="Times New Roman"/>
          <w:sz w:val="24"/>
        </w:rPr>
        <w:t>control  The</w:t>
      </w:r>
      <w:proofErr w:type="gramEnd"/>
      <w:r>
        <w:rPr>
          <w:rFonts w:ascii="Times New Roman" w:eastAsia="Times New Roman" w:hAnsi="Times New Roman" w:cs="Times New Roman"/>
          <w:sz w:val="24"/>
        </w:rPr>
        <w:t xml:space="preserve"> system supports multiple data access modes, such as discovering data by location</w:t>
      </w:r>
      <w:del w:id="164" w:author="Jay Parker" w:date="2013-11-08T14:27:00Z">
        <w:r w:rsidDel="009C6829">
          <w:rPr>
            <w:rFonts w:ascii="Times New Roman" w:eastAsia="Times New Roman" w:hAnsi="Times New Roman" w:cs="Times New Roman"/>
            <w:sz w:val="24"/>
          </w:rPr>
          <w:delText>,</w:delText>
        </w:r>
      </w:del>
      <w:r>
        <w:rPr>
          <w:rFonts w:ascii="Times New Roman" w:eastAsia="Times New Roman" w:hAnsi="Times New Roman" w:cs="Times New Roman"/>
          <w:sz w:val="24"/>
        </w:rPr>
        <w:t xml:space="preserve"> or by metadata features.  New data and images can be made equally available to all. While internal data images are in GeoTIFF, the data is distributed with multiple service protocols including KML, GeoJSON, WMS (Web Map Service), WFS (Web Feature Service) and WCS (Web Coverage Service).  The goal is to produce </w:t>
      </w:r>
      <w:del w:id="165" w:author="Jay Parker" w:date="2013-11-08T14:28:00Z">
        <w:r w:rsidDel="00C44434">
          <w:rPr>
            <w:rFonts w:ascii="Times New Roman" w:eastAsia="Times New Roman" w:hAnsi="Times New Roman" w:cs="Times New Roman"/>
            <w:sz w:val="24"/>
          </w:rPr>
          <w:delText xml:space="preserve">more </w:delText>
        </w:r>
      </w:del>
      <w:ins w:id="166" w:author="Jay Parker" w:date="2013-11-08T14:28:00Z">
        <w:r w:rsidR="00C44434">
          <w:rPr>
            <w:rFonts w:ascii="Times New Roman" w:eastAsia="Times New Roman" w:hAnsi="Times New Roman" w:cs="Times New Roman"/>
            <w:sz w:val="24"/>
          </w:rPr>
          <w:t xml:space="preserve">a range </w:t>
        </w:r>
        <w:proofErr w:type="gramStart"/>
        <w:r w:rsidR="00C44434">
          <w:rPr>
            <w:rFonts w:ascii="Times New Roman" w:eastAsia="Times New Roman" w:hAnsi="Times New Roman" w:cs="Times New Roman"/>
            <w:sz w:val="24"/>
          </w:rPr>
          <w:t xml:space="preserve">of  </w:t>
        </w:r>
      </w:ins>
      <w:r>
        <w:rPr>
          <w:rFonts w:ascii="Times New Roman" w:eastAsia="Times New Roman" w:hAnsi="Times New Roman" w:cs="Times New Roman"/>
          <w:sz w:val="24"/>
        </w:rPr>
        <w:t>standards</w:t>
      </w:r>
      <w:proofErr w:type="gramEnd"/>
      <w:r>
        <w:rPr>
          <w:rFonts w:ascii="Times New Roman" w:eastAsia="Times New Roman" w:hAnsi="Times New Roman" w:cs="Times New Roman"/>
          <w:sz w:val="24"/>
        </w:rPr>
        <w:t>-compliant GIS products for different types of user groups. With a software as a service model, complex GIS processing and domain-specific analysis tools are more accessible for general users.</w:t>
      </w:r>
    </w:p>
    <w:p w14:paraId="53FB0640" w14:textId="77777777" w:rsidR="00282C78" w:rsidRPr="00A919E3" w:rsidRDefault="00282C78" w:rsidP="00E84569">
      <w:pPr>
        <w:spacing w:after="20" w:line="480" w:lineRule="auto"/>
        <w:ind w:firstLine="720"/>
        <w:rPr>
          <w:rFonts w:ascii="Times" w:hAnsi="Times" w:cs="Times New Roman"/>
          <w:color w:val="000000"/>
          <w:sz w:val="27"/>
          <w:szCs w:val="27"/>
        </w:rPr>
      </w:pPr>
      <w:r w:rsidRPr="00A919E3">
        <w:rPr>
          <w:rFonts w:ascii="Times New Roman" w:hAnsi="Times New Roman" w:cs="Times New Roman"/>
          <w:b/>
          <w:bCs/>
          <w:color w:val="000000"/>
        </w:rPr>
        <w:t xml:space="preserve">3.3 The QuakeSim GeoServer processes </w:t>
      </w:r>
    </w:p>
    <w:p w14:paraId="602BB8B6" w14:textId="38F47AA0" w:rsidR="00282C78" w:rsidRDefault="00282C78" w:rsidP="00E84569">
      <w:pPr>
        <w:spacing w:after="20" w:line="480" w:lineRule="auto"/>
        <w:ind w:firstLine="720"/>
        <w:rPr>
          <w:rFonts w:ascii="Times New Roman" w:hAnsi="Times New Roman" w:cs="Times New Roman"/>
          <w:color w:val="000000"/>
        </w:rPr>
      </w:pPr>
      <w:r>
        <w:rPr>
          <w:rFonts w:ascii="Times New Roman" w:hAnsi="Times New Roman" w:cs="Times New Roman"/>
          <w:color w:val="000000"/>
        </w:rPr>
        <w:t xml:space="preserve">The workflow of importing </w:t>
      </w:r>
      <w:ins w:id="167" w:author="Jay Parker" w:date="2013-11-08T14:28:00Z">
        <w:r w:rsidR="00DD1C01">
          <w:rPr>
            <w:rFonts w:ascii="Times New Roman" w:hAnsi="Times New Roman" w:cs="Times New Roman"/>
            <w:color w:val="000000"/>
          </w:rPr>
          <w:t xml:space="preserve">a </w:t>
        </w:r>
      </w:ins>
      <w:r>
        <w:rPr>
          <w:rFonts w:ascii="Times New Roman" w:hAnsi="Times New Roman" w:cs="Times New Roman"/>
          <w:color w:val="000000"/>
        </w:rPr>
        <w:t xml:space="preserve">new </w:t>
      </w:r>
      <w:ins w:id="168" w:author="Jay Parker" w:date="2013-11-08T14:29:00Z">
        <w:r w:rsidR="00DD1C01">
          <w:rPr>
            <w:rFonts w:ascii="Times New Roman" w:hAnsi="Times New Roman" w:cs="Times New Roman"/>
            <w:color w:val="000000"/>
          </w:rPr>
          <w:t>i</w:t>
        </w:r>
      </w:ins>
      <w:del w:id="169" w:author="Jay Parker" w:date="2013-11-08T14:29:00Z">
        <w:r w:rsidDel="00DD1C01">
          <w:rPr>
            <w:rFonts w:ascii="Times New Roman" w:hAnsi="Times New Roman" w:cs="Times New Roman"/>
            <w:color w:val="000000"/>
          </w:rPr>
          <w:delText>I</w:delText>
        </w:r>
      </w:del>
      <w:r>
        <w:rPr>
          <w:rFonts w:ascii="Times New Roman" w:hAnsi="Times New Roman" w:cs="Times New Roman"/>
          <w:color w:val="000000"/>
        </w:rPr>
        <w:t xml:space="preserve">nterferogram is initialized through product release notification from JPL’s UAVSAR team or by users requests on specific images. The new </w:t>
      </w:r>
      <w:ins w:id="170" w:author="Jay Parker" w:date="2013-11-08T14:30:00Z">
        <w:r w:rsidR="00DD1C01">
          <w:rPr>
            <w:rFonts w:ascii="Times New Roman" w:hAnsi="Times New Roman" w:cs="Times New Roman"/>
            <w:color w:val="000000"/>
          </w:rPr>
          <w:t>repeat-pass interferogram (</w:t>
        </w:r>
      </w:ins>
      <w:r>
        <w:rPr>
          <w:rFonts w:ascii="Times New Roman" w:hAnsi="Times New Roman" w:cs="Times New Roman"/>
          <w:color w:val="000000"/>
        </w:rPr>
        <w:t>RPI</w:t>
      </w:r>
      <w:ins w:id="171" w:author="Jay Parker" w:date="2013-11-08T14:30:00Z">
        <w:r w:rsidR="00DD1C01">
          <w:rPr>
            <w:rFonts w:ascii="Times New Roman" w:hAnsi="Times New Roman" w:cs="Times New Roman"/>
            <w:color w:val="000000"/>
          </w:rPr>
          <w:t>)</w:t>
        </w:r>
      </w:ins>
      <w:r>
        <w:rPr>
          <w:rFonts w:ascii="Times New Roman" w:hAnsi="Times New Roman" w:cs="Times New Roman"/>
          <w:color w:val="000000"/>
        </w:rPr>
        <w:t xml:space="preserve"> products may be an updated version of the existing images, or a customized product by users specific requests. QuakeSim adopts a simple version control system that enables all </w:t>
      </w:r>
      <w:del w:id="172" w:author="Jay Parker" w:date="2013-11-08T14:30:00Z">
        <w:r w:rsidDel="00DD1C01">
          <w:rPr>
            <w:rFonts w:ascii="Times New Roman" w:hAnsi="Times New Roman" w:cs="Times New Roman"/>
            <w:color w:val="000000"/>
          </w:rPr>
          <w:delText xml:space="preserve">the </w:delText>
        </w:r>
      </w:del>
      <w:r>
        <w:rPr>
          <w:rFonts w:ascii="Times New Roman" w:hAnsi="Times New Roman" w:cs="Times New Roman"/>
          <w:color w:val="000000"/>
        </w:rPr>
        <w:t xml:space="preserve">versions </w:t>
      </w:r>
      <w:del w:id="173" w:author="Jay Parker" w:date="2013-11-08T14:30:00Z">
        <w:r w:rsidDel="00DD1C01">
          <w:rPr>
            <w:rFonts w:ascii="Times New Roman" w:hAnsi="Times New Roman" w:cs="Times New Roman"/>
            <w:color w:val="000000"/>
          </w:rPr>
          <w:delText xml:space="preserve">are </w:delText>
        </w:r>
      </w:del>
      <w:ins w:id="174" w:author="Jay Parker" w:date="2013-11-08T14:30:00Z">
        <w:r w:rsidR="00DD1C01">
          <w:rPr>
            <w:rFonts w:ascii="Times New Roman" w:hAnsi="Times New Roman" w:cs="Times New Roman"/>
            <w:color w:val="000000"/>
          </w:rPr>
          <w:t xml:space="preserve">to be </w:t>
        </w:r>
      </w:ins>
      <w:r>
        <w:rPr>
          <w:rFonts w:ascii="Times New Roman" w:hAnsi="Times New Roman" w:cs="Times New Roman"/>
          <w:color w:val="000000"/>
        </w:rPr>
        <w:t>available, and each version has its own annotation files to record the processing parameters.</w:t>
      </w:r>
    </w:p>
    <w:p w14:paraId="03C2E78B" w14:textId="454B5999" w:rsidR="00282C78" w:rsidRDefault="00282C78" w:rsidP="00E84569">
      <w:pPr>
        <w:spacing w:after="20" w:line="480" w:lineRule="auto"/>
        <w:ind w:firstLine="720"/>
        <w:rPr>
          <w:rFonts w:ascii="Times New Roman" w:hAnsi="Times New Roman" w:cs="Times New Roman"/>
          <w:color w:val="000000"/>
        </w:rPr>
      </w:pPr>
      <w:r>
        <w:rPr>
          <w:rFonts w:ascii="Times New Roman" w:hAnsi="Times New Roman" w:cs="Times New Roman"/>
          <w:color w:val="000000"/>
        </w:rPr>
        <w:lastRenderedPageBreak/>
        <w:t xml:space="preserve">QuakeSim </w:t>
      </w:r>
      <w:proofErr w:type="spellStart"/>
      <w:r>
        <w:rPr>
          <w:rFonts w:ascii="Times New Roman" w:hAnsi="Times New Roman" w:cs="Times New Roman"/>
          <w:color w:val="000000"/>
        </w:rPr>
        <w:t>geoprocessing</w:t>
      </w:r>
      <w:proofErr w:type="spellEnd"/>
      <w:r>
        <w:rPr>
          <w:rFonts w:ascii="Times New Roman" w:hAnsi="Times New Roman" w:cs="Times New Roman"/>
          <w:color w:val="000000"/>
        </w:rPr>
        <w:t xml:space="preserve"> handles data format conversion and metadata processing. RPI products are stored as single band binary file</w:t>
      </w:r>
      <w:r w:rsidR="00817252">
        <w:rPr>
          <w:rFonts w:ascii="Times New Roman" w:hAnsi="Times New Roman" w:cs="Times New Roman"/>
          <w:color w:val="000000"/>
        </w:rPr>
        <w:t xml:space="preserve"> (Figure 3)</w:t>
      </w:r>
      <w:r>
        <w:rPr>
          <w:rFonts w:ascii="Times New Roman" w:hAnsi="Times New Roman" w:cs="Times New Roman"/>
          <w:color w:val="000000"/>
        </w:rPr>
        <w:t xml:space="preserve">. The first step of data conversion is to generate </w:t>
      </w:r>
      <w:ins w:id="175" w:author="Jay Parker" w:date="2013-11-08T14:31:00Z">
        <w:r w:rsidR="00DD1C01">
          <w:rPr>
            <w:rFonts w:ascii="Times New Roman" w:hAnsi="Times New Roman" w:cs="Times New Roman"/>
            <w:color w:val="000000"/>
          </w:rPr>
          <w:t xml:space="preserve">a </w:t>
        </w:r>
      </w:ins>
      <w:r>
        <w:rPr>
          <w:rFonts w:ascii="Times New Roman" w:hAnsi="Times New Roman" w:cs="Times New Roman"/>
          <w:color w:val="000000"/>
        </w:rPr>
        <w:t xml:space="preserve">header file by extracting image projection parameters from the annotation file; GeoTiff is created with </w:t>
      </w:r>
      <w:ins w:id="176" w:author="Jay Parker" w:date="2013-11-08T14:31:00Z">
        <w:r w:rsidR="00DD1C01">
          <w:rPr>
            <w:rFonts w:ascii="Times New Roman" w:hAnsi="Times New Roman" w:cs="Times New Roman"/>
            <w:color w:val="000000"/>
          </w:rPr>
          <w:t xml:space="preserve">the </w:t>
        </w:r>
      </w:ins>
      <w:r w:rsidRPr="004E2519">
        <w:rPr>
          <w:rFonts w:ascii="Times New Roman" w:hAnsi="Times New Roman" w:cs="Times New Roman"/>
          <w:color w:val="000000"/>
        </w:rPr>
        <w:t>Geospatial Data Abstraction Library</w:t>
      </w:r>
      <w:r>
        <w:rPr>
          <w:rFonts w:ascii="Times New Roman" w:hAnsi="Times New Roman" w:cs="Times New Roman"/>
          <w:color w:val="000000"/>
        </w:rPr>
        <w:t xml:space="preserve"> (GDAL, </w:t>
      </w:r>
      <w:hyperlink r:id="rId12" w:history="1">
        <w:r w:rsidRPr="00F46C09">
          <w:rPr>
            <w:rStyle w:val="Hyperlink"/>
            <w:rFonts w:ascii="Times New Roman" w:hAnsi="Times New Roman" w:cs="Times New Roman"/>
          </w:rPr>
          <w:t>http://www.gdal.org</w:t>
        </w:r>
      </w:hyperlink>
      <w:r>
        <w:rPr>
          <w:rFonts w:ascii="Times New Roman" w:hAnsi="Times New Roman" w:cs="Times New Roman"/>
          <w:color w:val="000000"/>
        </w:rPr>
        <w:t xml:space="preserve">). Metadata processing </w:t>
      </w:r>
      <w:del w:id="177" w:author="Jay Parker" w:date="2013-11-08T14:31:00Z">
        <w:r w:rsidDel="00DD1C01">
          <w:rPr>
            <w:rFonts w:ascii="Times New Roman" w:hAnsi="Times New Roman" w:cs="Times New Roman"/>
            <w:color w:val="000000"/>
          </w:rPr>
          <w:delText>involves extracting radar parameters for InSAR line-of-sight displacement calculation and simplex tool</w:delText>
        </w:r>
      </w:del>
      <w:ins w:id="178" w:author="Jay Parker" w:date="2013-11-08T14:31:00Z">
        <w:r w:rsidR="00DD1C01">
          <w:rPr>
            <w:rFonts w:ascii="Times New Roman" w:hAnsi="Times New Roman" w:cs="Times New Roman"/>
            <w:color w:val="000000"/>
          </w:rPr>
          <w:t>enables georeferencing and interferogram interpretation</w:t>
        </w:r>
      </w:ins>
      <w:r>
        <w:rPr>
          <w:rFonts w:ascii="Times New Roman" w:hAnsi="Times New Roman" w:cs="Times New Roman"/>
          <w:color w:val="000000"/>
        </w:rPr>
        <w:t xml:space="preserve">. The last step is to extract </w:t>
      </w:r>
      <w:ins w:id="179" w:author="Jay Parker" w:date="2013-11-08T14:31:00Z">
        <w:r w:rsidR="00DD1C01">
          <w:rPr>
            <w:rFonts w:ascii="Times New Roman" w:hAnsi="Times New Roman" w:cs="Times New Roman"/>
            <w:color w:val="000000"/>
          </w:rPr>
          <w:t xml:space="preserve">a </w:t>
        </w:r>
      </w:ins>
      <w:r>
        <w:rPr>
          <w:rFonts w:ascii="Times New Roman" w:hAnsi="Times New Roman" w:cs="Times New Roman"/>
          <w:color w:val="000000"/>
        </w:rPr>
        <w:t xml:space="preserve">tight bounding box to build </w:t>
      </w:r>
      <w:ins w:id="180" w:author="Jay Parker" w:date="2013-11-08T14:31:00Z">
        <w:r w:rsidR="00DD1C01">
          <w:rPr>
            <w:rFonts w:ascii="Times New Roman" w:hAnsi="Times New Roman" w:cs="Times New Roman"/>
            <w:color w:val="000000"/>
          </w:rPr>
          <w:t xml:space="preserve">a </w:t>
        </w:r>
      </w:ins>
      <w:r>
        <w:rPr>
          <w:rFonts w:ascii="Times New Roman" w:hAnsi="Times New Roman" w:cs="Times New Roman"/>
          <w:color w:val="000000"/>
        </w:rPr>
        <w:t>spatial index for UAVSAR images. GeoTiff images are registered directly with GeoServer; bounding box and metadata, which are stored in geospatial database (</w:t>
      </w:r>
      <w:proofErr w:type="spellStart"/>
      <w:r>
        <w:rPr>
          <w:rFonts w:ascii="Times New Roman" w:hAnsi="Times New Roman" w:cs="Times New Roman"/>
          <w:color w:val="000000"/>
        </w:rPr>
        <w:t>PostGreSQL</w:t>
      </w:r>
      <w:proofErr w:type="spellEnd"/>
      <w:r>
        <w:rPr>
          <w:rFonts w:ascii="Times New Roman" w:hAnsi="Times New Roman" w:cs="Times New Roman"/>
          <w:color w:val="000000"/>
        </w:rPr>
        <w:t>/</w:t>
      </w:r>
      <w:proofErr w:type="spellStart"/>
      <w:r>
        <w:rPr>
          <w:rFonts w:ascii="Times New Roman" w:hAnsi="Times New Roman" w:cs="Times New Roman"/>
          <w:color w:val="000000"/>
        </w:rPr>
        <w:t>PostGIS</w:t>
      </w:r>
      <w:proofErr w:type="spellEnd"/>
      <w:r>
        <w:rPr>
          <w:rFonts w:ascii="Times New Roman" w:hAnsi="Times New Roman" w:cs="Times New Roman"/>
          <w:color w:val="000000"/>
        </w:rPr>
        <w:t xml:space="preserve">, </w:t>
      </w:r>
      <w:hyperlink r:id="rId13" w:history="1">
        <w:r w:rsidRPr="00F46C09">
          <w:rPr>
            <w:rStyle w:val="Hyperlink"/>
            <w:rFonts w:ascii="Times New Roman" w:hAnsi="Times New Roman" w:cs="Times New Roman"/>
          </w:rPr>
          <w:t>http://postgis.net/</w:t>
        </w:r>
      </w:hyperlink>
      <w:r>
        <w:rPr>
          <w:rFonts w:ascii="Times New Roman" w:hAnsi="Times New Roman" w:cs="Times New Roman"/>
          <w:color w:val="000000"/>
        </w:rPr>
        <w:t xml:space="preserve">), are </w:t>
      </w:r>
      <w:ins w:id="181" w:author="Jay Parker" w:date="2013-11-08T14:32:00Z">
        <w:r w:rsidR="00DD1C01">
          <w:rPr>
            <w:rFonts w:ascii="Times New Roman" w:hAnsi="Times New Roman" w:cs="Times New Roman"/>
            <w:color w:val="000000"/>
          </w:rPr>
          <w:t xml:space="preserve">then </w:t>
        </w:r>
      </w:ins>
      <w:r>
        <w:rPr>
          <w:rFonts w:ascii="Times New Roman" w:hAnsi="Times New Roman" w:cs="Times New Roman"/>
          <w:color w:val="000000"/>
        </w:rPr>
        <w:t xml:space="preserve">published through GeoServer. </w:t>
      </w:r>
    </w:p>
    <w:p w14:paraId="67397465" w14:textId="77777777" w:rsidR="00C562A9" w:rsidRDefault="00C562A9" w:rsidP="00E84569">
      <w:pPr>
        <w:spacing w:after="20" w:line="48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EA03E62" wp14:editId="44862851">
            <wp:extent cx="5937549" cy="2661007"/>
            <wp:effectExtent l="0" t="0" r="6350" b="6350"/>
            <wp:docPr id="6" name="Picture 6" descr="Macintosh HD:Users:jwparker:Desktop:UAVSAR_workflow[1]: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wparker:Desktop:UAVSAR_workflow[1]:Slide1.tiff"/>
                    <pic:cNvPicPr>
                      <a:picLocks noChangeAspect="1" noChangeArrowheads="1"/>
                    </pic:cNvPicPr>
                  </pic:nvPicPr>
                  <pic:blipFill rotWithShape="1">
                    <a:blip r:embed="rId14">
                      <a:extLst>
                        <a:ext uri="{28A0092B-C50C-407E-A947-70E740481C1C}">
                          <a14:useLocalDpi xmlns:a14="http://schemas.microsoft.com/office/drawing/2010/main" val="0"/>
                        </a:ext>
                      </a:extLst>
                    </a:blip>
                    <a:srcRect l="-173" t="21161" r="173" b="18605"/>
                    <a:stretch/>
                  </pic:blipFill>
                  <pic:spPr bwMode="auto">
                    <a:xfrm>
                      <a:off x="0" y="0"/>
                      <a:ext cx="5938520" cy="2661442"/>
                    </a:xfrm>
                    <a:prstGeom prst="rect">
                      <a:avLst/>
                    </a:prstGeom>
                    <a:noFill/>
                    <a:ln>
                      <a:noFill/>
                    </a:ln>
                    <a:extLst>
                      <a:ext uri="{53640926-AAD7-44d8-BBD7-CCE9431645EC}">
                        <a14:shadowObscured xmlns:a14="http://schemas.microsoft.com/office/drawing/2010/main"/>
                      </a:ext>
                    </a:extLst>
                  </pic:spPr>
                </pic:pic>
              </a:graphicData>
            </a:graphic>
          </wp:inline>
        </w:drawing>
      </w:r>
    </w:p>
    <w:p w14:paraId="223329AC" w14:textId="589A076C" w:rsidR="00AD0B9A" w:rsidRPr="00A05114" w:rsidRDefault="00AD0B9A" w:rsidP="00E84569">
      <w:pPr>
        <w:pStyle w:val="Normal1"/>
        <w:spacing w:after="20" w:line="480" w:lineRule="auto"/>
        <w:rPr>
          <w:rFonts w:ascii="Times New Roman" w:eastAsia="Times New Roman" w:hAnsi="Times New Roman" w:cs="Times New Roman"/>
          <w:sz w:val="20"/>
        </w:rPr>
      </w:pPr>
      <w:r w:rsidRPr="00A05114">
        <w:rPr>
          <w:rFonts w:ascii="Times New Roman" w:eastAsia="Times New Roman" w:hAnsi="Times New Roman" w:cs="Times New Roman"/>
          <w:sz w:val="20"/>
        </w:rPr>
        <w:t xml:space="preserve">Figure 3: </w:t>
      </w:r>
      <w:ins w:id="182" w:author="Jay Parker" w:date="2013-11-08T14:32:00Z">
        <w:r w:rsidR="00DD1C01">
          <w:rPr>
            <w:rFonts w:ascii="Times New Roman" w:eastAsia="Times New Roman" w:hAnsi="Times New Roman" w:cs="Times New Roman"/>
            <w:sz w:val="20"/>
          </w:rPr>
          <w:t xml:space="preserve">The QuakeSim </w:t>
        </w:r>
      </w:ins>
      <w:r w:rsidRPr="00A05114">
        <w:rPr>
          <w:rFonts w:ascii="Times New Roman" w:eastAsia="Times New Roman" w:hAnsi="Times New Roman" w:cs="Times New Roman"/>
          <w:sz w:val="20"/>
        </w:rPr>
        <w:t>UAVSAR product workflow. Product releases from uavsar.jpl.nasa.gov are detected and processed by the Geoprocessing Service</w:t>
      </w:r>
      <w:r w:rsidR="0073034E" w:rsidRPr="00A05114">
        <w:rPr>
          <w:rFonts w:ascii="Times New Roman" w:eastAsia="Times New Roman" w:hAnsi="Times New Roman" w:cs="Times New Roman"/>
          <w:sz w:val="20"/>
        </w:rPr>
        <w:t>, producing value-added entries in the Geospatial Database managed by GeoServer.</w:t>
      </w:r>
    </w:p>
    <w:p w14:paraId="6A03F650" w14:textId="77777777" w:rsidR="00282C78" w:rsidRPr="00A919E3" w:rsidRDefault="00282C78" w:rsidP="00E84569">
      <w:pPr>
        <w:spacing w:after="20" w:line="480" w:lineRule="auto"/>
        <w:ind w:firstLine="720"/>
        <w:rPr>
          <w:rFonts w:ascii="Times" w:hAnsi="Times" w:cs="Times New Roman"/>
          <w:color w:val="000000"/>
          <w:sz w:val="27"/>
          <w:szCs w:val="27"/>
        </w:rPr>
      </w:pPr>
      <w:r w:rsidRPr="00A919E3">
        <w:rPr>
          <w:rFonts w:ascii="Times New Roman" w:hAnsi="Times New Roman" w:cs="Times New Roman"/>
          <w:b/>
          <w:bCs/>
          <w:color w:val="000000"/>
        </w:rPr>
        <w:t>3.4 Task division</w:t>
      </w:r>
      <w:r w:rsidRPr="00A919E3">
        <w:rPr>
          <w:rFonts w:ascii="Times New Roman" w:hAnsi="Times New Roman" w:cs="Times New Roman"/>
          <w:color w:val="000000"/>
        </w:rPr>
        <w:t xml:space="preserve"> </w:t>
      </w:r>
    </w:p>
    <w:p w14:paraId="507414D2" w14:textId="30D0E2D0" w:rsidR="0007396F" w:rsidRDefault="00282C78" w:rsidP="00E84569">
      <w:pPr>
        <w:pStyle w:val="Normal1"/>
        <w:spacing w:after="20" w:line="480" w:lineRule="auto"/>
        <w:ind w:firstLine="720"/>
        <w:rPr>
          <w:ins w:id="183" w:author="Jun Wang" w:date="2013-11-04T10:59:00Z"/>
          <w:rFonts w:ascii="Times New Roman" w:eastAsia="Times New Roman" w:hAnsi="Times New Roman" w:cs="Times New Roman"/>
          <w:sz w:val="24"/>
        </w:rPr>
      </w:pPr>
      <w:r w:rsidRPr="0073034E">
        <w:rPr>
          <w:rFonts w:ascii="Times New Roman" w:eastAsia="Times New Roman" w:hAnsi="Times New Roman" w:cs="Times New Roman"/>
          <w:sz w:val="24"/>
        </w:rPr>
        <w:t xml:space="preserve">GeoServer provides various GIS core capabilities using Open Geospatial Consortium </w:t>
      </w:r>
      <w:del w:id="184" w:author="Jay Parker" w:date="2013-11-08T14:32:00Z">
        <w:r w:rsidRPr="0073034E" w:rsidDel="00DD1C01">
          <w:rPr>
            <w:rFonts w:ascii="Times New Roman" w:eastAsia="Times New Roman" w:hAnsi="Times New Roman" w:cs="Times New Roman"/>
            <w:sz w:val="24"/>
          </w:rPr>
          <w:delText xml:space="preserve">(OGC; www. opengeospatial.org/standards) </w:delText>
        </w:r>
      </w:del>
      <w:r w:rsidRPr="0073034E">
        <w:rPr>
          <w:rFonts w:ascii="Times New Roman" w:eastAsia="Times New Roman" w:hAnsi="Times New Roman" w:cs="Times New Roman"/>
          <w:sz w:val="24"/>
        </w:rPr>
        <w:t>standards</w:t>
      </w:r>
      <w:ins w:id="185" w:author="Jay Parker" w:date="2013-11-08T14:32:00Z">
        <w:r w:rsidR="00DD1C01">
          <w:rPr>
            <w:rFonts w:ascii="Times New Roman" w:eastAsia="Times New Roman" w:hAnsi="Times New Roman" w:cs="Times New Roman"/>
            <w:sz w:val="24"/>
          </w:rPr>
          <w:t xml:space="preserve"> </w:t>
        </w:r>
        <w:r w:rsidR="00DD1C01" w:rsidRPr="0073034E">
          <w:rPr>
            <w:rFonts w:ascii="Times New Roman" w:eastAsia="Times New Roman" w:hAnsi="Times New Roman" w:cs="Times New Roman"/>
            <w:sz w:val="24"/>
          </w:rPr>
          <w:t>(OGC; www. opengeospatial.org/standards)</w:t>
        </w:r>
      </w:ins>
      <w:r w:rsidRPr="0073034E">
        <w:rPr>
          <w:rFonts w:ascii="Times New Roman" w:eastAsia="Times New Roman" w:hAnsi="Times New Roman" w:cs="Times New Roman"/>
          <w:sz w:val="24"/>
        </w:rPr>
        <w:t xml:space="preserve">, including Web Map Service (WMS), Web Feature Service (WFS), Web Coverage Service (WCS) and Web Processing Service (WPS). QuakeSim has built a web service API layer to extend these generic interfaces to meet the </w:t>
      </w:r>
      <w:r w:rsidRPr="0073034E">
        <w:rPr>
          <w:rFonts w:ascii="Times New Roman" w:eastAsia="Times New Roman" w:hAnsi="Times New Roman" w:cs="Times New Roman"/>
          <w:sz w:val="24"/>
        </w:rPr>
        <w:lastRenderedPageBreak/>
        <w:t>specific needs of on-line QuakeSim/E-DECIDER applications. Through the web service layer, web developer can directly access the following functionality as building blocks powered by Geo</w:t>
      </w:r>
      <w:r w:rsidR="0073034E" w:rsidRPr="0073034E">
        <w:rPr>
          <w:rFonts w:ascii="Times New Roman" w:eastAsia="Times New Roman" w:hAnsi="Times New Roman" w:cs="Times New Roman"/>
          <w:sz w:val="24"/>
        </w:rPr>
        <w:t xml:space="preserve">Server through simple </w:t>
      </w:r>
      <w:ins w:id="186" w:author="Jun Wang" w:date="2013-11-04T10:58:00Z">
        <w:r w:rsidR="0007396F">
          <w:rPr>
            <w:rFonts w:ascii="Times New Roman" w:eastAsia="Times New Roman" w:hAnsi="Times New Roman" w:cs="Times New Roman"/>
            <w:sz w:val="24"/>
          </w:rPr>
          <w:t>URL</w:t>
        </w:r>
      </w:ins>
      <w:del w:id="187" w:author="Jun Wang" w:date="2013-11-04T10:58:00Z">
        <w:r w:rsidR="0073034E" w:rsidRPr="0073034E" w:rsidDel="0007396F">
          <w:rPr>
            <w:rFonts w:ascii="Times New Roman" w:eastAsia="Times New Roman" w:hAnsi="Times New Roman" w:cs="Times New Roman"/>
            <w:sz w:val="24"/>
          </w:rPr>
          <w:delText>url</w:delText>
        </w:r>
      </w:del>
      <w:r w:rsidR="0073034E" w:rsidRPr="0073034E">
        <w:rPr>
          <w:rFonts w:ascii="Times New Roman" w:eastAsia="Times New Roman" w:hAnsi="Times New Roman" w:cs="Times New Roman"/>
          <w:sz w:val="24"/>
        </w:rPr>
        <w:t xml:space="preserve"> calls</w:t>
      </w:r>
      <w:ins w:id="188" w:author="Jun Wang" w:date="2013-11-04T10:59:00Z">
        <w:r w:rsidR="0007396F">
          <w:rPr>
            <w:rFonts w:ascii="Times New Roman" w:eastAsia="Times New Roman" w:hAnsi="Times New Roman" w:cs="Times New Roman"/>
            <w:sz w:val="24"/>
          </w:rPr>
          <w:t>:</w:t>
        </w:r>
      </w:ins>
    </w:p>
    <w:p w14:paraId="5A1C6C31" w14:textId="48DAE2BC" w:rsidR="0007396F" w:rsidRPr="002A4B78" w:rsidRDefault="0007396F" w:rsidP="0007396F">
      <w:pPr>
        <w:pStyle w:val="ListParagraph"/>
        <w:numPr>
          <w:ilvl w:val="0"/>
          <w:numId w:val="1"/>
        </w:numPr>
        <w:rPr>
          <w:ins w:id="189" w:author="Jun Wang" w:date="2013-11-04T10:59:00Z"/>
          <w:rFonts w:ascii="Times New Roman" w:eastAsia="Times New Roman" w:hAnsi="Times New Roman" w:cs="Times New Roman"/>
          <w:color w:val="000000"/>
          <w:lang w:eastAsia="ja-JP"/>
          <w:rPrChange w:id="190" w:author="Jay Parker" w:date="2013-11-08T15:40:00Z">
            <w:rPr>
              <w:ins w:id="191" w:author="Jun Wang" w:date="2013-11-04T10:59:00Z"/>
            </w:rPr>
          </w:rPrChange>
        </w:rPr>
      </w:pPr>
      <w:ins w:id="192" w:author="Jun Wang" w:date="2013-11-04T10:59:00Z">
        <w:r w:rsidRPr="002A4B78">
          <w:rPr>
            <w:rFonts w:ascii="Times New Roman" w:eastAsia="Times New Roman" w:hAnsi="Times New Roman" w:cs="Times New Roman"/>
            <w:color w:val="000000"/>
            <w:lang w:eastAsia="ja-JP"/>
            <w:rPrChange w:id="193" w:author="Jay Parker" w:date="2013-11-08T15:40:00Z">
              <w:rPr/>
            </w:rPrChange>
          </w:rPr>
          <w:t>Displaying thumbnails and high-resolution UAVSAR images on Google Map</w:t>
        </w:r>
      </w:ins>
      <w:ins w:id="194" w:author="Jay Parker" w:date="2013-11-08T14:33:00Z">
        <w:r w:rsidR="00DD1C01" w:rsidRPr="002A4B78">
          <w:rPr>
            <w:rFonts w:ascii="Times New Roman" w:eastAsia="Times New Roman" w:hAnsi="Times New Roman" w:cs="Times New Roman"/>
            <w:color w:val="000000"/>
            <w:lang w:eastAsia="ja-JP"/>
            <w:rPrChange w:id="195" w:author="Jay Parker" w:date="2013-11-08T15:40:00Z">
              <w:rPr/>
            </w:rPrChange>
          </w:rPr>
          <w:t>s</w:t>
        </w:r>
      </w:ins>
      <w:ins w:id="196" w:author="Jun Wang" w:date="2013-11-04T10:59:00Z">
        <w:r w:rsidRPr="002A4B78">
          <w:rPr>
            <w:rFonts w:ascii="Times New Roman" w:eastAsia="Times New Roman" w:hAnsi="Times New Roman" w:cs="Times New Roman"/>
            <w:color w:val="000000"/>
            <w:lang w:eastAsia="ja-JP"/>
            <w:rPrChange w:id="197" w:author="Jay Parker" w:date="2013-11-08T15:40:00Z">
              <w:rPr/>
            </w:rPrChange>
          </w:rPr>
          <w:t xml:space="preserve"> and other on-line mapping service.</w:t>
        </w:r>
      </w:ins>
    </w:p>
    <w:p w14:paraId="0F6F73A3" w14:textId="281BAD7A" w:rsidR="0007396F" w:rsidRPr="002A4B78" w:rsidRDefault="0007396F" w:rsidP="0007396F">
      <w:pPr>
        <w:pStyle w:val="ListParagraph"/>
        <w:numPr>
          <w:ilvl w:val="0"/>
          <w:numId w:val="1"/>
        </w:numPr>
        <w:rPr>
          <w:ins w:id="198" w:author="Jun Wang" w:date="2013-11-04T10:59:00Z"/>
          <w:rFonts w:ascii="Times New Roman" w:eastAsia="Times New Roman" w:hAnsi="Times New Roman" w:cs="Times New Roman"/>
          <w:color w:val="000000"/>
          <w:lang w:eastAsia="ja-JP"/>
          <w:rPrChange w:id="199" w:author="Jay Parker" w:date="2013-11-08T15:40:00Z">
            <w:rPr>
              <w:ins w:id="200" w:author="Jun Wang" w:date="2013-11-04T10:59:00Z"/>
            </w:rPr>
          </w:rPrChange>
        </w:rPr>
      </w:pPr>
      <w:ins w:id="201" w:author="Jun Wang" w:date="2013-11-04T10:59:00Z">
        <w:r w:rsidRPr="002A4B78">
          <w:rPr>
            <w:rFonts w:ascii="Times New Roman" w:eastAsia="Times New Roman" w:hAnsi="Times New Roman" w:cs="Times New Roman"/>
            <w:color w:val="000000"/>
            <w:lang w:eastAsia="ja-JP"/>
            <w:rPrChange w:id="202" w:author="Jay Parker" w:date="2013-11-08T15:40:00Z">
              <w:rPr/>
            </w:rPrChange>
          </w:rPr>
          <w:t>Performing spatial quer</w:t>
        </w:r>
      </w:ins>
      <w:ins w:id="203" w:author="Jay Parker" w:date="2013-11-08T14:33:00Z">
        <w:r w:rsidR="00DD1C01" w:rsidRPr="002A4B78">
          <w:rPr>
            <w:rFonts w:ascii="Times New Roman" w:eastAsia="Times New Roman" w:hAnsi="Times New Roman" w:cs="Times New Roman"/>
            <w:color w:val="000000"/>
            <w:lang w:eastAsia="ja-JP"/>
            <w:rPrChange w:id="204" w:author="Jay Parker" w:date="2013-11-08T15:40:00Z">
              <w:rPr/>
            </w:rPrChange>
          </w:rPr>
          <w:t>ies</w:t>
        </w:r>
      </w:ins>
      <w:ins w:id="205" w:author="Jun Wang" w:date="2013-11-04T10:59:00Z">
        <w:del w:id="206" w:author="Jay Parker" w:date="2013-11-08T14:33:00Z">
          <w:r w:rsidRPr="002A4B78" w:rsidDel="00DD1C01">
            <w:rPr>
              <w:rFonts w:ascii="Times New Roman" w:eastAsia="Times New Roman" w:hAnsi="Times New Roman" w:cs="Times New Roman"/>
              <w:color w:val="000000"/>
              <w:lang w:eastAsia="ja-JP"/>
              <w:rPrChange w:id="207" w:author="Jay Parker" w:date="2013-11-08T15:40:00Z">
                <w:rPr/>
              </w:rPrChange>
            </w:rPr>
            <w:delText>y</w:delText>
          </w:r>
        </w:del>
        <w:r w:rsidRPr="002A4B78">
          <w:rPr>
            <w:rFonts w:ascii="Times New Roman" w:eastAsia="Times New Roman" w:hAnsi="Times New Roman" w:cs="Times New Roman"/>
            <w:color w:val="000000"/>
            <w:lang w:eastAsia="ja-JP"/>
            <w:rPrChange w:id="208" w:author="Jay Parker" w:date="2013-11-08T15:40:00Z">
              <w:rPr/>
            </w:rPrChange>
          </w:rPr>
          <w:t xml:space="preserve"> on various data layers published through GeoServer, such as UAVSAR images, faults system and critical infrastructures. Users are able to query data by point, line, polygon and rectangle regions.</w:t>
        </w:r>
      </w:ins>
    </w:p>
    <w:p w14:paraId="41B3F3E7" w14:textId="781D2CB5" w:rsidR="0007396F" w:rsidRPr="002A4B78" w:rsidRDefault="0007396F" w:rsidP="0007396F">
      <w:pPr>
        <w:pStyle w:val="ListParagraph"/>
        <w:numPr>
          <w:ilvl w:val="0"/>
          <w:numId w:val="1"/>
        </w:numPr>
        <w:rPr>
          <w:ins w:id="209" w:author="Jun Wang" w:date="2013-11-04T10:59:00Z"/>
          <w:rFonts w:ascii="Times New Roman" w:eastAsia="Times New Roman" w:hAnsi="Times New Roman" w:cs="Times New Roman"/>
          <w:color w:val="000000"/>
          <w:lang w:eastAsia="ja-JP"/>
          <w:rPrChange w:id="210" w:author="Jay Parker" w:date="2013-11-08T15:40:00Z">
            <w:rPr>
              <w:ins w:id="211" w:author="Jun Wang" w:date="2013-11-04T10:59:00Z"/>
            </w:rPr>
          </w:rPrChange>
        </w:rPr>
      </w:pPr>
      <w:ins w:id="212" w:author="Jun Wang" w:date="2013-11-04T10:59:00Z">
        <w:r w:rsidRPr="002A4B78">
          <w:rPr>
            <w:rFonts w:ascii="Times New Roman" w:eastAsia="Times New Roman" w:hAnsi="Times New Roman" w:cs="Times New Roman"/>
            <w:color w:val="000000"/>
            <w:lang w:eastAsia="ja-JP"/>
            <w:rPrChange w:id="213" w:author="Jay Parker" w:date="2013-11-08T15:40:00Z">
              <w:rPr/>
            </w:rPrChange>
          </w:rPr>
          <w:t xml:space="preserve">Providing data access in </w:t>
        </w:r>
        <w:del w:id="214" w:author="Jay Parker" w:date="2013-11-08T14:33:00Z">
          <w:r w:rsidRPr="002A4B78" w:rsidDel="00DD1C01">
            <w:rPr>
              <w:rFonts w:ascii="Times New Roman" w:eastAsia="Times New Roman" w:hAnsi="Times New Roman" w:cs="Times New Roman"/>
              <w:color w:val="000000"/>
              <w:lang w:eastAsia="ja-JP"/>
              <w:rPrChange w:id="215" w:author="Jay Parker" w:date="2013-11-08T15:40:00Z">
                <w:rPr/>
              </w:rPrChange>
            </w:rPr>
            <w:delText>source</w:delText>
          </w:r>
        </w:del>
      </w:ins>
      <w:ins w:id="216" w:author="Jay Parker" w:date="2013-11-08T14:33:00Z">
        <w:r w:rsidR="00DD1C01" w:rsidRPr="002A4B78">
          <w:rPr>
            <w:rFonts w:ascii="Times New Roman" w:eastAsia="Times New Roman" w:hAnsi="Times New Roman" w:cs="Times New Roman"/>
            <w:color w:val="000000"/>
            <w:lang w:eastAsia="ja-JP"/>
            <w:rPrChange w:id="217" w:author="Jay Parker" w:date="2013-11-08T15:40:00Z">
              <w:rPr/>
            </w:rPrChange>
          </w:rPr>
          <w:t>native</w:t>
        </w:r>
      </w:ins>
      <w:ins w:id="218" w:author="Jun Wang" w:date="2013-11-04T10:59:00Z">
        <w:r w:rsidRPr="002A4B78">
          <w:rPr>
            <w:rFonts w:ascii="Times New Roman" w:eastAsia="Times New Roman" w:hAnsi="Times New Roman" w:cs="Times New Roman"/>
            <w:color w:val="000000"/>
            <w:lang w:eastAsia="ja-JP"/>
            <w:rPrChange w:id="219" w:author="Jay Parker" w:date="2013-11-08T15:40:00Z">
              <w:rPr/>
            </w:rPrChange>
          </w:rPr>
          <w:t xml:space="preserve"> or other data format, such as KML/KMZ, GeoJSON for different applications.</w:t>
        </w:r>
      </w:ins>
    </w:p>
    <w:p w14:paraId="2FA0CDE5" w14:textId="0D332235" w:rsidR="0007396F" w:rsidRPr="002A4B78" w:rsidRDefault="0007396F" w:rsidP="0007396F">
      <w:pPr>
        <w:pStyle w:val="ListParagraph"/>
        <w:numPr>
          <w:ilvl w:val="0"/>
          <w:numId w:val="1"/>
        </w:numPr>
        <w:rPr>
          <w:ins w:id="220" w:author="Jun Wang" w:date="2013-11-04T10:59:00Z"/>
          <w:rFonts w:ascii="Times New Roman" w:eastAsia="Times New Roman" w:hAnsi="Times New Roman" w:cs="Times New Roman"/>
          <w:color w:val="000000"/>
          <w:lang w:eastAsia="ja-JP"/>
          <w:rPrChange w:id="221" w:author="Jay Parker" w:date="2013-11-08T15:40:00Z">
            <w:rPr>
              <w:ins w:id="222" w:author="Jun Wang" w:date="2013-11-04T10:59:00Z"/>
            </w:rPr>
          </w:rPrChange>
        </w:rPr>
      </w:pPr>
      <w:ins w:id="223" w:author="Jun Wang" w:date="2013-11-04T10:59:00Z">
        <w:r w:rsidRPr="002A4B78">
          <w:rPr>
            <w:rFonts w:ascii="Times New Roman" w:eastAsia="Times New Roman" w:hAnsi="Times New Roman" w:cs="Times New Roman"/>
            <w:color w:val="000000"/>
            <w:lang w:eastAsia="ja-JP"/>
            <w:rPrChange w:id="224" w:author="Jay Parker" w:date="2013-11-08T15:40:00Z">
              <w:rPr/>
            </w:rPrChange>
          </w:rPr>
          <w:t>Extracting pixel values from UAVSAR Images by location (longitude, latitude)</w:t>
        </w:r>
        <w:proofErr w:type="gramStart"/>
        <w:r w:rsidRPr="002A4B78">
          <w:rPr>
            <w:rFonts w:ascii="Times New Roman" w:eastAsia="Times New Roman" w:hAnsi="Times New Roman" w:cs="Times New Roman"/>
            <w:color w:val="000000"/>
            <w:lang w:eastAsia="ja-JP"/>
            <w:rPrChange w:id="225" w:author="Jay Parker" w:date="2013-11-08T15:40:00Z">
              <w:rPr/>
            </w:rPrChange>
          </w:rPr>
          <w:t>;</w:t>
        </w:r>
        <w:proofErr w:type="gramEnd"/>
        <w:r w:rsidRPr="002A4B78">
          <w:rPr>
            <w:rFonts w:ascii="Times New Roman" w:eastAsia="Times New Roman" w:hAnsi="Times New Roman" w:cs="Times New Roman"/>
            <w:color w:val="000000"/>
            <w:lang w:eastAsia="ja-JP"/>
            <w:rPrChange w:id="226" w:author="Jay Parker" w:date="2013-11-08T15:40:00Z">
              <w:rPr/>
            </w:rPrChange>
          </w:rPr>
          <w:t xml:space="preserve"> </w:t>
        </w:r>
        <w:del w:id="227" w:author="Jay Parker" w:date="2013-11-08T14:33:00Z">
          <w:r w:rsidRPr="002A4B78" w:rsidDel="00DD1C01">
            <w:rPr>
              <w:rFonts w:ascii="Times New Roman" w:eastAsia="Times New Roman" w:hAnsi="Times New Roman" w:cs="Times New Roman"/>
              <w:color w:val="000000"/>
              <w:lang w:eastAsia="ja-JP"/>
              <w:rPrChange w:id="228" w:author="Jay Parker" w:date="2013-11-08T15:40:00Z">
                <w:rPr/>
              </w:rPrChange>
            </w:rPr>
            <w:delText>it</w:delText>
          </w:r>
        </w:del>
      </w:ins>
      <w:ins w:id="229" w:author="Jay Parker" w:date="2013-11-08T14:33:00Z">
        <w:r w:rsidR="00DD1C01" w:rsidRPr="002A4B78">
          <w:rPr>
            <w:rFonts w:ascii="Times New Roman" w:eastAsia="Times New Roman" w:hAnsi="Times New Roman" w:cs="Times New Roman"/>
            <w:color w:val="000000"/>
            <w:lang w:eastAsia="ja-JP"/>
            <w:rPrChange w:id="230" w:author="Jay Parker" w:date="2013-11-08T15:40:00Z">
              <w:rPr/>
            </w:rPrChange>
          </w:rPr>
          <w:t>this</w:t>
        </w:r>
      </w:ins>
      <w:ins w:id="231" w:author="Jun Wang" w:date="2013-11-04T10:59:00Z">
        <w:r w:rsidRPr="002A4B78">
          <w:rPr>
            <w:rFonts w:ascii="Times New Roman" w:eastAsia="Times New Roman" w:hAnsi="Times New Roman" w:cs="Times New Roman"/>
            <w:color w:val="000000"/>
            <w:lang w:eastAsia="ja-JP"/>
            <w:rPrChange w:id="232" w:author="Jay Parker" w:date="2013-11-08T15:40:00Z">
              <w:rPr/>
            </w:rPrChange>
          </w:rPr>
          <w:t xml:space="preserve"> enables users </w:t>
        </w:r>
      </w:ins>
      <w:ins w:id="233" w:author="Jay Parker" w:date="2013-11-08T14:33:00Z">
        <w:r w:rsidR="00DD1C01" w:rsidRPr="002A4B78">
          <w:rPr>
            <w:rFonts w:ascii="Times New Roman" w:eastAsia="Times New Roman" w:hAnsi="Times New Roman" w:cs="Times New Roman"/>
            <w:color w:val="000000"/>
            <w:lang w:eastAsia="ja-JP"/>
            <w:rPrChange w:id="234" w:author="Jay Parker" w:date="2013-11-08T15:40:00Z">
              <w:rPr/>
            </w:rPrChange>
          </w:rPr>
          <w:t xml:space="preserve">to </w:t>
        </w:r>
      </w:ins>
      <w:ins w:id="235" w:author="Jun Wang" w:date="2013-11-04T10:59:00Z">
        <w:r w:rsidRPr="002A4B78">
          <w:rPr>
            <w:rFonts w:ascii="Times New Roman" w:eastAsia="Times New Roman" w:hAnsi="Times New Roman" w:cs="Times New Roman"/>
            <w:color w:val="000000"/>
            <w:lang w:eastAsia="ja-JP"/>
            <w:rPrChange w:id="236" w:author="Jay Parker" w:date="2013-11-08T15:40:00Z">
              <w:rPr/>
            </w:rPrChange>
          </w:rPr>
          <w:t xml:space="preserve">investigate line-of-sight displacements through QuakeSim’s InSAR profile tool. </w:t>
        </w:r>
      </w:ins>
    </w:p>
    <w:p w14:paraId="47079006" w14:textId="7C215D36" w:rsidR="0007396F" w:rsidRPr="002A4B78" w:rsidRDefault="0007396F" w:rsidP="0007396F">
      <w:pPr>
        <w:pStyle w:val="ListParagraph"/>
        <w:numPr>
          <w:ilvl w:val="0"/>
          <w:numId w:val="1"/>
        </w:numPr>
        <w:rPr>
          <w:ins w:id="237" w:author="Jun Wang" w:date="2013-11-04T10:59:00Z"/>
          <w:rFonts w:ascii="Times New Roman" w:eastAsia="Times New Roman" w:hAnsi="Times New Roman" w:cs="Times New Roman"/>
          <w:color w:val="000000"/>
          <w:lang w:eastAsia="ja-JP"/>
          <w:rPrChange w:id="238" w:author="Jay Parker" w:date="2013-11-08T15:40:00Z">
            <w:rPr>
              <w:ins w:id="239" w:author="Jun Wang" w:date="2013-11-04T10:59:00Z"/>
            </w:rPr>
          </w:rPrChange>
        </w:rPr>
      </w:pPr>
      <w:ins w:id="240" w:author="Jun Wang" w:date="2013-11-04T10:59:00Z">
        <w:r w:rsidRPr="002A4B78">
          <w:rPr>
            <w:rFonts w:ascii="Times New Roman" w:eastAsia="Times New Roman" w:hAnsi="Times New Roman" w:cs="Times New Roman"/>
            <w:color w:val="000000"/>
            <w:lang w:eastAsia="ja-JP"/>
            <w:rPrChange w:id="241" w:author="Jay Parker" w:date="2013-11-08T15:40:00Z">
              <w:rPr/>
            </w:rPrChange>
          </w:rPr>
          <w:t>Generating dynamic web contents for Q</w:t>
        </w:r>
        <w:del w:id="242" w:author="Jay Parker" w:date="2013-11-08T14:33:00Z">
          <w:r w:rsidRPr="002A4B78" w:rsidDel="00DD1C01">
            <w:rPr>
              <w:rFonts w:ascii="Times New Roman" w:eastAsia="Times New Roman" w:hAnsi="Times New Roman" w:cs="Times New Roman"/>
              <w:color w:val="000000"/>
              <w:lang w:eastAsia="ja-JP"/>
              <w:rPrChange w:id="243" w:author="Jay Parker" w:date="2013-11-08T15:40:00Z">
                <w:rPr/>
              </w:rPrChange>
            </w:rPr>
            <w:delText>a</w:delText>
          </w:r>
        </w:del>
        <w:r w:rsidRPr="002A4B78">
          <w:rPr>
            <w:rFonts w:ascii="Times New Roman" w:eastAsia="Times New Roman" w:hAnsi="Times New Roman" w:cs="Times New Roman"/>
            <w:color w:val="000000"/>
            <w:lang w:eastAsia="ja-JP"/>
            <w:rPrChange w:id="244" w:author="Jay Parker" w:date="2013-11-08T15:40:00Z">
              <w:rPr/>
            </w:rPrChange>
          </w:rPr>
          <w:t>u</w:t>
        </w:r>
      </w:ins>
      <w:ins w:id="245" w:author="Jay Parker" w:date="2013-11-08T14:33:00Z">
        <w:r w:rsidR="00DD1C01" w:rsidRPr="002A4B78">
          <w:rPr>
            <w:rFonts w:ascii="Times New Roman" w:eastAsia="Times New Roman" w:hAnsi="Times New Roman" w:cs="Times New Roman"/>
            <w:color w:val="000000"/>
            <w:lang w:eastAsia="ja-JP"/>
            <w:rPrChange w:id="246" w:author="Jay Parker" w:date="2013-11-08T15:40:00Z">
              <w:rPr/>
            </w:rPrChange>
          </w:rPr>
          <w:t>a</w:t>
        </w:r>
      </w:ins>
      <w:ins w:id="247" w:author="Jun Wang" w:date="2013-11-04T10:59:00Z">
        <w:r w:rsidRPr="002A4B78">
          <w:rPr>
            <w:rFonts w:ascii="Times New Roman" w:eastAsia="Times New Roman" w:hAnsi="Times New Roman" w:cs="Times New Roman"/>
            <w:color w:val="000000"/>
            <w:lang w:eastAsia="ja-JP"/>
            <w:rPrChange w:id="248" w:author="Jay Parker" w:date="2013-11-08T15:40:00Z">
              <w:rPr/>
            </w:rPrChange>
          </w:rPr>
          <w:t>keTables (Q</w:t>
        </w:r>
        <w:del w:id="249" w:author="Jay Parker" w:date="2013-11-08T14:34:00Z">
          <w:r w:rsidRPr="002A4B78" w:rsidDel="00DD1C01">
            <w:rPr>
              <w:rFonts w:ascii="Times New Roman" w:eastAsia="Times New Roman" w:hAnsi="Times New Roman" w:cs="Times New Roman"/>
              <w:color w:val="000000"/>
              <w:lang w:eastAsia="ja-JP"/>
              <w:rPrChange w:id="250" w:author="Jay Parker" w:date="2013-11-08T15:40:00Z">
                <w:rPr/>
              </w:rPrChange>
            </w:rPr>
            <w:delText>a</w:delText>
          </w:r>
        </w:del>
        <w:r w:rsidRPr="002A4B78">
          <w:rPr>
            <w:rFonts w:ascii="Times New Roman" w:eastAsia="Times New Roman" w:hAnsi="Times New Roman" w:cs="Times New Roman"/>
            <w:color w:val="000000"/>
            <w:lang w:eastAsia="ja-JP"/>
            <w:rPrChange w:id="251" w:author="Jay Parker" w:date="2013-11-08T15:40:00Z">
              <w:rPr/>
            </w:rPrChange>
          </w:rPr>
          <w:t>u</w:t>
        </w:r>
      </w:ins>
      <w:ins w:id="252" w:author="Jay Parker" w:date="2013-11-08T14:34:00Z">
        <w:r w:rsidR="00DD1C01" w:rsidRPr="002A4B78">
          <w:rPr>
            <w:rFonts w:ascii="Times New Roman" w:eastAsia="Times New Roman" w:hAnsi="Times New Roman" w:cs="Times New Roman"/>
            <w:color w:val="000000"/>
            <w:lang w:eastAsia="ja-JP"/>
            <w:rPrChange w:id="253" w:author="Jay Parker" w:date="2013-11-08T15:40:00Z">
              <w:rPr/>
            </w:rPrChange>
          </w:rPr>
          <w:t>a</w:t>
        </w:r>
      </w:ins>
      <w:ins w:id="254" w:author="Jun Wang" w:date="2013-11-04T10:59:00Z">
        <w:r w:rsidRPr="002A4B78">
          <w:rPr>
            <w:rFonts w:ascii="Times New Roman" w:eastAsia="Times New Roman" w:hAnsi="Times New Roman" w:cs="Times New Roman"/>
            <w:color w:val="000000"/>
            <w:lang w:eastAsia="ja-JP"/>
            <w:rPrChange w:id="255" w:author="Jay Parker" w:date="2013-11-08T15:40:00Z">
              <w:rPr/>
            </w:rPrChange>
          </w:rPr>
          <w:t>keSim</w:t>
        </w:r>
        <w:del w:id="256" w:author="Jay Parker" w:date="2013-11-08T14:34:00Z">
          <w:r w:rsidRPr="002A4B78" w:rsidDel="00DD1C01">
            <w:rPr>
              <w:rFonts w:ascii="Times New Roman" w:eastAsia="Times New Roman" w:hAnsi="Times New Roman" w:cs="Times New Roman"/>
              <w:color w:val="000000"/>
              <w:lang w:eastAsia="ja-JP"/>
              <w:rPrChange w:id="257" w:author="Jay Parker" w:date="2013-11-08T15:40:00Z">
                <w:rPr/>
              </w:rPrChange>
            </w:rPr>
            <w:delText xml:space="preserve"> </w:delText>
          </w:r>
        </w:del>
      </w:ins>
      <w:ins w:id="258" w:author="Jay Parker" w:date="2013-11-08T14:34:00Z">
        <w:r w:rsidR="00DD1C01" w:rsidRPr="002A4B78">
          <w:rPr>
            <w:rFonts w:ascii="Times New Roman" w:eastAsia="Times New Roman" w:hAnsi="Times New Roman" w:cs="Times New Roman"/>
            <w:color w:val="000000"/>
            <w:lang w:eastAsia="ja-JP"/>
            <w:rPrChange w:id="259" w:author="Jay Parker" w:date="2013-11-08T15:40:00Z">
              <w:rPr/>
            </w:rPrChange>
          </w:rPr>
          <w:t xml:space="preserve">'s </w:t>
        </w:r>
      </w:ins>
      <w:ins w:id="260" w:author="Jun Wang" w:date="2013-11-04T10:59:00Z">
        <w:r w:rsidRPr="002A4B78">
          <w:rPr>
            <w:rFonts w:ascii="Times New Roman" w:eastAsia="Times New Roman" w:hAnsi="Times New Roman" w:cs="Times New Roman"/>
            <w:color w:val="000000"/>
            <w:lang w:eastAsia="ja-JP"/>
            <w:rPrChange w:id="261" w:author="Jay Parker" w:date="2013-11-08T15:40:00Z">
              <w:rPr/>
            </w:rPrChange>
          </w:rPr>
          <w:t>data inventory). Users can browse through large amount of UAVSAR</w:t>
        </w:r>
      </w:ins>
      <w:ins w:id="262" w:author="Jun Wang" w:date="2013-11-04T11:01:00Z">
        <w:r w:rsidR="00DD72CB" w:rsidRPr="002A4B78">
          <w:rPr>
            <w:rFonts w:ascii="Times New Roman" w:eastAsia="Times New Roman" w:hAnsi="Times New Roman" w:cs="Times New Roman"/>
            <w:color w:val="000000"/>
            <w:lang w:eastAsia="ja-JP"/>
            <w:rPrChange w:id="263" w:author="Jay Parker" w:date="2013-11-08T15:40:00Z">
              <w:rPr/>
            </w:rPrChange>
          </w:rPr>
          <w:t xml:space="preserve"> data</w:t>
        </w:r>
      </w:ins>
      <w:ins w:id="264" w:author="Jun Wang" w:date="2013-11-04T10:59:00Z">
        <w:r w:rsidR="00DD72CB" w:rsidRPr="002A4B78">
          <w:rPr>
            <w:rFonts w:ascii="Times New Roman" w:eastAsia="Times New Roman" w:hAnsi="Times New Roman" w:cs="Times New Roman"/>
            <w:color w:val="000000"/>
            <w:lang w:eastAsia="ja-JP"/>
            <w:rPrChange w:id="265" w:author="Jay Parker" w:date="2013-11-08T15:40:00Z">
              <w:rPr/>
            </w:rPrChange>
          </w:rPr>
          <w:t xml:space="preserve"> and fault collections</w:t>
        </w:r>
        <w:r w:rsidRPr="002A4B78">
          <w:rPr>
            <w:rFonts w:ascii="Times New Roman" w:eastAsia="Times New Roman" w:hAnsi="Times New Roman" w:cs="Times New Roman"/>
            <w:color w:val="000000"/>
            <w:lang w:eastAsia="ja-JP"/>
            <w:rPrChange w:id="266" w:author="Jay Parker" w:date="2013-11-08T15:40:00Z">
              <w:rPr/>
            </w:rPrChange>
          </w:rPr>
          <w:t xml:space="preserve"> from Q</w:t>
        </w:r>
        <w:del w:id="267" w:author="Jay Parker" w:date="2013-11-08T14:34:00Z">
          <w:r w:rsidRPr="002A4B78" w:rsidDel="00DD1C01">
            <w:rPr>
              <w:rFonts w:ascii="Times New Roman" w:eastAsia="Times New Roman" w:hAnsi="Times New Roman" w:cs="Times New Roman"/>
              <w:color w:val="000000"/>
              <w:lang w:eastAsia="ja-JP"/>
              <w:rPrChange w:id="268" w:author="Jay Parker" w:date="2013-11-08T15:40:00Z">
                <w:rPr/>
              </w:rPrChange>
            </w:rPr>
            <w:delText>a</w:delText>
          </w:r>
        </w:del>
        <w:r w:rsidRPr="002A4B78">
          <w:rPr>
            <w:rFonts w:ascii="Times New Roman" w:eastAsia="Times New Roman" w:hAnsi="Times New Roman" w:cs="Times New Roman"/>
            <w:color w:val="000000"/>
            <w:lang w:eastAsia="ja-JP"/>
            <w:rPrChange w:id="269" w:author="Jay Parker" w:date="2013-11-08T15:40:00Z">
              <w:rPr/>
            </w:rPrChange>
          </w:rPr>
          <w:t>u</w:t>
        </w:r>
      </w:ins>
      <w:ins w:id="270" w:author="Jay Parker" w:date="2013-11-08T14:34:00Z">
        <w:r w:rsidR="00DD1C01" w:rsidRPr="002A4B78">
          <w:rPr>
            <w:rFonts w:ascii="Times New Roman" w:eastAsia="Times New Roman" w:hAnsi="Times New Roman" w:cs="Times New Roman"/>
            <w:color w:val="000000"/>
            <w:lang w:eastAsia="ja-JP"/>
            <w:rPrChange w:id="271" w:author="Jay Parker" w:date="2013-11-08T15:40:00Z">
              <w:rPr/>
            </w:rPrChange>
          </w:rPr>
          <w:t>a</w:t>
        </w:r>
      </w:ins>
      <w:ins w:id="272" w:author="Jun Wang" w:date="2013-11-04T10:59:00Z">
        <w:r w:rsidRPr="002A4B78">
          <w:rPr>
            <w:rFonts w:ascii="Times New Roman" w:eastAsia="Times New Roman" w:hAnsi="Times New Roman" w:cs="Times New Roman"/>
            <w:color w:val="000000"/>
            <w:lang w:eastAsia="ja-JP"/>
            <w:rPrChange w:id="273" w:author="Jay Parker" w:date="2013-11-08T15:40:00Z">
              <w:rPr/>
            </w:rPrChange>
          </w:rPr>
          <w:t>keTables’ on-line interface.</w:t>
        </w:r>
      </w:ins>
    </w:p>
    <w:p w14:paraId="350D56FF" w14:textId="081D46C1" w:rsidR="00282C78" w:rsidRPr="0073034E" w:rsidRDefault="0073034E" w:rsidP="00E84569">
      <w:pPr>
        <w:pStyle w:val="Normal1"/>
        <w:spacing w:after="20" w:line="480" w:lineRule="auto"/>
        <w:ind w:firstLine="720"/>
        <w:rPr>
          <w:rFonts w:ascii="Times New Roman" w:eastAsia="Times New Roman" w:hAnsi="Times New Roman" w:cs="Times New Roman"/>
          <w:sz w:val="24"/>
        </w:rPr>
      </w:pPr>
      <w:del w:id="274" w:author="Jun Wang" w:date="2013-11-04T10:58:00Z">
        <w:r w:rsidRPr="0073034E" w:rsidDel="0007396F">
          <w:rPr>
            <w:rFonts w:ascii="Times New Roman" w:eastAsia="Times New Roman" w:hAnsi="Times New Roman" w:cs="Times New Roman"/>
            <w:sz w:val="24"/>
          </w:rPr>
          <w:delText>.</w:delText>
        </w:r>
      </w:del>
    </w:p>
    <w:p w14:paraId="5BCF38BF" w14:textId="77777777" w:rsidR="00A72B4C" w:rsidRDefault="00C562A9" w:rsidP="00E84569">
      <w:pPr>
        <w:pStyle w:val="Normal1"/>
        <w:spacing w:after="20" w:line="480" w:lineRule="auto"/>
        <w:ind w:firstLine="720"/>
      </w:pPr>
      <w:r>
        <w:rPr>
          <w:rFonts w:ascii="Times New Roman" w:eastAsia="Times New Roman" w:hAnsi="Times New Roman" w:cs="Times New Roman"/>
          <w:b/>
          <w:sz w:val="24"/>
        </w:rPr>
        <w:t>4. Discussion: User experience</w:t>
      </w:r>
      <w:r>
        <w:rPr>
          <w:rFonts w:ascii="Times New Roman" w:eastAsia="Times New Roman" w:hAnsi="Times New Roman" w:cs="Times New Roman"/>
          <w:sz w:val="24"/>
        </w:rPr>
        <w:t xml:space="preserve"> </w:t>
      </w:r>
    </w:p>
    <w:p w14:paraId="37C0D57F" w14:textId="467C0346" w:rsidR="00A72B4C" w:rsidRDefault="00C562A9" w:rsidP="00E84569">
      <w:pPr>
        <w:pStyle w:val="Normal1"/>
        <w:spacing w:after="20" w:line="480" w:lineRule="auto"/>
        <w:ind w:firstLine="720"/>
      </w:pPr>
      <w:r>
        <w:rPr>
          <w:rFonts w:ascii="Times New Roman" w:eastAsia="Times New Roman" w:hAnsi="Times New Roman" w:cs="Times New Roman"/>
          <w:sz w:val="24"/>
        </w:rPr>
        <w:t xml:space="preserve">For a typical user exploring the data, say for evidence of an </w:t>
      </w:r>
      <w:proofErr w:type="gramStart"/>
      <w:r>
        <w:rPr>
          <w:rFonts w:ascii="Times New Roman" w:eastAsia="Times New Roman" w:hAnsi="Times New Roman" w:cs="Times New Roman"/>
          <w:sz w:val="24"/>
        </w:rPr>
        <w:t>as</w:t>
      </w:r>
      <w:ins w:id="275" w:author="Jay Parker" w:date="2013-11-04T10:50:00Z">
        <w:r w:rsidR="008D4663">
          <w:rPr>
            <w:rFonts w:ascii="Times New Roman" w:eastAsia="Times New Roman" w:hAnsi="Times New Roman" w:cs="Times New Roman"/>
            <w:sz w:val="24"/>
          </w:rPr>
          <w:t>e</w:t>
        </w:r>
      </w:ins>
      <w:proofErr w:type="gramEnd"/>
      <w:del w:id="276" w:author="Jay Parker" w:date="2013-11-04T10:50:00Z">
        <w:r w:rsidDel="008D4663">
          <w:rPr>
            <w:rFonts w:ascii="Times New Roman" w:eastAsia="Times New Roman" w:hAnsi="Times New Roman" w:cs="Times New Roman"/>
            <w:sz w:val="24"/>
          </w:rPr>
          <w:delText>ie</w:delText>
        </w:r>
      </w:del>
      <w:r>
        <w:rPr>
          <w:rFonts w:ascii="Times New Roman" w:eastAsia="Times New Roman" w:hAnsi="Times New Roman" w:cs="Times New Roman"/>
          <w:sz w:val="24"/>
        </w:rPr>
        <w:t xml:space="preserve">ismic fault slip, the TOOLS: INSAR PROFILES menu on the QuakeSim page brings up a map with many colorful strips.  </w:t>
      </w:r>
      <w:ins w:id="277" w:author="Jay Parker" w:date="2013-11-08T14:35:00Z">
        <w:r w:rsidR="00DD1C01">
          <w:rPr>
            <w:rFonts w:ascii="Times New Roman" w:eastAsia="Times New Roman" w:hAnsi="Times New Roman" w:cs="Times New Roman"/>
            <w:sz w:val="24"/>
          </w:rPr>
          <w:t>As a typical application, after z</w:t>
        </w:r>
      </w:ins>
      <w:del w:id="278" w:author="Jay Parker" w:date="2013-11-08T14:35:00Z">
        <w:r w:rsidDel="00DD1C01">
          <w:rPr>
            <w:rFonts w:ascii="Times New Roman" w:eastAsia="Times New Roman" w:hAnsi="Times New Roman" w:cs="Times New Roman"/>
            <w:sz w:val="24"/>
          </w:rPr>
          <w:delText>Z</w:delText>
        </w:r>
      </w:del>
      <w:r>
        <w:rPr>
          <w:rFonts w:ascii="Times New Roman" w:eastAsia="Times New Roman" w:hAnsi="Times New Roman" w:cs="Times New Roman"/>
          <w:sz w:val="24"/>
        </w:rPr>
        <w:t>ooming to the region around California’s Salton Sea (in the far south), the user clicks on one of the strips. Usually a table with perhaps ten interferograms appears at right, showing the pairs of acquisition dates.  Selecting any one of these</w:t>
      </w:r>
      <w:ins w:id="279" w:author="Jay Parker" w:date="2013-11-08T14:35:00Z">
        <w:r w:rsidR="00DD1C01">
          <w:rPr>
            <w:rFonts w:ascii="Times New Roman" w:eastAsia="Times New Roman" w:hAnsi="Times New Roman" w:cs="Times New Roman"/>
            <w:sz w:val="24"/>
          </w:rPr>
          <w:t xml:space="preserve"> items</w:t>
        </w:r>
      </w:ins>
      <w:r>
        <w:rPr>
          <w:rFonts w:ascii="Times New Roman" w:eastAsia="Times New Roman" w:hAnsi="Times New Roman" w:cs="Times New Roman"/>
          <w:sz w:val="24"/>
        </w:rPr>
        <w:t xml:space="preserve"> results in a zoomed image of that deformation map</w:t>
      </w:r>
      <w:ins w:id="280" w:author="Jay Parker" w:date="2013-11-08T14:35:00Z">
        <w:r w:rsidR="00DD1C01">
          <w:rPr>
            <w:rFonts w:ascii="Times New Roman" w:eastAsia="Times New Roman" w:hAnsi="Times New Roman" w:cs="Times New Roman"/>
            <w:sz w:val="24"/>
          </w:rPr>
          <w:t>.</w:t>
        </w:r>
      </w:ins>
      <w:del w:id="281" w:author="Jay Parker" w:date="2013-11-08T14:35:00Z">
        <w:r w:rsidDel="00DD1C01">
          <w:rPr>
            <w:rFonts w:ascii="Times New Roman" w:eastAsia="Times New Roman" w:hAnsi="Times New Roman" w:cs="Times New Roman"/>
            <w:sz w:val="24"/>
          </w:rPr>
          <w:delText>;</w:delText>
        </w:r>
      </w:del>
      <w:r>
        <w:rPr>
          <w:rFonts w:ascii="Times New Roman" w:eastAsia="Times New Roman" w:hAnsi="Times New Roman" w:cs="Times New Roman"/>
          <w:sz w:val="24"/>
        </w:rPr>
        <w:t xml:space="preserve"> </w:t>
      </w:r>
      <w:ins w:id="282" w:author="Jay Parker" w:date="2013-11-08T14:35:00Z">
        <w:r w:rsidR="00DD1C01">
          <w:rPr>
            <w:rFonts w:ascii="Times New Roman" w:eastAsia="Times New Roman" w:hAnsi="Times New Roman" w:cs="Times New Roman"/>
            <w:sz w:val="24"/>
          </w:rPr>
          <w:t>T</w:t>
        </w:r>
      </w:ins>
      <w:del w:id="283" w:author="Jay Parker" w:date="2013-11-08T14:35:00Z">
        <w:r w:rsidDel="00DD1C01">
          <w:rPr>
            <w:rFonts w:ascii="Times New Roman" w:eastAsia="Times New Roman" w:hAnsi="Times New Roman" w:cs="Times New Roman"/>
            <w:sz w:val="24"/>
          </w:rPr>
          <w:delText>t</w:delText>
        </w:r>
      </w:del>
      <w:r>
        <w:rPr>
          <w:rFonts w:ascii="Times New Roman" w:eastAsia="Times New Roman" w:hAnsi="Times New Roman" w:cs="Times New Roman"/>
          <w:sz w:val="24"/>
        </w:rPr>
        <w:t xml:space="preserve">he table remains available for rapid browsing of all the strips represented in the table. Once the user finds an image of interest, clicking on that image brings up two icons, a red and </w:t>
      </w:r>
      <w:ins w:id="284" w:author="Jay Parker" w:date="2013-11-08T14:36:00Z">
        <w:r w:rsidR="00DD1C01">
          <w:rPr>
            <w:rFonts w:ascii="Times New Roman" w:eastAsia="Times New Roman" w:hAnsi="Times New Roman" w:cs="Times New Roman"/>
            <w:sz w:val="24"/>
          </w:rPr>
          <w:t xml:space="preserve">a </w:t>
        </w:r>
      </w:ins>
      <w:r>
        <w:rPr>
          <w:rFonts w:ascii="Times New Roman" w:eastAsia="Times New Roman" w:hAnsi="Times New Roman" w:cs="Times New Roman"/>
          <w:sz w:val="24"/>
        </w:rPr>
        <w:t xml:space="preserve">blue dropper indicating the endpoints of a profile line. The user moves these to desired endpoints, as the display shows scattered point plots of the deformation (Ground Range Change) and the Topographic Height, based on a public Digital Elevation Map. Options at right allow precise positioning of the endpoints (either by </w:t>
      </w:r>
      <w:proofErr w:type="spellStart"/>
      <w:r>
        <w:rPr>
          <w:rFonts w:ascii="Times New Roman" w:eastAsia="Times New Roman" w:hAnsi="Times New Roman" w:cs="Times New Roman"/>
          <w:sz w:val="24"/>
        </w:rPr>
        <w:t>Lat</w:t>
      </w:r>
      <w:proofErr w:type="spellEnd"/>
      <w:r>
        <w:rPr>
          <w:rFonts w:ascii="Times New Roman" w:eastAsia="Times New Roman" w:hAnsi="Times New Roman" w:cs="Times New Roman"/>
          <w:sz w:val="24"/>
        </w:rPr>
        <w:t xml:space="preserve">/Lon coordinate or by precise azimuth and distance from the first point) and the frequency of sampling </w:t>
      </w:r>
      <w:r>
        <w:rPr>
          <w:rFonts w:ascii="Times New Roman" w:eastAsia="Times New Roman" w:hAnsi="Times New Roman" w:cs="Times New Roman"/>
          <w:sz w:val="24"/>
        </w:rPr>
        <w:lastRenderedPageBreak/>
        <w:t>(Sampling Distance (meters)). The Toggle Fault Display option allows fault traces from a local model to be displayed along with the image.</w:t>
      </w:r>
    </w:p>
    <w:p w14:paraId="7BCB485E" w14:textId="0314C9DC" w:rsidR="00A72B4C" w:rsidRDefault="00C562A9" w:rsidP="00E84569">
      <w:pPr>
        <w:pStyle w:val="Normal1"/>
        <w:spacing w:after="2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Below each scatter plot a link </w:t>
      </w:r>
      <w:del w:id="285" w:author="Jay Parker" w:date="2013-11-08T15:44:00Z">
        <w:r w:rsidDel="00BB75BC">
          <w:rPr>
            <w:rFonts w:ascii="Times New Roman" w:eastAsia="Times New Roman" w:hAnsi="Times New Roman" w:cs="Times New Roman"/>
            <w:sz w:val="24"/>
          </w:rPr>
          <w:delText xml:space="preserve">such </w:delText>
        </w:r>
      </w:del>
      <w:ins w:id="286" w:author="Jay Parker" w:date="2013-11-08T15:44:00Z">
        <w:r w:rsidR="00BB75BC">
          <w:rPr>
            <w:rFonts w:ascii="Times New Roman" w:eastAsia="Times New Roman" w:hAnsi="Times New Roman" w:cs="Times New Roman"/>
            <w:sz w:val="24"/>
          </w:rPr>
          <w:t>labeled</w:t>
        </w:r>
      </w:ins>
      <w:del w:id="287" w:author="Jay Parker" w:date="2013-11-08T15:44:00Z">
        <w:r w:rsidDel="00BB75BC">
          <w:rPr>
            <w:rFonts w:ascii="Times New Roman" w:eastAsia="Times New Roman" w:hAnsi="Times New Roman" w:cs="Times New Roman"/>
            <w:sz w:val="24"/>
          </w:rPr>
          <w:delText>as</w:delText>
        </w:r>
      </w:del>
      <w:r>
        <w:rPr>
          <w:rFonts w:ascii="Times New Roman" w:eastAsia="Times New Roman" w:hAnsi="Times New Roman" w:cs="Times New Roman"/>
          <w:sz w:val="24"/>
        </w:rPr>
        <w:t xml:space="preserve"> </w:t>
      </w:r>
      <w:ins w:id="288" w:author="Jay Parker" w:date="2013-11-08T14:36:00Z">
        <w:r w:rsidR="00DD1C01">
          <w:rPr>
            <w:rFonts w:ascii="Times New Roman" w:eastAsia="Times New Roman" w:hAnsi="Times New Roman" w:cs="Times New Roman"/>
            <w:sz w:val="24"/>
          </w:rPr>
          <w:t>"</w:t>
        </w:r>
      </w:ins>
      <w:r>
        <w:rPr>
          <w:rFonts w:ascii="Times New Roman" w:eastAsia="Times New Roman" w:hAnsi="Times New Roman" w:cs="Times New Roman"/>
          <w:sz w:val="24"/>
        </w:rPr>
        <w:t>Download LOS Data</w:t>
      </w:r>
      <w:ins w:id="289" w:author="Jay Parker" w:date="2013-11-08T14:36:00Z">
        <w:r w:rsidR="00DD1C01">
          <w:rPr>
            <w:rFonts w:ascii="Times New Roman" w:eastAsia="Times New Roman" w:hAnsi="Times New Roman" w:cs="Times New Roman"/>
            <w:sz w:val="24"/>
          </w:rPr>
          <w:t>"</w:t>
        </w:r>
      </w:ins>
      <w:r>
        <w:rPr>
          <w:rFonts w:ascii="Times New Roman" w:eastAsia="Times New Roman" w:hAnsi="Times New Roman" w:cs="Times New Roman"/>
          <w:sz w:val="24"/>
        </w:rPr>
        <w:t xml:space="preserve"> instantly downloads the numeric </w:t>
      </w:r>
      <w:proofErr w:type="gramStart"/>
      <w:r>
        <w:rPr>
          <w:rFonts w:ascii="Times New Roman" w:eastAsia="Times New Roman" w:hAnsi="Times New Roman" w:cs="Times New Roman"/>
          <w:sz w:val="24"/>
        </w:rPr>
        <w:t>values which</w:t>
      </w:r>
      <w:proofErr w:type="gramEnd"/>
      <w:r>
        <w:rPr>
          <w:rFonts w:ascii="Times New Roman" w:eastAsia="Times New Roman" w:hAnsi="Times New Roman" w:cs="Times New Roman"/>
          <w:sz w:val="24"/>
        </w:rPr>
        <w:t xml:space="preserve"> produced the plot</w:t>
      </w:r>
      <w:ins w:id="290" w:author="Jay Parker" w:date="2013-11-08T15:44:00Z">
        <w:r w:rsidR="00BB75BC">
          <w:rPr>
            <w:rFonts w:ascii="Times New Roman" w:eastAsia="Times New Roman" w:hAnsi="Times New Roman" w:cs="Times New Roman"/>
            <w:sz w:val="24"/>
          </w:rPr>
          <w:t xml:space="preserve"> [Fig 4]</w:t>
        </w:r>
      </w:ins>
      <w:r>
        <w:rPr>
          <w:rFonts w:ascii="Times New Roman" w:eastAsia="Times New Roman" w:hAnsi="Times New Roman" w:cs="Times New Roman"/>
          <w:sz w:val="24"/>
        </w:rPr>
        <w:t xml:space="preserve">.  By saving the values each time and adjusting endpoints, the user </w:t>
      </w:r>
      <w:ins w:id="291" w:author="Jay Parker" w:date="2013-11-08T14:36:00Z">
        <w:r w:rsidR="00DD1C01">
          <w:rPr>
            <w:rFonts w:ascii="Times New Roman" w:eastAsia="Times New Roman" w:hAnsi="Times New Roman" w:cs="Times New Roman"/>
            <w:sz w:val="24"/>
          </w:rPr>
          <w:t xml:space="preserve">may </w:t>
        </w:r>
      </w:ins>
      <w:ins w:id="292" w:author="Jay Parker" w:date="2013-11-08T15:43:00Z">
        <w:r w:rsidR="00BB75BC">
          <w:rPr>
            <w:rFonts w:ascii="Times New Roman" w:eastAsia="Times New Roman" w:hAnsi="Times New Roman" w:cs="Times New Roman"/>
            <w:sz w:val="24"/>
          </w:rPr>
          <w:t xml:space="preserve">perform more complex analysis, such as </w:t>
        </w:r>
      </w:ins>
      <w:del w:id="293" w:author="Jay Parker" w:date="2013-11-08T15:44:00Z">
        <w:r w:rsidDel="00BB75BC">
          <w:rPr>
            <w:rFonts w:ascii="Times New Roman" w:eastAsia="Times New Roman" w:hAnsi="Times New Roman" w:cs="Times New Roman"/>
            <w:sz w:val="24"/>
          </w:rPr>
          <w:delText xml:space="preserve">rapidly </w:delText>
        </w:r>
      </w:del>
      <w:r>
        <w:rPr>
          <w:rFonts w:ascii="Times New Roman" w:eastAsia="Times New Roman" w:hAnsi="Times New Roman" w:cs="Times New Roman"/>
          <w:sz w:val="24"/>
        </w:rPr>
        <w:t>accumulat</w:t>
      </w:r>
      <w:ins w:id="294" w:author="Jay Parker" w:date="2013-11-08T15:44:00Z">
        <w:r w:rsidR="00BB75BC">
          <w:rPr>
            <w:rFonts w:ascii="Times New Roman" w:eastAsia="Times New Roman" w:hAnsi="Times New Roman" w:cs="Times New Roman"/>
            <w:sz w:val="24"/>
          </w:rPr>
          <w:t>ing</w:t>
        </w:r>
      </w:ins>
      <w:del w:id="295" w:author="Jay Parker" w:date="2013-11-08T15:44:00Z">
        <w:r w:rsidDel="00BB75BC">
          <w:rPr>
            <w:rFonts w:ascii="Times New Roman" w:eastAsia="Times New Roman" w:hAnsi="Times New Roman" w:cs="Times New Roman"/>
            <w:sz w:val="24"/>
          </w:rPr>
          <w:delText>e</w:delText>
        </w:r>
      </w:del>
      <w:del w:id="296" w:author="Jay Parker" w:date="2013-11-08T14:36:00Z">
        <w:r w:rsidDel="00DD1C01">
          <w:rPr>
            <w:rFonts w:ascii="Times New Roman" w:eastAsia="Times New Roman" w:hAnsi="Times New Roman" w:cs="Times New Roman"/>
            <w:sz w:val="24"/>
          </w:rPr>
          <w:delText>s</w:delText>
        </w:r>
      </w:del>
      <w:r>
        <w:rPr>
          <w:rFonts w:ascii="Times New Roman" w:eastAsia="Times New Roman" w:hAnsi="Times New Roman" w:cs="Times New Roman"/>
          <w:sz w:val="24"/>
        </w:rPr>
        <w:t xml:space="preserve"> cross sections along parallel lines</w:t>
      </w:r>
      <w:del w:id="297" w:author="Jay Parker" w:date="2013-11-08T15:44:00Z">
        <w:r w:rsidDel="00BB75BC">
          <w:rPr>
            <w:rFonts w:ascii="Times New Roman" w:eastAsia="Times New Roman" w:hAnsi="Times New Roman" w:cs="Times New Roman"/>
            <w:sz w:val="24"/>
          </w:rPr>
          <w:delText xml:space="preserve"> [</w:delText>
        </w:r>
      </w:del>
      <w:del w:id="298" w:author="Jay Parker" w:date="2013-11-08T15:43:00Z">
        <w:r w:rsidDel="00BB75BC">
          <w:rPr>
            <w:rFonts w:ascii="Times New Roman" w:eastAsia="Times New Roman" w:hAnsi="Times New Roman" w:cs="Times New Roman"/>
            <w:sz w:val="24"/>
          </w:rPr>
          <w:delText xml:space="preserve"> </w:delText>
        </w:r>
      </w:del>
      <w:del w:id="299" w:author="Jay Parker" w:date="2013-11-08T15:44:00Z">
        <w:r w:rsidDel="00BB75BC">
          <w:rPr>
            <w:rFonts w:ascii="Times New Roman" w:eastAsia="Times New Roman" w:hAnsi="Times New Roman" w:cs="Times New Roman"/>
            <w:sz w:val="24"/>
          </w:rPr>
          <w:delText>Fig</w:delText>
        </w:r>
        <w:r w:rsidR="003F1570" w:rsidDel="00BB75BC">
          <w:rPr>
            <w:rFonts w:ascii="Times New Roman" w:eastAsia="Times New Roman" w:hAnsi="Times New Roman" w:cs="Times New Roman"/>
            <w:sz w:val="24"/>
          </w:rPr>
          <w:delText xml:space="preserve"> 4</w:delText>
        </w:r>
        <w:r w:rsidDel="00BB75BC">
          <w:rPr>
            <w:rFonts w:ascii="Times New Roman" w:eastAsia="Times New Roman" w:hAnsi="Times New Roman" w:cs="Times New Roman"/>
            <w:sz w:val="24"/>
          </w:rPr>
          <w:delText>]</w:delText>
        </w:r>
      </w:del>
      <w:r>
        <w:rPr>
          <w:rFonts w:ascii="Times New Roman" w:eastAsia="Times New Roman" w:hAnsi="Times New Roman" w:cs="Times New Roman"/>
          <w:sz w:val="24"/>
        </w:rPr>
        <w:t xml:space="preserve">.  </w:t>
      </w:r>
    </w:p>
    <w:p w14:paraId="3BCE8A3E" w14:textId="51163F35" w:rsidR="002061B9" w:rsidDel="004B225D" w:rsidRDefault="002061B9" w:rsidP="00E84569">
      <w:pPr>
        <w:pStyle w:val="Normal1"/>
        <w:keepNext/>
        <w:tabs>
          <w:tab w:val="left" w:pos="4320"/>
        </w:tabs>
        <w:spacing w:after="20" w:line="480" w:lineRule="auto"/>
        <w:rPr>
          <w:ins w:id="300" w:author="Jun Wang" w:date="2013-11-04T11:17:00Z"/>
          <w:del w:id="301" w:author="Jay Parker" w:date="2013-11-08T14:55:00Z"/>
          <w:rFonts w:ascii="Times New Roman" w:eastAsia="Times New Roman" w:hAnsi="Times New Roman" w:cs="Times New Roman"/>
          <w:sz w:val="24"/>
        </w:rPr>
      </w:pPr>
      <w:ins w:id="302" w:author="Jun Wang" w:date="2013-11-04T11:16:00Z">
        <w:del w:id="303" w:author="Jay Parker" w:date="2013-11-08T14:55:00Z">
          <w:r w:rsidDel="004B225D">
            <w:rPr>
              <w:rFonts w:ascii="Times New Roman" w:eastAsia="Times New Roman" w:hAnsi="Times New Roman" w:cs="Times New Roman"/>
              <w:sz w:val="24"/>
            </w:rPr>
            <w:lastRenderedPageBreak/>
            <w:delText>a)</w:delText>
          </w:r>
        </w:del>
      </w:ins>
      <w:ins w:id="304" w:author="Jun Wang" w:date="2013-11-04T11:17:00Z">
        <w:del w:id="305" w:author="Jay Parker" w:date="2013-11-08T14:55:00Z">
          <w:r w:rsidDel="004B225D">
            <w:rPr>
              <w:rFonts w:ascii="Times New Roman" w:eastAsia="Times New Roman" w:hAnsi="Times New Roman" w:cs="Times New Roman"/>
              <w:sz w:val="24"/>
            </w:rPr>
            <w:tab/>
            <w:delText xml:space="preserve"> b)</w:delText>
          </w:r>
        </w:del>
      </w:ins>
    </w:p>
    <w:p w14:paraId="4059036A" w14:textId="5D83B97B" w:rsidR="002061B9" w:rsidDel="004B225D" w:rsidRDefault="002061B9" w:rsidP="00E84569">
      <w:pPr>
        <w:pStyle w:val="Normal1"/>
        <w:keepNext/>
        <w:tabs>
          <w:tab w:val="left" w:pos="4320"/>
        </w:tabs>
        <w:spacing w:after="20" w:line="480" w:lineRule="auto"/>
        <w:rPr>
          <w:ins w:id="306" w:author="Jun Wang" w:date="2013-11-04T11:18:00Z"/>
          <w:del w:id="307" w:author="Jay Parker" w:date="2013-11-08T14:55:00Z"/>
          <w:rFonts w:ascii="Times New Roman" w:eastAsia="Times New Roman" w:hAnsi="Times New Roman" w:cs="Times New Roman"/>
          <w:sz w:val="24"/>
        </w:rPr>
      </w:pPr>
      <w:ins w:id="308" w:author="Jun Wang" w:date="2013-11-04T11:17:00Z">
        <w:del w:id="309" w:author="Jay Parker" w:date="2013-11-08T14:55:00Z">
          <w:r w:rsidDel="004B225D">
            <w:rPr>
              <w:rFonts w:ascii="Times New Roman" w:eastAsia="Times New Roman" w:hAnsi="Times New Roman" w:cs="Times New Roman"/>
              <w:noProof/>
              <w:sz w:val="24"/>
              <w:lang w:eastAsia="en-US"/>
              <w:rPrChange w:id="310" w:author="Unknown">
                <w:rPr>
                  <w:noProof/>
                  <w:lang w:eastAsia="en-US"/>
                </w:rPr>
              </w:rPrChange>
            </w:rPr>
            <w:drawing>
              <wp:anchor distT="0" distB="0" distL="114300" distR="114300" simplePos="0" relativeHeight="251657216" behindDoc="1" locked="0" layoutInCell="1" allowOverlap="1" wp14:anchorId="49688021" wp14:editId="29BDEEA8">
                <wp:simplePos x="0" y="0"/>
                <wp:positionH relativeFrom="column">
                  <wp:posOffset>2819400</wp:posOffset>
                </wp:positionH>
                <wp:positionV relativeFrom="paragraph">
                  <wp:posOffset>55880</wp:posOffset>
                </wp:positionV>
                <wp:extent cx="3936365" cy="1987550"/>
                <wp:effectExtent l="0" t="0" r="6985" b="0"/>
                <wp:wrapThrough wrapText="bothSides">
                  <wp:wrapPolygon edited="0">
                    <wp:start x="0" y="0"/>
                    <wp:lineTo x="0" y="21324"/>
                    <wp:lineTo x="21534" y="21324"/>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ar2.png"/>
                        <pic:cNvPicPr/>
                      </pic:nvPicPr>
                      <pic:blipFill>
                        <a:blip r:embed="rId15">
                          <a:extLst>
                            <a:ext uri="{28A0092B-C50C-407E-A947-70E740481C1C}">
                              <a14:useLocalDpi xmlns:a14="http://schemas.microsoft.com/office/drawing/2010/main" val="0"/>
                            </a:ext>
                          </a:extLst>
                        </a:blip>
                        <a:stretch>
                          <a:fillRect/>
                        </a:stretch>
                      </pic:blipFill>
                      <pic:spPr>
                        <a:xfrm>
                          <a:off x="0" y="0"/>
                          <a:ext cx="3936365" cy="1987550"/>
                        </a:xfrm>
                        <a:prstGeom prst="rect">
                          <a:avLst/>
                        </a:prstGeom>
                      </pic:spPr>
                    </pic:pic>
                  </a:graphicData>
                </a:graphic>
              </wp:anchor>
            </w:drawing>
          </w:r>
        </w:del>
      </w:ins>
      <w:ins w:id="311" w:author="Jun Wang" w:date="2013-11-04T11:16:00Z">
        <w:del w:id="312" w:author="Jay Parker" w:date="2013-11-08T14:55:00Z">
          <w:r w:rsidDel="004B225D">
            <w:rPr>
              <w:rFonts w:ascii="Times New Roman" w:eastAsia="Times New Roman" w:hAnsi="Times New Roman" w:cs="Times New Roman"/>
              <w:noProof/>
              <w:sz w:val="24"/>
              <w:lang w:eastAsia="en-US"/>
              <w:rPrChange w:id="313" w:author="Unknown">
                <w:rPr>
                  <w:noProof/>
                  <w:lang w:eastAsia="en-US"/>
                </w:rPr>
              </w:rPrChange>
            </w:rPr>
            <w:drawing>
              <wp:inline distT="0" distB="0" distL="0" distR="0" wp14:anchorId="51B5C80E" wp14:editId="4F26C530">
                <wp:extent cx="2638362" cy="348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ar1.png"/>
                        <pic:cNvPicPr/>
                      </pic:nvPicPr>
                      <pic:blipFill>
                        <a:blip r:embed="rId16">
                          <a:extLst>
                            <a:ext uri="{28A0092B-C50C-407E-A947-70E740481C1C}">
                              <a14:useLocalDpi xmlns:a14="http://schemas.microsoft.com/office/drawing/2010/main" val="0"/>
                            </a:ext>
                          </a:extLst>
                        </a:blip>
                        <a:stretch>
                          <a:fillRect/>
                        </a:stretch>
                      </pic:blipFill>
                      <pic:spPr>
                        <a:xfrm>
                          <a:off x="0" y="0"/>
                          <a:ext cx="2648823" cy="3503798"/>
                        </a:xfrm>
                        <a:prstGeom prst="rect">
                          <a:avLst/>
                        </a:prstGeom>
                      </pic:spPr>
                    </pic:pic>
                  </a:graphicData>
                </a:graphic>
              </wp:inline>
            </w:drawing>
          </w:r>
        </w:del>
      </w:ins>
    </w:p>
    <w:p w14:paraId="501B03AA" w14:textId="4F76D519" w:rsidR="002061B9" w:rsidDel="004B225D" w:rsidRDefault="002061B9" w:rsidP="00E84569">
      <w:pPr>
        <w:pStyle w:val="Normal1"/>
        <w:keepNext/>
        <w:tabs>
          <w:tab w:val="left" w:pos="4320"/>
        </w:tabs>
        <w:spacing w:after="20" w:line="480" w:lineRule="auto"/>
        <w:rPr>
          <w:ins w:id="314" w:author="Jun Wang" w:date="2013-11-04T11:18:00Z"/>
          <w:del w:id="315" w:author="Jay Parker" w:date="2013-11-08T14:55:00Z"/>
          <w:rFonts w:ascii="Times New Roman" w:eastAsia="Times New Roman" w:hAnsi="Times New Roman" w:cs="Times New Roman"/>
          <w:sz w:val="24"/>
        </w:rPr>
      </w:pPr>
      <w:ins w:id="316" w:author="Jun Wang" w:date="2013-11-04T11:18:00Z">
        <w:del w:id="317" w:author="Jay Parker" w:date="2013-11-08T14:55:00Z">
          <w:r w:rsidDel="004B225D">
            <w:rPr>
              <w:rFonts w:ascii="Times New Roman" w:eastAsia="Times New Roman" w:hAnsi="Times New Roman" w:cs="Times New Roman"/>
              <w:sz w:val="24"/>
            </w:rPr>
            <w:delText>c)</w:delText>
          </w:r>
        </w:del>
      </w:ins>
    </w:p>
    <w:p w14:paraId="63E7C7F1" w14:textId="76797AC5" w:rsidR="002061B9" w:rsidRDefault="002061B9" w:rsidP="00E84569">
      <w:pPr>
        <w:pStyle w:val="Normal1"/>
        <w:keepNext/>
        <w:tabs>
          <w:tab w:val="left" w:pos="4320"/>
        </w:tabs>
        <w:spacing w:after="20" w:line="480" w:lineRule="auto"/>
        <w:rPr>
          <w:ins w:id="318" w:author="Jun Wang" w:date="2013-11-04T11:16:00Z"/>
          <w:rFonts w:ascii="Times New Roman" w:eastAsia="Times New Roman" w:hAnsi="Times New Roman" w:cs="Times New Roman"/>
          <w:sz w:val="24"/>
        </w:rPr>
      </w:pPr>
      <w:ins w:id="319" w:author="Jun Wang" w:date="2013-11-04T11:18:00Z">
        <w:del w:id="320" w:author="Jay Parker" w:date="2013-11-08T14:55:00Z">
          <w:r w:rsidDel="004B225D">
            <w:rPr>
              <w:rFonts w:ascii="Times New Roman" w:eastAsia="Times New Roman" w:hAnsi="Times New Roman" w:cs="Times New Roman"/>
              <w:noProof/>
              <w:sz w:val="24"/>
              <w:lang w:eastAsia="en-US"/>
              <w:rPrChange w:id="321" w:author="Unknown">
                <w:rPr>
                  <w:noProof/>
                  <w:lang w:eastAsia="en-US"/>
                </w:rPr>
              </w:rPrChange>
            </w:rPr>
            <w:drawing>
              <wp:inline distT="0" distB="0" distL="0" distR="0" wp14:anchorId="2285A1F8" wp14:editId="2D67CC4E">
                <wp:extent cx="5227320" cy="462360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ar3.PNG"/>
                        <pic:cNvPicPr/>
                      </pic:nvPicPr>
                      <pic:blipFill>
                        <a:blip r:embed="rId17">
                          <a:extLst>
                            <a:ext uri="{28A0092B-C50C-407E-A947-70E740481C1C}">
                              <a14:useLocalDpi xmlns:a14="http://schemas.microsoft.com/office/drawing/2010/main" val="0"/>
                            </a:ext>
                          </a:extLst>
                        </a:blip>
                        <a:stretch>
                          <a:fillRect/>
                        </a:stretch>
                      </pic:blipFill>
                      <pic:spPr>
                        <a:xfrm>
                          <a:off x="0" y="0"/>
                          <a:ext cx="5230156" cy="4626117"/>
                        </a:xfrm>
                        <a:prstGeom prst="rect">
                          <a:avLst/>
                        </a:prstGeom>
                      </pic:spPr>
                    </pic:pic>
                  </a:graphicData>
                </a:graphic>
              </wp:inline>
            </w:drawing>
          </w:r>
        </w:del>
      </w:ins>
    </w:p>
    <w:p w14:paraId="20ED2EEA" w14:textId="77777777" w:rsidR="00CC3CEF" w:rsidRDefault="00E84569" w:rsidP="00E84569">
      <w:pPr>
        <w:pStyle w:val="Normal1"/>
        <w:keepNext/>
        <w:tabs>
          <w:tab w:val="left" w:pos="4320"/>
        </w:tabs>
        <w:spacing w:after="20" w:line="480" w:lineRule="auto"/>
        <w:rPr>
          <w:ins w:id="322" w:author="Jay Parker" w:date="2013-11-08T15:32:00Z"/>
          <w:rFonts w:ascii="Times New Roman" w:eastAsia="Times New Roman" w:hAnsi="Times New Roman" w:cs="Times New Roman"/>
          <w:sz w:val="24"/>
        </w:rPr>
      </w:pPr>
      <w:r>
        <w:rPr>
          <w:rFonts w:ascii="Times New Roman" w:eastAsia="Times New Roman" w:hAnsi="Times New Roman" w:cs="Times New Roman"/>
          <w:sz w:val="24"/>
        </w:rPr>
        <w:t xml:space="preserve">a) </w:t>
      </w:r>
    </w:p>
    <w:p w14:paraId="06C3D13D" w14:textId="462D8EDD" w:rsidR="00CC3CEF" w:rsidRDefault="00E84569" w:rsidP="00E84569">
      <w:pPr>
        <w:pStyle w:val="Normal1"/>
        <w:keepNext/>
        <w:tabs>
          <w:tab w:val="left" w:pos="4320"/>
        </w:tabs>
        <w:spacing w:after="20" w:line="480" w:lineRule="auto"/>
        <w:rPr>
          <w:ins w:id="323" w:author="Jay Parker" w:date="2013-11-08T15:31:00Z"/>
          <w:rFonts w:ascii="Times New Roman" w:eastAsia="Times New Roman" w:hAnsi="Times New Roman" w:cs="Times New Roman"/>
          <w:sz w:val="24"/>
        </w:rPr>
      </w:pPr>
      <w:del w:id="324" w:author="Jay Parker" w:date="2013-11-08T15:32:00Z">
        <w:r w:rsidDel="00CC3CEF">
          <w:rPr>
            <w:rFonts w:ascii="Times New Roman" w:eastAsia="Times New Roman" w:hAnsi="Times New Roman" w:cs="Times New Roman"/>
            <w:sz w:val="24"/>
          </w:rPr>
          <w:delText xml:space="preserve">        </w:delText>
        </w:r>
      </w:del>
      <w:r>
        <w:rPr>
          <w:rFonts w:ascii="Times New Roman" w:eastAsia="Times New Roman" w:hAnsi="Times New Roman" w:cs="Times New Roman"/>
          <w:sz w:val="24"/>
        </w:rPr>
        <w:t xml:space="preserve"> </w:t>
      </w:r>
      <w:ins w:id="325" w:author="Jay Parker" w:date="2013-11-08T15:31:00Z">
        <w:r w:rsidR="00CC3CEF">
          <w:rPr>
            <w:rFonts w:ascii="Times New Roman" w:eastAsia="Times New Roman" w:hAnsi="Times New Roman" w:cs="Times New Roman"/>
            <w:noProof/>
            <w:sz w:val="24"/>
            <w:lang w:eastAsia="en-US"/>
          </w:rPr>
          <w:drawing>
            <wp:inline distT="0" distB="0" distL="0" distR="0" wp14:anchorId="1822AC3D" wp14:editId="2B891B30">
              <wp:extent cx="4052047" cy="3494923"/>
              <wp:effectExtent l="25400" t="25400" r="37465" b="36195"/>
              <wp:docPr id="13" name="Picture 13" descr="Macintosh HD:Users:jwparker:Desktop:Screen Shot 2013-11-08 at 3.3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wparker:Desktop:Screen Shot 2013-11-08 at 3.30.1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2221" cy="3495073"/>
                      </a:xfrm>
                      <a:prstGeom prst="rect">
                        <a:avLst/>
                      </a:prstGeom>
                      <a:noFill/>
                      <a:ln>
                        <a:solidFill>
                          <a:schemeClr val="accent6"/>
                        </a:solidFill>
                      </a:ln>
                    </pic:spPr>
                  </pic:pic>
                </a:graphicData>
              </a:graphic>
            </wp:inline>
          </w:drawing>
        </w:r>
      </w:ins>
    </w:p>
    <w:p w14:paraId="029490D5" w14:textId="77777777" w:rsidR="00CC3CEF" w:rsidRDefault="00E84569" w:rsidP="00E84569">
      <w:pPr>
        <w:pStyle w:val="Normal1"/>
        <w:keepNext/>
        <w:tabs>
          <w:tab w:val="left" w:pos="4320"/>
        </w:tabs>
        <w:spacing w:after="20" w:line="480" w:lineRule="auto"/>
        <w:rPr>
          <w:ins w:id="326" w:author="Jay Parker" w:date="2013-11-08T15:33:00Z"/>
          <w:rFonts w:ascii="Times New Roman" w:eastAsia="Times New Roman" w:hAnsi="Times New Roman" w:cs="Times New Roman"/>
          <w:sz w:val="24"/>
        </w:rPr>
      </w:pPr>
      <w:del w:id="327" w:author="Jay Parker" w:date="2013-11-08T15:31:00Z">
        <w:r w:rsidDel="00CC3CEF">
          <w:rPr>
            <w:rFonts w:ascii="Times New Roman" w:eastAsia="Times New Roman" w:hAnsi="Times New Roman" w:cs="Times New Roman"/>
            <w:sz w:val="24"/>
          </w:rPr>
          <w:tab/>
        </w:r>
      </w:del>
      <w:proofErr w:type="gramStart"/>
      <w:r>
        <w:rPr>
          <w:rFonts w:ascii="Times New Roman" w:eastAsia="Times New Roman" w:hAnsi="Times New Roman" w:cs="Times New Roman"/>
          <w:sz w:val="24"/>
        </w:rPr>
        <w:t>b</w:t>
      </w:r>
      <w:proofErr w:type="gramEnd"/>
      <w:ins w:id="328" w:author="Jay Parker" w:date="2013-11-08T15:31:00Z">
        <w:r w:rsidR="00CC3CEF">
          <w:rPr>
            <w:rFonts w:ascii="Times New Roman" w:eastAsia="Times New Roman" w:hAnsi="Times New Roman" w:cs="Times New Roman"/>
            <w:sz w:val="24"/>
          </w:rPr>
          <w:t>)</w:t>
        </w:r>
      </w:ins>
    </w:p>
    <w:p w14:paraId="386B7E54" w14:textId="1884FBBF" w:rsidR="00E84569" w:rsidRDefault="00CC3CEF" w:rsidP="00E84569">
      <w:pPr>
        <w:pStyle w:val="Normal1"/>
        <w:keepNext/>
        <w:tabs>
          <w:tab w:val="left" w:pos="4320"/>
        </w:tabs>
        <w:spacing w:after="20" w:line="480" w:lineRule="auto"/>
      </w:pPr>
      <w:ins w:id="329" w:author="Jay Parker" w:date="2013-11-08T15:31:00Z">
        <w:r>
          <w:rPr>
            <w:rFonts w:ascii="Times New Roman" w:eastAsia="Times New Roman" w:hAnsi="Times New Roman" w:cs="Times New Roman"/>
            <w:noProof/>
            <w:sz w:val="24"/>
            <w:lang w:eastAsia="en-US"/>
          </w:rPr>
          <w:drawing>
            <wp:inline distT="0" distB="0" distL="0" distR="0" wp14:anchorId="5A97EE34" wp14:editId="6BE39C80">
              <wp:extent cx="5943600" cy="2510154"/>
              <wp:effectExtent l="25400" t="25400" r="25400" b="30480"/>
              <wp:docPr id="14" name="Picture 14" descr="Macintosh HD:Users:jwparker:Desktop:Screen Shot 2013-11-08 at 3.2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wparker:Desktop:Screen Shot 2013-11-08 at 3.25.3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10154"/>
                      </a:xfrm>
                      <a:prstGeom prst="rect">
                        <a:avLst/>
                      </a:prstGeom>
                      <a:noFill/>
                      <a:ln>
                        <a:solidFill>
                          <a:schemeClr val="accent6"/>
                        </a:solidFill>
                      </a:ln>
                    </pic:spPr>
                  </pic:pic>
                </a:graphicData>
              </a:graphic>
            </wp:inline>
          </w:drawing>
        </w:r>
      </w:ins>
      <w:del w:id="330" w:author="Jay Parker" w:date="2013-11-08T15:30:00Z">
        <w:r w:rsidR="00E84569" w:rsidDel="00CC3CEF">
          <w:rPr>
            <w:rFonts w:ascii="Times New Roman" w:eastAsia="Times New Roman" w:hAnsi="Times New Roman" w:cs="Times New Roman"/>
            <w:sz w:val="24"/>
          </w:rPr>
          <w:delText>)</w:delText>
        </w:r>
      </w:del>
    </w:p>
    <w:p w14:paraId="40A4392E" w14:textId="16F905DE" w:rsidR="00A72B4C" w:rsidDel="00CC3CEF" w:rsidRDefault="003F1570" w:rsidP="00CC3CEF">
      <w:pPr>
        <w:pStyle w:val="Normal1"/>
        <w:keepNext/>
        <w:spacing w:after="20" w:line="480" w:lineRule="auto"/>
        <w:rPr>
          <w:del w:id="331" w:author="Jay Parker" w:date="2013-11-08T15:30:00Z"/>
          <w:rFonts w:asciiTheme="minorHAnsi" w:eastAsiaTheme="minorEastAsia" w:hAnsiTheme="minorHAnsi" w:cstheme="minorBidi"/>
          <w:noProof/>
          <w:color w:val="auto"/>
          <w:sz w:val="24"/>
          <w:lang w:eastAsia="en-US"/>
        </w:rPr>
        <w:pPrChange w:id="332" w:author="Jay Parker" w:date="2013-11-08T15:35:00Z">
          <w:pPr>
            <w:pStyle w:val="Normal1"/>
            <w:spacing w:after="20" w:line="480" w:lineRule="auto"/>
          </w:pPr>
        </w:pPrChange>
      </w:pPr>
      <w:del w:id="333" w:author="Jay Parker" w:date="2013-11-08T15:30:00Z">
        <w:r w:rsidRPr="003F1570" w:rsidDel="00CC3CEF">
          <w:rPr>
            <w:noProof/>
            <w:lang w:eastAsia="en-US"/>
          </w:rPr>
          <w:drawing>
            <wp:inline distT="0" distB="0" distL="0" distR="0" wp14:anchorId="2A14FFED" wp14:editId="71ECA037">
              <wp:extent cx="2514600" cy="2778338"/>
              <wp:effectExtent l="25400" t="25400" r="25400" b="15875"/>
              <wp:docPr id="10" name="Picture 9" descr="Screen Shot 2012-10-18 at 11.3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2-10-18 at 11.31.52 AM.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15143" cy="2778938"/>
                      </a:xfrm>
                      <a:prstGeom prst="rect">
                        <a:avLst/>
                      </a:prstGeom>
                      <a:ln w="12700">
                        <a:solidFill>
                          <a:schemeClr val="accent6"/>
                        </a:solidFill>
                      </a:ln>
                    </pic:spPr>
                  </pic:pic>
                </a:graphicData>
              </a:graphic>
            </wp:inline>
          </w:drawing>
        </w:r>
        <w:r w:rsidRPr="003F1570" w:rsidDel="00CC3CEF">
          <w:rPr>
            <w:rFonts w:asciiTheme="minorHAnsi" w:eastAsiaTheme="minorEastAsia" w:hAnsiTheme="minorHAnsi" w:cstheme="minorBidi"/>
            <w:noProof/>
            <w:color w:val="auto"/>
            <w:sz w:val="24"/>
            <w:lang w:eastAsia="en-US"/>
          </w:rPr>
          <w:delText xml:space="preserve"> </w:delText>
        </w:r>
        <w:r w:rsidRPr="003F1570" w:rsidDel="00CC3CEF">
          <w:rPr>
            <w:noProof/>
            <w:lang w:eastAsia="en-US"/>
          </w:rPr>
          <w:drawing>
            <wp:inline distT="0" distB="0" distL="0" distR="0" wp14:anchorId="5A7E2011" wp14:editId="1DCB496E">
              <wp:extent cx="2611265" cy="1794244"/>
              <wp:effectExtent l="25400" t="25400" r="30480" b="34925"/>
              <wp:docPr id="5" name="Picture 4" descr="Rialto-Averag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ialto-Averaged.tiff"/>
                      <pic:cNvPicPr>
                        <a:picLocks noChangeAspect="1"/>
                      </pic:cNvPicPr>
                    </pic:nvPicPr>
                    <pic:blipFill rotWithShape="1">
                      <a:blip r:embed="rId21">
                        <a:extLst>
                          <a:ext uri="{28A0092B-C50C-407E-A947-70E740481C1C}">
                            <a14:useLocalDpi xmlns:a14="http://schemas.microsoft.com/office/drawing/2010/main"/>
                          </a:ext>
                        </a:extLst>
                      </a:blip>
                      <a:srcRect r="28493" b="37962"/>
                      <a:stretch/>
                    </pic:blipFill>
                    <pic:spPr>
                      <a:xfrm>
                        <a:off x="0" y="0"/>
                        <a:ext cx="2612123" cy="1794834"/>
                      </a:xfrm>
                      <a:prstGeom prst="rect">
                        <a:avLst/>
                      </a:prstGeom>
                      <a:ln w="12700">
                        <a:solidFill>
                          <a:schemeClr val="accent6"/>
                        </a:solidFill>
                      </a:ln>
                      <a:effectLst/>
                    </pic:spPr>
                  </pic:pic>
                </a:graphicData>
              </a:graphic>
            </wp:inline>
          </w:drawing>
        </w:r>
      </w:del>
    </w:p>
    <w:p w14:paraId="3CE90BE9" w14:textId="77777777" w:rsidR="00CC3CEF" w:rsidRDefault="00E84569" w:rsidP="00CC3CEF">
      <w:pPr>
        <w:pStyle w:val="Normal1"/>
        <w:keepNext/>
        <w:spacing w:after="20" w:line="480" w:lineRule="auto"/>
        <w:rPr>
          <w:ins w:id="334" w:author="Jay Parker" w:date="2013-11-08T15:33:00Z"/>
          <w:rFonts w:asciiTheme="minorHAnsi" w:eastAsiaTheme="minorEastAsia" w:hAnsiTheme="minorHAnsi" w:cstheme="minorBidi"/>
          <w:noProof/>
          <w:color w:val="auto"/>
          <w:sz w:val="24"/>
          <w:lang w:eastAsia="en-US"/>
        </w:rPr>
        <w:pPrChange w:id="335" w:author="Jay Parker" w:date="2013-11-08T15:35:00Z">
          <w:pPr>
            <w:pStyle w:val="Normal1"/>
            <w:spacing w:after="20" w:line="480" w:lineRule="auto"/>
          </w:pPr>
        </w:pPrChange>
      </w:pPr>
      <w:r>
        <w:rPr>
          <w:rFonts w:asciiTheme="minorHAnsi" w:eastAsiaTheme="minorEastAsia" w:hAnsiTheme="minorHAnsi" w:cstheme="minorBidi"/>
          <w:noProof/>
          <w:color w:val="auto"/>
          <w:sz w:val="24"/>
          <w:lang w:eastAsia="en-US"/>
        </w:rPr>
        <w:t>c)</w:t>
      </w:r>
    </w:p>
    <w:p w14:paraId="3A7FF6A4" w14:textId="537AAC7B" w:rsidR="00E84569" w:rsidRPr="00A05114" w:rsidRDefault="00CC3CEF" w:rsidP="00E84569">
      <w:pPr>
        <w:pStyle w:val="Normal1"/>
        <w:spacing w:after="20" w:line="480" w:lineRule="auto"/>
        <w:rPr>
          <w:rFonts w:ascii="Times New Roman" w:eastAsia="Times New Roman" w:hAnsi="Times New Roman" w:cs="Times New Roman"/>
          <w:sz w:val="20"/>
        </w:rPr>
      </w:pPr>
      <w:ins w:id="336" w:author="Jay Parker" w:date="2013-11-08T15:31:00Z">
        <w:r>
          <w:rPr>
            <w:rFonts w:asciiTheme="minorHAnsi" w:eastAsiaTheme="minorEastAsia" w:hAnsiTheme="minorHAnsi" w:cstheme="minorBidi"/>
            <w:noProof/>
            <w:color w:val="auto"/>
            <w:sz w:val="24"/>
            <w:lang w:eastAsia="en-US"/>
          </w:rPr>
          <w:lastRenderedPageBreak/>
          <w:drawing>
            <wp:inline distT="0" distB="0" distL="0" distR="0" wp14:anchorId="2EB5FC32" wp14:editId="628B56F4">
              <wp:extent cx="5943600" cy="4955967"/>
              <wp:effectExtent l="25400" t="25400" r="25400" b="22860"/>
              <wp:docPr id="15" name="Picture 15" descr="Macintosh HD:Users:jwparker:Desktop:Screen Shot 2013-11-08 at 3.2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wparker:Desktop:Screen Shot 2013-11-08 at 3.28.4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955967"/>
                      </a:xfrm>
                      <a:prstGeom prst="rect">
                        <a:avLst/>
                      </a:prstGeom>
                      <a:noFill/>
                      <a:ln>
                        <a:solidFill>
                          <a:schemeClr val="accent6"/>
                        </a:solidFill>
                      </a:ln>
                    </pic:spPr>
                  </pic:pic>
                </a:graphicData>
              </a:graphic>
            </wp:inline>
          </w:drawing>
        </w:r>
      </w:ins>
    </w:p>
    <w:p w14:paraId="6A459E2C" w14:textId="1693C0E9" w:rsidR="003F1570" w:rsidDel="00CC3CEF" w:rsidRDefault="003F1570" w:rsidP="00E84569">
      <w:pPr>
        <w:pStyle w:val="Normal1"/>
        <w:spacing w:after="20" w:line="480" w:lineRule="auto"/>
        <w:rPr>
          <w:del w:id="337" w:author="Jay Parker" w:date="2013-11-08T15:36:00Z"/>
        </w:rPr>
      </w:pPr>
      <w:del w:id="338" w:author="Jay Parker" w:date="2013-11-08T15:30:00Z">
        <w:r w:rsidRPr="003F1570" w:rsidDel="00CC3CEF">
          <w:rPr>
            <w:rFonts w:asciiTheme="minorHAnsi" w:eastAsiaTheme="minorEastAsia" w:hAnsiTheme="minorHAnsi" w:cstheme="minorBidi"/>
            <w:noProof/>
            <w:color w:val="auto"/>
            <w:sz w:val="24"/>
            <w:lang w:eastAsia="en-US"/>
          </w:rPr>
          <w:drawing>
            <wp:inline distT="0" distB="0" distL="0" distR="0" wp14:anchorId="3F2F1EB2" wp14:editId="6B601B92">
              <wp:extent cx="4665035" cy="3694693"/>
              <wp:effectExtent l="25400" t="25400" r="34290" b="13970"/>
              <wp:docPr id="7" name="Picture 3" descr="Rialto-Averag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ialto-Averaged.tiff"/>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4665705" cy="3695224"/>
                      </a:xfrm>
                      <a:prstGeom prst="rect">
                        <a:avLst/>
                      </a:prstGeom>
                      <a:ln>
                        <a:solidFill>
                          <a:schemeClr val="accent6"/>
                        </a:solidFill>
                      </a:ln>
                      <a:effectLst/>
                    </pic:spPr>
                  </pic:pic>
                </a:graphicData>
              </a:graphic>
            </wp:inline>
          </w:drawing>
        </w:r>
      </w:del>
    </w:p>
    <w:p w14:paraId="77327D70" w14:textId="2882F86F" w:rsidR="00A72B4C" w:rsidRPr="00A05114" w:rsidRDefault="003F1570" w:rsidP="00E84569">
      <w:pPr>
        <w:pStyle w:val="Normal1"/>
        <w:spacing w:after="20" w:line="480" w:lineRule="auto"/>
        <w:rPr>
          <w:rFonts w:ascii="Times New Roman" w:eastAsia="Times New Roman" w:hAnsi="Times New Roman" w:cs="Times New Roman"/>
          <w:sz w:val="20"/>
        </w:rPr>
      </w:pPr>
      <w:r w:rsidRPr="00A05114">
        <w:rPr>
          <w:rFonts w:ascii="Times New Roman" w:eastAsia="Times New Roman" w:hAnsi="Times New Roman" w:cs="Times New Roman"/>
          <w:sz w:val="20"/>
        </w:rPr>
        <w:t>Figure 4: InSAR profile tool, QuakeSim.  a) Web map display of strips of available UAVSAR interferogram data, each strip at thumbnail resolution for speed of display updates.  Geo</w:t>
      </w:r>
      <w:ins w:id="339" w:author="Jay Parker" w:date="2013-11-08T15:36:00Z">
        <w:r w:rsidR="00CC3CEF">
          <w:rPr>
            <w:rFonts w:ascii="Times New Roman" w:eastAsia="Times New Roman" w:hAnsi="Times New Roman" w:cs="Times New Roman"/>
            <w:sz w:val="20"/>
          </w:rPr>
          <w:t>S</w:t>
        </w:r>
      </w:ins>
      <w:del w:id="340" w:author="Jay Parker" w:date="2013-11-08T15:36:00Z">
        <w:r w:rsidRPr="00A05114" w:rsidDel="00CC3CEF">
          <w:rPr>
            <w:rFonts w:ascii="Times New Roman" w:eastAsia="Times New Roman" w:hAnsi="Times New Roman" w:cs="Times New Roman"/>
            <w:sz w:val="20"/>
          </w:rPr>
          <w:delText>s</w:delText>
        </w:r>
      </w:del>
      <w:r w:rsidRPr="00A05114">
        <w:rPr>
          <w:rFonts w:ascii="Times New Roman" w:eastAsia="Times New Roman" w:hAnsi="Times New Roman" w:cs="Times New Roman"/>
          <w:sz w:val="20"/>
        </w:rPr>
        <w:t xml:space="preserve">erver translates user mouse click on map to b) list of interferograms (all that share the selected geographic point) shown in table at right.  Mouse selection of one table item results in single interferogram display on map.  When user arranges blue and red endpoints on the map GeoServer translates that to c) graph of InSAR Line of Sight displacement values, next to plot of Height values (from DEM) along same path. </w:t>
      </w:r>
      <w:r w:rsidR="004D6CB7">
        <w:rPr>
          <w:rFonts w:ascii="Times New Roman" w:eastAsia="Times New Roman" w:hAnsi="Times New Roman" w:cs="Times New Roman"/>
          <w:sz w:val="20"/>
        </w:rPr>
        <w:t>The user may set the sampling distance (a measure of resolution; larger sampling distance speeds the response)</w:t>
      </w:r>
      <w:r w:rsidRPr="00A05114">
        <w:rPr>
          <w:rFonts w:ascii="Times New Roman" w:eastAsia="Times New Roman" w:hAnsi="Times New Roman" w:cs="Times New Roman"/>
          <w:sz w:val="20"/>
        </w:rPr>
        <w:t>.  Below plots are links that trigger downloading the data behind the plot in tabular form.</w:t>
      </w:r>
    </w:p>
    <w:p w14:paraId="670328D2" w14:textId="77777777" w:rsidR="00A72B4C" w:rsidRDefault="00C562A9" w:rsidP="00CC3CEF">
      <w:pPr>
        <w:pStyle w:val="Normal1"/>
        <w:keepNext/>
        <w:spacing w:after="20" w:line="480" w:lineRule="auto"/>
        <w:ind w:firstLine="720"/>
        <w:pPrChange w:id="341" w:author="Jay Parker" w:date="2013-11-08T15:34:00Z">
          <w:pPr>
            <w:pStyle w:val="Normal1"/>
            <w:spacing w:after="20" w:line="480" w:lineRule="auto"/>
            <w:ind w:firstLine="720"/>
          </w:pPr>
        </w:pPrChange>
      </w:pPr>
      <w:r>
        <w:rPr>
          <w:rFonts w:ascii="Times New Roman" w:eastAsia="Times New Roman" w:hAnsi="Times New Roman" w:cs="Times New Roman"/>
          <w:b/>
          <w:sz w:val="24"/>
        </w:rPr>
        <w:lastRenderedPageBreak/>
        <w:t>5. Future development</w:t>
      </w:r>
    </w:p>
    <w:p w14:paraId="7F41F94B" w14:textId="5B70BF97" w:rsidR="00A72B4C" w:rsidRDefault="00C562A9" w:rsidP="00E84569">
      <w:pPr>
        <w:pStyle w:val="Normal1"/>
        <w:spacing w:after="2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Geodetic analysis suggests several kinds of mathematical functions of image data which could be coded as applications available to the user.  For example the ability to </w:t>
      </w:r>
      <w:proofErr w:type="spellStart"/>
      <w:r>
        <w:rPr>
          <w:rFonts w:ascii="Times New Roman" w:eastAsia="Times New Roman" w:hAnsi="Times New Roman" w:cs="Times New Roman"/>
          <w:sz w:val="24"/>
        </w:rPr>
        <w:t>downsample</w:t>
      </w:r>
      <w:proofErr w:type="spellEnd"/>
      <w:r>
        <w:rPr>
          <w:rFonts w:ascii="Times New Roman" w:eastAsia="Times New Roman" w:hAnsi="Times New Roman" w:cs="Times New Roman"/>
          <w:sz w:val="24"/>
        </w:rPr>
        <w:t xml:space="preserve"> 2-d pixelated data and restrict the domain to a user-specified polygon interior</w:t>
      </w:r>
      <w:del w:id="342" w:author="Jay Parker" w:date="2013-11-08T14:37:00Z">
        <w:r w:rsidDel="00DD1C01">
          <w:rPr>
            <w:rFonts w:ascii="Times New Roman" w:eastAsia="Times New Roman" w:hAnsi="Times New Roman" w:cs="Times New Roman"/>
            <w:sz w:val="24"/>
          </w:rPr>
          <w:delText xml:space="preserve"> (that is, making sar2simplex.py functions available through the browser)</w:delText>
        </w:r>
      </w:del>
      <w:r>
        <w:rPr>
          <w:rFonts w:ascii="Times New Roman" w:eastAsia="Times New Roman" w:hAnsi="Times New Roman" w:cs="Times New Roman"/>
          <w:sz w:val="24"/>
        </w:rPr>
        <w:t xml:space="preserve"> could be made a stand-alone function, or tied with QuakeSim’s Simplex inversion tools. Interpolation of GPS deformation and InSAR deformation images could be supported.</w:t>
      </w:r>
    </w:p>
    <w:p w14:paraId="749E4072" w14:textId="77777777" w:rsidR="00A72B4C" w:rsidRDefault="00C562A9" w:rsidP="00E84569">
      <w:pPr>
        <w:pStyle w:val="Normal1"/>
        <w:spacing w:after="2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Additional data types could be stored in the database and served in helpful ways.  QuakeSim could store available regional water vapor maps, and profiles of water vapor path delay could be created along the same user-specified line, for comparison with </w:t>
      </w:r>
      <w:proofErr w:type="gramStart"/>
      <w:r>
        <w:rPr>
          <w:rFonts w:ascii="Times New Roman" w:eastAsia="Times New Roman" w:hAnsi="Times New Roman" w:cs="Times New Roman"/>
          <w:sz w:val="24"/>
        </w:rPr>
        <w:t>UAVSAR  data</w:t>
      </w:r>
      <w:proofErr w:type="gramEnd"/>
      <w:r>
        <w:rPr>
          <w:rFonts w:ascii="Times New Roman" w:eastAsia="Times New Roman" w:hAnsi="Times New Roman" w:cs="Times New Roman"/>
          <w:sz w:val="24"/>
        </w:rPr>
        <w:t xml:space="preserve"> profiles (if the two show the same feature, it’s probably water vapor, not surface deformation).</w:t>
      </w:r>
    </w:p>
    <w:p w14:paraId="59BC3ADB" w14:textId="5EF41398" w:rsidR="00A72B4C" w:rsidRDefault="00C562A9" w:rsidP="00E84569">
      <w:pPr>
        <w:pStyle w:val="Normal1"/>
        <w:keepNext/>
        <w:spacing w:after="20" w:line="480" w:lineRule="auto"/>
        <w:ind w:firstLine="720"/>
      </w:pPr>
      <w:r>
        <w:rPr>
          <w:rFonts w:ascii="Times New Roman" w:eastAsia="Times New Roman" w:hAnsi="Times New Roman" w:cs="Times New Roman"/>
          <w:b/>
          <w:sz w:val="24"/>
        </w:rPr>
        <w:t>6. Conclusion</w:t>
      </w:r>
    </w:p>
    <w:p w14:paraId="252AC81D" w14:textId="281C5FCC" w:rsidR="00A72B4C" w:rsidRDefault="00C562A9" w:rsidP="00E84569">
      <w:pPr>
        <w:pStyle w:val="Normal1"/>
        <w:spacing w:after="2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 GIS database and server is clearly a suitable way to store georeferenced </w:t>
      </w:r>
      <w:r w:rsidR="003F1570">
        <w:rPr>
          <w:rFonts w:ascii="Times New Roman" w:eastAsia="Times New Roman" w:hAnsi="Times New Roman" w:cs="Times New Roman"/>
          <w:sz w:val="24"/>
        </w:rPr>
        <w:t>data</w:t>
      </w:r>
      <w:r>
        <w:rPr>
          <w:rFonts w:ascii="Times New Roman" w:eastAsia="Times New Roman" w:hAnsi="Times New Roman" w:cs="Times New Roman"/>
          <w:sz w:val="24"/>
        </w:rPr>
        <w:t>, including InSAR, but this has not previously been utilized in a public environment.  Modern GIS databases bring invaluable extras to a system: translation to KML and other data types that can be viewed and compared by a discipline-based community or a research group.  Such a system provides a clean way to break the data transfer bottleneck during exploration and quick analysis; full data download is also supported after exploration indicates a need.</w:t>
      </w:r>
      <w:ins w:id="343" w:author="Jay Parker" w:date="2013-11-08T14:38:00Z">
        <w:r w:rsidR="00724921">
          <w:rPr>
            <w:rFonts w:ascii="Times New Roman" w:eastAsia="Times New Roman" w:hAnsi="Times New Roman" w:cs="Times New Roman"/>
            <w:sz w:val="24"/>
          </w:rPr>
          <w:t xml:space="preserve"> One useful implementation is the GeoServer-based system that supports the QuakeSim and E-DECIDER programs including public web-based interactive tools on the Web. Public data providers and private research environments may </w:t>
        </w:r>
      </w:ins>
      <w:ins w:id="344" w:author="Jay Parker" w:date="2013-11-08T14:44:00Z">
        <w:r w:rsidR="00724921">
          <w:rPr>
            <w:rFonts w:ascii="Times New Roman" w:eastAsia="Times New Roman" w:hAnsi="Times New Roman" w:cs="Times New Roman"/>
            <w:sz w:val="24"/>
          </w:rPr>
          <w:t>practically deploy</w:t>
        </w:r>
      </w:ins>
      <w:ins w:id="345" w:author="Jay Parker" w:date="2013-11-08T14:38:00Z">
        <w:r w:rsidR="00724921">
          <w:rPr>
            <w:rFonts w:ascii="Times New Roman" w:eastAsia="Times New Roman" w:hAnsi="Times New Roman" w:cs="Times New Roman"/>
            <w:sz w:val="24"/>
          </w:rPr>
          <w:t xml:space="preserve"> similar systems to provide </w:t>
        </w:r>
      </w:ins>
      <w:ins w:id="346" w:author="Jay Parker" w:date="2013-11-08T14:42:00Z">
        <w:r w:rsidR="00724921">
          <w:rPr>
            <w:rFonts w:ascii="Times New Roman" w:eastAsia="Times New Roman" w:hAnsi="Times New Roman" w:cs="Times New Roman"/>
            <w:sz w:val="24"/>
          </w:rPr>
          <w:t xml:space="preserve">lightweight </w:t>
        </w:r>
      </w:ins>
      <w:ins w:id="347" w:author="Jay Parker" w:date="2013-11-08T14:38:00Z">
        <w:r w:rsidR="00724921">
          <w:rPr>
            <w:rFonts w:ascii="Times New Roman" w:eastAsia="Times New Roman" w:hAnsi="Times New Roman" w:cs="Times New Roman"/>
            <w:sz w:val="24"/>
          </w:rPr>
          <w:t>data exploration and initial analysis</w:t>
        </w:r>
      </w:ins>
      <w:ins w:id="348" w:author="Jay Parker" w:date="2013-11-08T14:42:00Z">
        <w:r w:rsidR="00724921">
          <w:rPr>
            <w:rFonts w:ascii="Times New Roman" w:eastAsia="Times New Roman" w:hAnsi="Times New Roman" w:cs="Times New Roman"/>
            <w:sz w:val="24"/>
          </w:rPr>
          <w:t xml:space="preserve"> through a GIS</w:t>
        </w:r>
      </w:ins>
      <w:ins w:id="349" w:author="Jay Parker" w:date="2013-11-08T14:43:00Z">
        <w:r w:rsidR="00724921">
          <w:rPr>
            <w:rFonts w:ascii="Times New Roman" w:eastAsia="Times New Roman" w:hAnsi="Times New Roman" w:cs="Times New Roman"/>
            <w:sz w:val="24"/>
          </w:rPr>
          <w:t xml:space="preserve"> database system with map overlay web services.</w:t>
        </w:r>
      </w:ins>
    </w:p>
    <w:p w14:paraId="37F45302" w14:textId="16CAA9AE" w:rsidR="003F1570" w:rsidRPr="00231E0B" w:rsidRDefault="00231E0B" w:rsidP="00E84569">
      <w:pPr>
        <w:pStyle w:val="Normal1"/>
        <w:keepNext/>
        <w:spacing w:after="20" w:line="480" w:lineRule="auto"/>
        <w:ind w:firstLine="720"/>
        <w:rPr>
          <w:rFonts w:ascii="Times New Roman" w:eastAsia="Times New Roman" w:hAnsi="Times New Roman" w:cs="Times New Roman"/>
          <w:b/>
          <w:sz w:val="24"/>
        </w:rPr>
      </w:pPr>
      <w:r w:rsidRPr="00231E0B">
        <w:rPr>
          <w:rFonts w:ascii="Times New Roman" w:eastAsia="Times New Roman" w:hAnsi="Times New Roman" w:cs="Times New Roman"/>
          <w:b/>
          <w:sz w:val="24"/>
        </w:rPr>
        <w:lastRenderedPageBreak/>
        <w:t>Acknowledgments</w:t>
      </w:r>
    </w:p>
    <w:p w14:paraId="5FBDFE1E" w14:textId="777BA5BD" w:rsidR="00231E0B" w:rsidRDefault="00231E0B" w:rsidP="00E84569">
      <w:pPr>
        <w:pStyle w:val="Normal1"/>
        <w:spacing w:after="20" w:line="480" w:lineRule="auto"/>
        <w:ind w:firstLine="720"/>
        <w:rPr>
          <w:rFonts w:ascii="Times New Roman" w:eastAsia="Times New Roman" w:hAnsi="Times New Roman" w:cs="Times New Roman"/>
          <w:sz w:val="24"/>
        </w:rPr>
      </w:pPr>
      <w:r w:rsidRPr="00231E0B">
        <w:rPr>
          <w:rFonts w:ascii="Times New Roman" w:eastAsia="Times New Roman" w:hAnsi="Times New Roman" w:cs="Times New Roman"/>
          <w:sz w:val="24"/>
        </w:rPr>
        <w:t>The research was carried out at the Jet Propulsion Laboratory, California Institute of Technology, under a contract with the National Aeronautics and Space Administration.</w:t>
      </w:r>
    </w:p>
    <w:p w14:paraId="78A6B652" w14:textId="310AD8CF" w:rsidR="00A72B4C" w:rsidRDefault="003F1570">
      <w:pPr>
        <w:pStyle w:val="Normal1"/>
        <w:keepNext/>
        <w:spacing w:after="20" w:line="480" w:lineRule="auto"/>
        <w:ind w:firstLine="720"/>
        <w:rPr>
          <w:rFonts w:ascii="Times New Roman" w:eastAsia="Times New Roman" w:hAnsi="Times New Roman" w:cs="Times New Roman"/>
          <w:b/>
          <w:sz w:val="24"/>
        </w:rPr>
        <w:pPrChange w:id="350" w:author="Jay Parker" w:date="2013-11-08T14:45:00Z">
          <w:pPr>
            <w:pStyle w:val="Normal1"/>
            <w:spacing w:after="20" w:line="480" w:lineRule="auto"/>
            <w:ind w:firstLine="720"/>
          </w:pPr>
        </w:pPrChange>
      </w:pPr>
      <w:r w:rsidRPr="003F1570">
        <w:rPr>
          <w:rFonts w:ascii="Times New Roman" w:eastAsia="Times New Roman" w:hAnsi="Times New Roman" w:cs="Times New Roman"/>
          <w:b/>
          <w:sz w:val="24"/>
        </w:rPr>
        <w:t>References</w:t>
      </w:r>
    </w:p>
    <w:p w14:paraId="6ABF6DDD" w14:textId="4041BE15" w:rsidR="005E312B" w:rsidRDefault="00BB762C" w:rsidP="00E84569">
      <w:pPr>
        <w:pStyle w:val="Normal1"/>
        <w:spacing w:after="20" w:line="480" w:lineRule="auto"/>
        <w:ind w:left="720" w:hanging="720"/>
        <w:rPr>
          <w:ins w:id="351" w:author="Jay Parker" w:date="2013-11-06T11:41:00Z"/>
          <w:rFonts w:ascii="Times New Roman" w:eastAsia="Times New Roman" w:hAnsi="Times New Roman" w:cs="Times New Roman"/>
          <w:sz w:val="24"/>
        </w:rPr>
      </w:pPr>
      <w:proofErr w:type="gramStart"/>
      <w:ins w:id="352" w:author="Jay Parker" w:date="2013-11-06T11:39:00Z">
        <w:r>
          <w:rPr>
            <w:rFonts w:ascii="Times New Roman" w:eastAsia="Times New Roman" w:hAnsi="Times New Roman" w:cs="Times New Roman"/>
            <w:sz w:val="24"/>
          </w:rPr>
          <w:t>de</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Macido</w:t>
        </w:r>
        <w:proofErr w:type="spellEnd"/>
        <w:r>
          <w:rPr>
            <w:rFonts w:ascii="Times New Roman" w:eastAsia="Times New Roman" w:hAnsi="Times New Roman" w:cs="Times New Roman"/>
            <w:sz w:val="24"/>
          </w:rPr>
          <w:t xml:space="preserve"> , KAC., </w:t>
        </w:r>
        <w:proofErr w:type="spellStart"/>
        <w:r>
          <w:rPr>
            <w:rFonts w:ascii="Times New Roman" w:eastAsia="Times New Roman" w:hAnsi="Times New Roman" w:cs="Times New Roman"/>
            <w:sz w:val="24"/>
          </w:rPr>
          <w:t>Scheiber</w:t>
        </w:r>
        <w:proofErr w:type="spellEnd"/>
        <w:r>
          <w:rPr>
            <w:rFonts w:ascii="Times New Roman" w:eastAsia="Times New Roman" w:hAnsi="Times New Roman" w:cs="Times New Roman"/>
            <w:sz w:val="24"/>
          </w:rPr>
          <w:t>, R., Moreira, A.</w:t>
        </w:r>
      </w:ins>
      <w:ins w:id="353" w:author="Jay Parker" w:date="2013-11-06T11:40:00Z">
        <w:r w:rsidR="005E312B">
          <w:rPr>
            <w:rFonts w:ascii="Times New Roman" w:eastAsia="Times New Roman" w:hAnsi="Times New Roman" w:cs="Times New Roman"/>
            <w:sz w:val="24"/>
          </w:rPr>
          <w:t xml:space="preserve">, </w:t>
        </w:r>
      </w:ins>
      <w:ins w:id="354" w:author="Jay Parker" w:date="2013-11-06T11:41:00Z">
        <w:r w:rsidR="005E312B">
          <w:rPr>
            <w:rFonts w:ascii="Times New Roman" w:eastAsia="Times New Roman" w:hAnsi="Times New Roman" w:cs="Times New Roman"/>
            <w:sz w:val="24"/>
          </w:rPr>
          <w:t xml:space="preserve">"An Autofocus Approach for Residual Motion Errors With Application to Airborne Repeat-Pass SAR Interferometry," </w:t>
        </w:r>
      </w:ins>
      <w:ins w:id="355" w:author="Jay Parker" w:date="2013-11-06T11:40:00Z">
        <w:r w:rsidR="005E312B" w:rsidRPr="005E312B">
          <w:rPr>
            <w:rFonts w:ascii="Times New Roman" w:eastAsia="Times New Roman" w:hAnsi="Times New Roman" w:cs="Times New Roman"/>
            <w:i/>
            <w:sz w:val="24"/>
            <w:rPrChange w:id="356" w:author="Jay Parker" w:date="2013-11-06T11:43:00Z">
              <w:rPr>
                <w:rFonts w:ascii="Times New Roman" w:eastAsia="Times New Roman" w:hAnsi="Times New Roman" w:cs="Times New Roman"/>
                <w:sz w:val="24"/>
              </w:rPr>
            </w:rPrChange>
          </w:rPr>
          <w:t xml:space="preserve">IEEE Trans. </w:t>
        </w:r>
        <w:proofErr w:type="spellStart"/>
        <w:r w:rsidR="005E312B" w:rsidRPr="005E312B">
          <w:rPr>
            <w:rFonts w:ascii="Times New Roman" w:eastAsia="Times New Roman" w:hAnsi="Times New Roman" w:cs="Times New Roman"/>
            <w:i/>
            <w:sz w:val="24"/>
            <w:rPrChange w:id="357" w:author="Jay Parker" w:date="2013-11-06T11:43:00Z">
              <w:rPr>
                <w:rFonts w:ascii="Times New Roman" w:eastAsia="Times New Roman" w:hAnsi="Times New Roman" w:cs="Times New Roman"/>
                <w:sz w:val="24"/>
              </w:rPr>
            </w:rPrChange>
          </w:rPr>
          <w:t>Geosci</w:t>
        </w:r>
        <w:proofErr w:type="spellEnd"/>
        <w:r w:rsidR="005E312B" w:rsidRPr="005E312B">
          <w:rPr>
            <w:rFonts w:ascii="Times New Roman" w:eastAsia="Times New Roman" w:hAnsi="Times New Roman" w:cs="Times New Roman"/>
            <w:i/>
            <w:sz w:val="24"/>
            <w:rPrChange w:id="358" w:author="Jay Parker" w:date="2013-11-06T11:43:00Z">
              <w:rPr>
                <w:rFonts w:ascii="Times New Roman" w:eastAsia="Times New Roman" w:hAnsi="Times New Roman" w:cs="Times New Roman"/>
                <w:sz w:val="24"/>
              </w:rPr>
            </w:rPrChange>
          </w:rPr>
          <w:t>. Remote Sens., 46,</w:t>
        </w:r>
        <w:r w:rsidR="005E312B">
          <w:rPr>
            <w:rFonts w:ascii="Times New Roman" w:eastAsia="Times New Roman" w:hAnsi="Times New Roman" w:cs="Times New Roman"/>
            <w:sz w:val="24"/>
          </w:rPr>
          <w:t xml:space="preserve"> p3151-</w:t>
        </w:r>
      </w:ins>
      <w:ins w:id="359" w:author="Jay Parker" w:date="2013-11-06T11:41:00Z">
        <w:r w:rsidR="005E312B">
          <w:rPr>
            <w:rFonts w:ascii="Times New Roman" w:eastAsia="Times New Roman" w:hAnsi="Times New Roman" w:cs="Times New Roman"/>
            <w:sz w:val="24"/>
          </w:rPr>
          <w:t xml:space="preserve">3162, </w:t>
        </w:r>
      </w:ins>
      <w:ins w:id="360" w:author="Jay Parker" w:date="2013-11-06T11:43:00Z">
        <w:r w:rsidR="005E312B">
          <w:rPr>
            <w:rFonts w:ascii="Times New Roman" w:eastAsia="Times New Roman" w:hAnsi="Times New Roman" w:cs="Times New Roman"/>
            <w:sz w:val="24"/>
          </w:rPr>
          <w:t xml:space="preserve">October </w:t>
        </w:r>
      </w:ins>
      <w:ins w:id="361" w:author="Jay Parker" w:date="2013-11-06T11:41:00Z">
        <w:r w:rsidR="005E312B">
          <w:rPr>
            <w:rFonts w:ascii="Times New Roman" w:eastAsia="Times New Roman" w:hAnsi="Times New Roman" w:cs="Times New Roman"/>
            <w:sz w:val="24"/>
          </w:rPr>
          <w:t>2008</w:t>
        </w:r>
      </w:ins>
      <w:ins w:id="362" w:author="Jay Parker" w:date="2013-11-06T11:42:00Z">
        <w:r w:rsidR="005E312B">
          <w:rPr>
            <w:rFonts w:ascii="Times New Roman" w:eastAsia="Times New Roman" w:hAnsi="Times New Roman" w:cs="Times New Roman"/>
            <w:sz w:val="24"/>
          </w:rPr>
          <w:t xml:space="preserve">, </w:t>
        </w:r>
        <w:proofErr w:type="spellStart"/>
        <w:r w:rsidR="005E312B">
          <w:rPr>
            <w:rFonts w:ascii="Times New Roman" w:eastAsia="Times New Roman" w:hAnsi="Times New Roman" w:cs="Times New Roman"/>
            <w:sz w:val="24"/>
          </w:rPr>
          <w:t>doi</w:t>
        </w:r>
        <w:proofErr w:type="spellEnd"/>
        <w:r w:rsidR="005E312B">
          <w:rPr>
            <w:rFonts w:ascii="Times New Roman" w:eastAsia="Times New Roman" w:hAnsi="Times New Roman" w:cs="Times New Roman"/>
            <w:sz w:val="24"/>
          </w:rPr>
          <w:t xml:space="preserve"> </w:t>
        </w:r>
      </w:ins>
      <w:ins w:id="363" w:author="Jay Parker" w:date="2013-11-06T11:43:00Z">
        <w:r w:rsidR="005E312B" w:rsidRPr="005E312B">
          <w:rPr>
            <w:rFonts w:ascii="Times New Roman" w:eastAsia="Times New Roman" w:hAnsi="Times New Roman" w:cs="Times New Roman"/>
            <w:sz w:val="24"/>
            <w:rPrChange w:id="364" w:author="Jay Parker" w:date="2013-11-06T11:43:00Z">
              <w:rPr>
                <w:rFonts w:ascii="Times New Roman" w:hAnsi="Times New Roman" w:cs="Times New Roman"/>
                <w:sz w:val="16"/>
                <w:szCs w:val="16"/>
              </w:rPr>
            </w:rPrChange>
          </w:rPr>
          <w:t>10.1109/TGRS.2008.924004</w:t>
        </w:r>
      </w:ins>
    </w:p>
    <w:p w14:paraId="030D3534" w14:textId="77777777" w:rsidR="00BD005E" w:rsidRDefault="00BD005E" w:rsidP="00E84569">
      <w:pPr>
        <w:pStyle w:val="Normal1"/>
        <w:spacing w:after="20" w:line="480" w:lineRule="auto"/>
        <w:ind w:left="720" w:hanging="720"/>
        <w:rPr>
          <w:ins w:id="365" w:author="Jay Parker" w:date="2013-11-07T16:36:00Z"/>
          <w:rFonts w:ascii="Times New Roman" w:eastAsia="Times New Roman" w:hAnsi="Times New Roman" w:cs="Times New Roman"/>
          <w:sz w:val="24"/>
        </w:rPr>
      </w:pPr>
      <w:proofErr w:type="spellStart"/>
      <w:ins w:id="366" w:author="Jay Parker" w:date="2013-11-07T16:36:00Z">
        <w:r>
          <w:rPr>
            <w:rFonts w:ascii="Times New Roman" w:eastAsia="Times New Roman" w:hAnsi="Times New Roman" w:cs="Times New Roman"/>
            <w:sz w:val="24"/>
          </w:rPr>
          <w:t>Delbridge</w:t>
        </w:r>
        <w:proofErr w:type="spellEnd"/>
        <w:r>
          <w:rPr>
            <w:rFonts w:ascii="Times New Roman" w:eastAsia="Times New Roman" w:hAnsi="Times New Roman" w:cs="Times New Roman"/>
            <w:sz w:val="24"/>
          </w:rPr>
          <w:t xml:space="preserve">, B. G., Burgmann, R., Fielding, E. J., Hensley, S., Schulz, W. H., "The </w:t>
        </w:r>
        <w:proofErr w:type="spellStart"/>
        <w:r>
          <w:rPr>
            <w:rFonts w:ascii="Times New Roman" w:eastAsia="Times New Roman" w:hAnsi="Times New Roman" w:cs="Times New Roman"/>
            <w:sz w:val="24"/>
          </w:rPr>
          <w:t>Slumgullion</w:t>
        </w:r>
        <w:proofErr w:type="spellEnd"/>
        <w:r>
          <w:rPr>
            <w:rFonts w:ascii="Times New Roman" w:eastAsia="Times New Roman" w:hAnsi="Times New Roman" w:cs="Times New Roman"/>
            <w:sz w:val="24"/>
          </w:rPr>
          <w:t xml:space="preserve"> Natural Laboratory: Landslide-wide kinematics revealed by combining satellite and airborne interferometric synthetic aperture radar with continuous GPS observations," </w:t>
        </w:r>
        <w:r w:rsidRPr="00563173">
          <w:rPr>
            <w:rFonts w:ascii="Times New Roman" w:eastAsia="Times New Roman" w:hAnsi="Times New Roman" w:cs="Times New Roman"/>
            <w:i/>
            <w:sz w:val="24"/>
            <w:rPrChange w:id="367" w:author="Jay Parker" w:date="2013-11-08T14:26:00Z">
              <w:rPr>
                <w:rFonts w:ascii="Times New Roman" w:eastAsia="Times New Roman" w:hAnsi="Times New Roman" w:cs="Times New Roman"/>
                <w:sz w:val="24"/>
              </w:rPr>
            </w:rPrChange>
          </w:rPr>
          <w:t xml:space="preserve">AGU Fall Meeting </w:t>
        </w:r>
        <w:proofErr w:type="spellStart"/>
        <w:r w:rsidRPr="00563173">
          <w:rPr>
            <w:rFonts w:ascii="Times New Roman" w:eastAsia="Times New Roman" w:hAnsi="Times New Roman" w:cs="Times New Roman"/>
            <w:i/>
            <w:sz w:val="24"/>
            <w:rPrChange w:id="368" w:author="Jay Parker" w:date="2013-11-08T14:26:00Z">
              <w:rPr>
                <w:rFonts w:ascii="Times New Roman" w:eastAsia="Times New Roman" w:hAnsi="Times New Roman" w:cs="Times New Roman"/>
                <w:sz w:val="24"/>
              </w:rPr>
            </w:rPrChange>
          </w:rPr>
          <w:t>abstr</w:t>
        </w:r>
        <w:proofErr w:type="spellEnd"/>
        <w:r w:rsidRPr="00563173">
          <w:rPr>
            <w:rFonts w:ascii="Times New Roman" w:eastAsia="Times New Roman" w:hAnsi="Times New Roman" w:cs="Times New Roman"/>
            <w:i/>
            <w:sz w:val="24"/>
            <w:rPrChange w:id="369" w:author="Jay Parker" w:date="2013-11-08T14:26:00Z">
              <w:rPr>
                <w:rFonts w:ascii="Times New Roman" w:eastAsia="Times New Roman" w:hAnsi="Times New Roman" w:cs="Times New Roman"/>
                <w:sz w:val="24"/>
              </w:rPr>
            </w:rPrChange>
          </w:rPr>
          <w:t xml:space="preserve"> IN13C-1510 </w:t>
        </w:r>
        <w:r>
          <w:rPr>
            <w:rFonts w:ascii="Times New Roman" w:eastAsia="Times New Roman" w:hAnsi="Times New Roman" w:cs="Times New Roman"/>
            <w:sz w:val="24"/>
          </w:rPr>
          <w:t>(2012)</w:t>
        </w:r>
      </w:ins>
    </w:p>
    <w:p w14:paraId="75A7EE5E" w14:textId="2CBEAECF" w:rsidR="00923AA6" w:rsidRPr="008A46A5" w:rsidRDefault="00923AA6" w:rsidP="00E84569">
      <w:pPr>
        <w:pStyle w:val="Normal1"/>
        <w:spacing w:after="20" w:line="480" w:lineRule="auto"/>
        <w:ind w:left="720" w:hanging="720"/>
        <w:rPr>
          <w:rFonts w:ascii="Times New Roman" w:eastAsia="Times New Roman" w:hAnsi="Times New Roman" w:cs="Times New Roman"/>
          <w:sz w:val="24"/>
        </w:rPr>
      </w:pPr>
      <w:proofErr w:type="spellStart"/>
      <w:r w:rsidRPr="008A46A5">
        <w:rPr>
          <w:rFonts w:ascii="Times New Roman" w:eastAsia="Times New Roman" w:hAnsi="Times New Roman" w:cs="Times New Roman"/>
          <w:sz w:val="24"/>
        </w:rPr>
        <w:t>Deoliveira</w:t>
      </w:r>
      <w:proofErr w:type="spellEnd"/>
      <w:r w:rsidRPr="008A46A5">
        <w:rPr>
          <w:rFonts w:ascii="Times New Roman" w:eastAsia="Times New Roman" w:hAnsi="Times New Roman" w:cs="Times New Roman"/>
          <w:sz w:val="24"/>
        </w:rPr>
        <w:t xml:space="preserve">, Justin. "GeoServer: uniting the </w:t>
      </w:r>
      <w:proofErr w:type="spellStart"/>
      <w:r w:rsidRPr="008A46A5">
        <w:rPr>
          <w:rFonts w:ascii="Times New Roman" w:eastAsia="Times New Roman" w:hAnsi="Times New Roman" w:cs="Times New Roman"/>
          <w:sz w:val="24"/>
        </w:rPr>
        <w:t>GeoWeb</w:t>
      </w:r>
      <w:proofErr w:type="spellEnd"/>
      <w:r w:rsidRPr="008A46A5">
        <w:rPr>
          <w:rFonts w:ascii="Times New Roman" w:eastAsia="Times New Roman" w:hAnsi="Times New Roman" w:cs="Times New Roman"/>
          <w:sz w:val="24"/>
        </w:rPr>
        <w:t xml:space="preserve"> and spatial data infrastructures." In </w:t>
      </w:r>
      <w:r w:rsidRPr="008A46A5">
        <w:rPr>
          <w:rFonts w:ascii="Times New Roman" w:eastAsia="Times New Roman" w:hAnsi="Times New Roman" w:cs="Times New Roman"/>
          <w:i/>
          <w:sz w:val="24"/>
        </w:rPr>
        <w:t>Proceedings of the 10th International Conference for Spatial Data Infrastructure, St. Augustine, Trinidad</w:t>
      </w:r>
      <w:r w:rsidRPr="008A46A5">
        <w:rPr>
          <w:rFonts w:ascii="Times New Roman" w:eastAsia="Times New Roman" w:hAnsi="Times New Roman" w:cs="Times New Roman"/>
          <w:sz w:val="24"/>
        </w:rPr>
        <w:t>. 2008.</w:t>
      </w:r>
    </w:p>
    <w:p w14:paraId="5155541C" w14:textId="79BE9F22" w:rsidR="00923AA6" w:rsidRPr="00765C0B" w:rsidRDefault="00923AA6" w:rsidP="00E84569">
      <w:pPr>
        <w:pStyle w:val="Normal1"/>
        <w:spacing w:after="20" w:line="480" w:lineRule="auto"/>
        <w:ind w:left="720" w:hanging="720"/>
        <w:rPr>
          <w:rFonts w:ascii="Times New Roman" w:eastAsia="Times New Roman" w:hAnsi="Times New Roman" w:cs="Times New Roman"/>
          <w:sz w:val="24"/>
        </w:rPr>
      </w:pPr>
      <w:r w:rsidRPr="00765C0B">
        <w:rPr>
          <w:rFonts w:ascii="Times New Roman" w:eastAsia="Times New Roman" w:hAnsi="Times New Roman" w:cs="Times New Roman"/>
          <w:sz w:val="24"/>
        </w:rPr>
        <w:t xml:space="preserve">Donnellan, A.; Parker, J.; Granat, R.; De Jong, E.; Suzuki, S.; Pierce, M.; Fox, G.; Rundle, J.; McLeod, D.; Al-Ghanmi, R.; Ludwig, L.G., "QuakeSim: Integrated modeling and analysis of geologic and remotely sensed data," </w:t>
      </w:r>
      <w:r w:rsidRPr="00E84569">
        <w:rPr>
          <w:rFonts w:ascii="Times New Roman" w:eastAsia="Times New Roman" w:hAnsi="Times New Roman" w:cs="Times New Roman"/>
          <w:i/>
          <w:sz w:val="24"/>
        </w:rPr>
        <w:t xml:space="preserve">Aerospace Conference, 2012 IEEE , </w:t>
      </w:r>
      <w:r>
        <w:rPr>
          <w:rFonts w:ascii="Times New Roman" w:eastAsia="Times New Roman" w:hAnsi="Times New Roman" w:cs="Times New Roman"/>
          <w:sz w:val="24"/>
        </w:rPr>
        <w:t xml:space="preserve">pp.1,9, 3-10 March 2012 </w:t>
      </w:r>
      <w:proofErr w:type="spellStart"/>
      <w:r w:rsidRPr="00765C0B">
        <w:rPr>
          <w:rFonts w:ascii="Times New Roman" w:eastAsia="Times New Roman" w:hAnsi="Times New Roman" w:cs="Times New Roman"/>
          <w:sz w:val="24"/>
        </w:rPr>
        <w:t>doi</w:t>
      </w:r>
      <w:proofErr w:type="spellEnd"/>
      <w:r w:rsidRPr="00765C0B">
        <w:rPr>
          <w:rFonts w:ascii="Times New Roman" w:eastAsia="Times New Roman" w:hAnsi="Times New Roman" w:cs="Times New Roman"/>
          <w:sz w:val="24"/>
        </w:rPr>
        <w:t>: 10.1109/AERO.2012.6187219</w:t>
      </w:r>
      <w:r>
        <w:rPr>
          <w:rFonts w:ascii="Times New Roman" w:eastAsia="Times New Roman" w:hAnsi="Times New Roman" w:cs="Times New Roman"/>
          <w:sz w:val="24"/>
        </w:rPr>
        <w:t>, 2012a.</w:t>
      </w:r>
    </w:p>
    <w:p w14:paraId="5188A7EA" w14:textId="77777777" w:rsidR="00923AA6" w:rsidRDefault="00923AA6" w:rsidP="00E84569">
      <w:pPr>
        <w:pStyle w:val="Normal1"/>
        <w:spacing w:after="20" w:line="480" w:lineRule="auto"/>
        <w:ind w:left="720" w:hanging="720"/>
        <w:rPr>
          <w:ins w:id="370" w:author="Jay Parker" w:date="2013-11-08T14:24:00Z"/>
          <w:rFonts w:ascii="Times New Roman" w:eastAsia="Times New Roman" w:hAnsi="Times New Roman" w:cs="Times New Roman"/>
          <w:sz w:val="24"/>
        </w:rPr>
      </w:pPr>
      <w:r w:rsidRPr="00765C0B">
        <w:rPr>
          <w:rFonts w:ascii="Times New Roman" w:eastAsia="Times New Roman" w:hAnsi="Times New Roman" w:cs="Times New Roman"/>
          <w:sz w:val="24"/>
        </w:rPr>
        <w:t>Donnellan A, Parker JW, Glasscoe MT, De</w:t>
      </w:r>
      <w:r>
        <w:rPr>
          <w:rFonts w:ascii="Times New Roman" w:eastAsia="Times New Roman" w:hAnsi="Times New Roman" w:cs="Times New Roman"/>
          <w:sz w:val="24"/>
        </w:rPr>
        <w:t xml:space="preserve"> </w:t>
      </w:r>
      <w:r w:rsidRPr="00765C0B">
        <w:rPr>
          <w:rFonts w:ascii="Times New Roman" w:eastAsia="Times New Roman" w:hAnsi="Times New Roman" w:cs="Times New Roman"/>
          <w:sz w:val="24"/>
        </w:rPr>
        <w:t xml:space="preserve">Jong E, Pierce M, Fox GC, McLeod D, Rundle JB, Grant Ludwig L. A Distributed Approach to Computational Earthquake Science: Opportunities and Challenges. </w:t>
      </w:r>
      <w:r w:rsidRPr="00E84569">
        <w:rPr>
          <w:rFonts w:ascii="Times New Roman" w:eastAsia="Times New Roman" w:hAnsi="Times New Roman" w:cs="Times New Roman"/>
          <w:i/>
          <w:sz w:val="24"/>
        </w:rPr>
        <w:t xml:space="preserve">Computing in Science and Engineering. </w:t>
      </w:r>
      <w:proofErr w:type="gramStart"/>
      <w:r w:rsidRPr="00E84569">
        <w:rPr>
          <w:rFonts w:ascii="Times New Roman" w:eastAsia="Times New Roman" w:hAnsi="Times New Roman" w:cs="Times New Roman"/>
          <w:i/>
          <w:sz w:val="24"/>
        </w:rPr>
        <w:t>vol.14</w:t>
      </w:r>
      <w:proofErr w:type="gramEnd"/>
      <w:r w:rsidRPr="00E84569">
        <w:rPr>
          <w:rFonts w:ascii="Times New Roman" w:eastAsia="Times New Roman" w:hAnsi="Times New Roman" w:cs="Times New Roman"/>
          <w:i/>
          <w:sz w:val="24"/>
        </w:rPr>
        <w:t>, no.5</w:t>
      </w:r>
      <w:r w:rsidRPr="00765C0B">
        <w:rPr>
          <w:rFonts w:ascii="Times New Roman" w:eastAsia="Times New Roman" w:hAnsi="Times New Roman" w:cs="Times New Roman"/>
          <w:sz w:val="24"/>
        </w:rPr>
        <w:t xml:space="preserve">, pp. 31-42, </w:t>
      </w:r>
      <w:proofErr w:type="spellStart"/>
      <w:r w:rsidRPr="00765C0B">
        <w:rPr>
          <w:rFonts w:ascii="Times New Roman" w:eastAsia="Times New Roman" w:hAnsi="Times New Roman" w:cs="Times New Roman"/>
          <w:sz w:val="24"/>
        </w:rPr>
        <w:t>doi</w:t>
      </w:r>
      <w:proofErr w:type="spellEnd"/>
      <w:r w:rsidRPr="00765C0B">
        <w:rPr>
          <w:rFonts w:ascii="Times New Roman" w:eastAsia="Times New Roman" w:hAnsi="Times New Roman" w:cs="Times New Roman"/>
          <w:sz w:val="24"/>
        </w:rPr>
        <w:t>: 10.1109/MCSE.2012.59 2012</w:t>
      </w:r>
      <w:r>
        <w:rPr>
          <w:rFonts w:ascii="Times New Roman" w:eastAsia="Times New Roman" w:hAnsi="Times New Roman" w:cs="Times New Roman"/>
          <w:sz w:val="24"/>
        </w:rPr>
        <w:t>b</w:t>
      </w:r>
    </w:p>
    <w:p w14:paraId="12F172DD" w14:textId="1E9A4EBF" w:rsidR="00563173" w:rsidRPr="00E237B3" w:rsidRDefault="00563173" w:rsidP="00E84569">
      <w:pPr>
        <w:pStyle w:val="Normal1"/>
        <w:spacing w:after="20" w:line="480" w:lineRule="auto"/>
        <w:ind w:left="720" w:hanging="720"/>
        <w:rPr>
          <w:rFonts w:ascii="Times New Roman" w:eastAsia="Times New Roman" w:hAnsi="Times New Roman" w:cs="Times New Roman"/>
          <w:sz w:val="24"/>
        </w:rPr>
      </w:pPr>
      <w:ins w:id="371" w:author="Jay Parker" w:date="2013-11-08T14:24:00Z">
        <w:r>
          <w:rPr>
            <w:rFonts w:ascii="Times New Roman" w:eastAsia="Times New Roman" w:hAnsi="Times New Roman" w:cs="Times New Roman"/>
            <w:sz w:val="24"/>
          </w:rPr>
          <w:lastRenderedPageBreak/>
          <w:t xml:space="preserve">Glasscoe, M. T., Blom, R. G., Bawden, G. W., Fox, G., Pierce, M., </w:t>
        </w:r>
        <w:proofErr w:type="spellStart"/>
        <w:r>
          <w:rPr>
            <w:rFonts w:ascii="Times New Roman" w:eastAsia="Times New Roman" w:hAnsi="Times New Roman" w:cs="Times New Roman"/>
            <w:sz w:val="24"/>
          </w:rPr>
          <w:t>Rundel</w:t>
        </w:r>
        <w:proofErr w:type="spellEnd"/>
        <w:r>
          <w:rPr>
            <w:rFonts w:ascii="Times New Roman" w:eastAsia="Times New Roman" w:hAnsi="Times New Roman" w:cs="Times New Roman"/>
            <w:sz w:val="24"/>
          </w:rPr>
          <w:t xml:space="preserve">, J. B., Wang, J., Ma, Y, Yoder, M. R., Sachs, M. K., Parker, J. W., "E-DECIDER: Earthquake Disaster Decision Support and Response Tools - Development and Experiences", </w:t>
        </w:r>
      </w:ins>
      <w:ins w:id="372" w:author="Jay Parker" w:date="2013-11-08T14:25:00Z">
        <w:r w:rsidRPr="00563173">
          <w:rPr>
            <w:rFonts w:ascii="Times New Roman" w:eastAsia="Times New Roman" w:hAnsi="Times New Roman" w:cs="Times New Roman"/>
            <w:i/>
            <w:sz w:val="24"/>
            <w:rPrChange w:id="373" w:author="Jay Parker" w:date="2013-11-08T14:26:00Z">
              <w:rPr>
                <w:rFonts w:ascii="Times New Roman" w:eastAsia="Times New Roman" w:hAnsi="Times New Roman" w:cs="Times New Roman"/>
                <w:sz w:val="24"/>
              </w:rPr>
            </w:rPrChange>
          </w:rPr>
          <w:t xml:space="preserve">AGU Fall Meeting, </w:t>
        </w:r>
        <w:proofErr w:type="spellStart"/>
        <w:r w:rsidRPr="00563173">
          <w:rPr>
            <w:rFonts w:ascii="Times New Roman" w:eastAsia="Times New Roman" w:hAnsi="Times New Roman" w:cs="Times New Roman"/>
            <w:i/>
            <w:sz w:val="24"/>
            <w:rPrChange w:id="374" w:author="Jay Parker" w:date="2013-11-08T14:26:00Z">
              <w:rPr>
                <w:rFonts w:ascii="Times New Roman" w:eastAsia="Times New Roman" w:hAnsi="Times New Roman" w:cs="Times New Roman"/>
                <w:sz w:val="24"/>
              </w:rPr>
            </w:rPrChange>
          </w:rPr>
          <w:t>abstr</w:t>
        </w:r>
        <w:proofErr w:type="spellEnd"/>
        <w:r w:rsidRPr="00563173">
          <w:rPr>
            <w:rFonts w:ascii="Times New Roman" w:eastAsia="Times New Roman" w:hAnsi="Times New Roman" w:cs="Times New Roman"/>
            <w:i/>
            <w:sz w:val="24"/>
            <w:rPrChange w:id="375" w:author="Jay Parker" w:date="2013-11-08T14:26:00Z">
              <w:rPr>
                <w:rFonts w:ascii="Times New Roman" w:eastAsia="Times New Roman" w:hAnsi="Times New Roman" w:cs="Times New Roman"/>
                <w:sz w:val="24"/>
              </w:rPr>
            </w:rPrChange>
          </w:rPr>
          <w:t>. IN11A-1269</w:t>
        </w:r>
        <w:r>
          <w:rPr>
            <w:rFonts w:ascii="Times New Roman" w:eastAsia="Times New Roman" w:hAnsi="Times New Roman" w:cs="Times New Roman"/>
            <w:sz w:val="24"/>
          </w:rPr>
          <w:t xml:space="preserve">, </w:t>
        </w:r>
      </w:ins>
      <w:ins w:id="376" w:author="Jay Parker" w:date="2013-11-08T14:26:00Z">
        <w:r>
          <w:rPr>
            <w:rFonts w:ascii="Times New Roman" w:eastAsia="Times New Roman" w:hAnsi="Times New Roman" w:cs="Times New Roman"/>
            <w:sz w:val="24"/>
          </w:rPr>
          <w:t>(</w:t>
        </w:r>
      </w:ins>
      <w:ins w:id="377" w:author="Jay Parker" w:date="2013-11-08T14:25:00Z">
        <w:r>
          <w:rPr>
            <w:rFonts w:ascii="Times New Roman" w:eastAsia="Times New Roman" w:hAnsi="Times New Roman" w:cs="Times New Roman"/>
            <w:sz w:val="24"/>
          </w:rPr>
          <w:t>2011</w:t>
        </w:r>
      </w:ins>
      <w:ins w:id="378" w:author="Jay Parker" w:date="2013-11-08T14:26:00Z">
        <w:r>
          <w:rPr>
            <w:rFonts w:ascii="Times New Roman" w:eastAsia="Times New Roman" w:hAnsi="Times New Roman" w:cs="Times New Roman"/>
            <w:sz w:val="24"/>
          </w:rPr>
          <w:t>)</w:t>
        </w:r>
      </w:ins>
      <w:ins w:id="379" w:author="Jay Parker" w:date="2013-11-08T14:25:00Z">
        <w:r>
          <w:rPr>
            <w:rFonts w:ascii="Times New Roman" w:eastAsia="Times New Roman" w:hAnsi="Times New Roman" w:cs="Times New Roman"/>
            <w:sz w:val="24"/>
          </w:rPr>
          <w:t>.</w:t>
        </w:r>
      </w:ins>
    </w:p>
    <w:p w14:paraId="0489AC7D" w14:textId="77777777" w:rsidR="009C35ED" w:rsidRPr="00122C69" w:rsidRDefault="009C35ED">
      <w:pPr>
        <w:pStyle w:val="Normal1"/>
        <w:spacing w:after="20" w:line="480" w:lineRule="auto"/>
        <w:ind w:left="720" w:hanging="720"/>
        <w:rPr>
          <w:ins w:id="380" w:author="Jay Parker" w:date="2013-11-06T11:50:00Z"/>
          <w:rFonts w:ascii="Times New Roman" w:eastAsia="Times New Roman" w:hAnsi="Times New Roman" w:cs="Times New Roman"/>
        </w:rPr>
        <w:pPrChange w:id="381" w:author="Jay Parker" w:date="2013-11-06T11:50:00Z">
          <w:pPr/>
        </w:pPrChange>
      </w:pPr>
      <w:ins w:id="382" w:author="Jay Parker" w:date="2013-11-06T11:47:00Z">
        <w:r w:rsidRPr="00122C69">
          <w:rPr>
            <w:rFonts w:ascii="Times New Roman" w:eastAsia="Times New Roman" w:hAnsi="Times New Roman" w:cs="Times New Roman"/>
            <w:sz w:val="24"/>
            <w:rPrChange w:id="383" w:author="Jay Parker" w:date="2013-11-06T11:50:00Z">
              <w:rPr>
                <w:rFonts w:ascii="Times New Roman" w:eastAsia="Times New Roman" w:hAnsi="Times New Roman" w:cs="Times New Roman"/>
              </w:rPr>
            </w:rPrChange>
          </w:rPr>
          <w:t xml:space="preserve">Hensley, S., Wheeler, K., </w:t>
        </w:r>
        <w:proofErr w:type="spellStart"/>
        <w:r w:rsidRPr="00122C69">
          <w:rPr>
            <w:rFonts w:ascii="Times New Roman" w:eastAsia="Times New Roman" w:hAnsi="Times New Roman" w:cs="Times New Roman"/>
            <w:sz w:val="24"/>
            <w:rPrChange w:id="384" w:author="Jay Parker" w:date="2013-11-06T11:50:00Z">
              <w:rPr>
                <w:rFonts w:ascii="Times New Roman" w:eastAsia="Times New Roman" w:hAnsi="Times New Roman" w:cs="Times New Roman"/>
              </w:rPr>
            </w:rPrChange>
          </w:rPr>
          <w:t>Sadowy</w:t>
        </w:r>
        <w:proofErr w:type="spellEnd"/>
        <w:r w:rsidRPr="00122C69">
          <w:rPr>
            <w:rFonts w:ascii="Times New Roman" w:eastAsia="Times New Roman" w:hAnsi="Times New Roman" w:cs="Times New Roman"/>
            <w:sz w:val="24"/>
            <w:rPrChange w:id="385" w:author="Jay Parker" w:date="2013-11-06T11:50:00Z">
              <w:rPr>
                <w:rFonts w:ascii="Times New Roman" w:eastAsia="Times New Roman" w:hAnsi="Times New Roman" w:cs="Times New Roman"/>
              </w:rPr>
            </w:rPrChange>
          </w:rPr>
          <w:t xml:space="preserve">, G., Miller, T., Shaffer, S., </w:t>
        </w:r>
        <w:proofErr w:type="spellStart"/>
        <w:r w:rsidRPr="00122C69">
          <w:rPr>
            <w:rFonts w:ascii="Times New Roman" w:eastAsia="Times New Roman" w:hAnsi="Times New Roman" w:cs="Times New Roman"/>
            <w:sz w:val="24"/>
            <w:rPrChange w:id="386" w:author="Jay Parker" w:date="2013-11-06T11:50:00Z">
              <w:rPr>
                <w:rFonts w:ascii="Times New Roman" w:eastAsia="Times New Roman" w:hAnsi="Times New Roman" w:cs="Times New Roman"/>
              </w:rPr>
            </w:rPrChange>
          </w:rPr>
          <w:t>Mullerschoen</w:t>
        </w:r>
        <w:proofErr w:type="spellEnd"/>
        <w:r w:rsidRPr="00122C69">
          <w:rPr>
            <w:rFonts w:ascii="Times New Roman" w:eastAsia="Times New Roman" w:hAnsi="Times New Roman" w:cs="Times New Roman"/>
            <w:sz w:val="24"/>
            <w:rPrChange w:id="387" w:author="Jay Parker" w:date="2013-11-06T11:50:00Z">
              <w:rPr>
                <w:rFonts w:ascii="Times New Roman" w:eastAsia="Times New Roman" w:hAnsi="Times New Roman" w:cs="Times New Roman"/>
              </w:rPr>
            </w:rPrChange>
          </w:rPr>
          <w:t xml:space="preserve">, R., Jones, C., </w:t>
        </w:r>
        <w:proofErr w:type="spellStart"/>
        <w:r w:rsidRPr="00122C69">
          <w:rPr>
            <w:rFonts w:ascii="Times New Roman" w:eastAsia="Times New Roman" w:hAnsi="Times New Roman" w:cs="Times New Roman"/>
            <w:sz w:val="24"/>
            <w:rPrChange w:id="388" w:author="Jay Parker" w:date="2013-11-06T11:50:00Z">
              <w:rPr>
                <w:rFonts w:ascii="Times New Roman" w:eastAsia="Times New Roman" w:hAnsi="Times New Roman" w:cs="Times New Roman"/>
              </w:rPr>
            </w:rPrChange>
          </w:rPr>
          <w:t>Zebker</w:t>
        </w:r>
        <w:proofErr w:type="spellEnd"/>
        <w:r w:rsidRPr="00122C69">
          <w:rPr>
            <w:rFonts w:ascii="Times New Roman" w:eastAsia="Times New Roman" w:hAnsi="Times New Roman" w:cs="Times New Roman"/>
            <w:sz w:val="24"/>
            <w:rPrChange w:id="389" w:author="Jay Parker" w:date="2013-11-06T11:50:00Z">
              <w:rPr>
                <w:rFonts w:ascii="Times New Roman" w:eastAsia="Times New Roman" w:hAnsi="Times New Roman" w:cs="Times New Roman"/>
              </w:rPr>
            </w:rPrChange>
          </w:rPr>
          <w:t xml:space="preserve">, H., Madsen, S., and Rosen, P., "Status of a AUAVSAR Designed for Repeat Pass Interferometry for Deformation Measurements," </w:t>
        </w:r>
      </w:ins>
      <w:ins w:id="390" w:author="Jay Parker" w:date="2013-11-06T11:49:00Z">
        <w:r w:rsidRPr="00122C69">
          <w:rPr>
            <w:rFonts w:ascii="Times New Roman" w:eastAsia="Times New Roman" w:hAnsi="Times New Roman" w:cs="Times New Roman"/>
            <w:i/>
            <w:sz w:val="24"/>
            <w:rPrChange w:id="391" w:author="Jay Parker" w:date="2013-11-06T11:50:00Z">
              <w:rPr>
                <w:rFonts w:ascii="Times New Roman" w:eastAsia="Times New Roman" w:hAnsi="Times New Roman" w:cs="Times New Roman"/>
              </w:rPr>
            </w:rPrChange>
          </w:rPr>
          <w:t>Microwave Symposium Digest, 2005 IEEE MTT-S International</w:t>
        </w:r>
        <w:r w:rsidRPr="00122C69">
          <w:rPr>
            <w:rFonts w:ascii="Times New Roman" w:eastAsia="Times New Roman" w:hAnsi="Times New Roman" w:cs="Times New Roman"/>
            <w:sz w:val="24"/>
            <w:rPrChange w:id="392" w:author="Jay Parker" w:date="2013-11-06T11:50:00Z">
              <w:rPr>
                <w:rFonts w:ascii="Times New Roman" w:eastAsia="Times New Roman" w:hAnsi="Times New Roman" w:cs="Times New Roman"/>
              </w:rPr>
            </w:rPrChange>
          </w:rPr>
          <w:t xml:space="preserve">, 12-17 June 2005, </w:t>
        </w:r>
        <w:proofErr w:type="spellStart"/>
        <w:r w:rsidRPr="00122C69">
          <w:rPr>
            <w:rFonts w:ascii="Times New Roman" w:eastAsia="Times New Roman" w:hAnsi="Times New Roman" w:cs="Times New Roman"/>
            <w:sz w:val="24"/>
            <w:rPrChange w:id="393" w:author="Jay Parker" w:date="2013-11-06T11:50:00Z">
              <w:rPr>
                <w:rFonts w:ascii="Times New Roman" w:eastAsia="Times New Roman" w:hAnsi="Times New Roman" w:cs="Times New Roman"/>
              </w:rPr>
            </w:rPrChange>
          </w:rPr>
          <w:t>doi</w:t>
        </w:r>
        <w:proofErr w:type="spellEnd"/>
        <w:r w:rsidRPr="00122C69">
          <w:rPr>
            <w:rFonts w:ascii="Times New Roman" w:eastAsia="Times New Roman" w:hAnsi="Times New Roman" w:cs="Times New Roman"/>
            <w:sz w:val="24"/>
            <w:rPrChange w:id="394" w:author="Jay Parker" w:date="2013-11-06T11:50:00Z">
              <w:rPr>
                <w:rFonts w:ascii="Times New Roman" w:eastAsia="Times New Roman" w:hAnsi="Times New Roman" w:cs="Times New Roman"/>
              </w:rPr>
            </w:rPrChange>
          </w:rPr>
          <w:t xml:space="preserve">: </w:t>
        </w:r>
      </w:ins>
      <w:ins w:id="395" w:author="Jay Parker" w:date="2013-11-06T11:50:00Z">
        <w:r w:rsidRPr="00122C69">
          <w:rPr>
            <w:rFonts w:ascii="Times New Roman" w:eastAsia="Times New Roman" w:hAnsi="Times New Roman" w:cs="Times New Roman"/>
            <w:sz w:val="24"/>
          </w:rPr>
          <w:t>10.1109/MWSYM.2005.1516963</w:t>
        </w:r>
      </w:ins>
    </w:p>
    <w:p w14:paraId="6A06F63E" w14:textId="479FBED5" w:rsidR="00923AA6" w:rsidRDefault="00923AA6" w:rsidP="00E84569">
      <w:pPr>
        <w:pStyle w:val="Normal1"/>
        <w:spacing w:after="20" w:line="480" w:lineRule="auto"/>
        <w:ind w:left="720" w:hanging="720"/>
        <w:rPr>
          <w:ins w:id="396" w:author="Jay Parker" w:date="2013-11-06T20:45:00Z"/>
          <w:rFonts w:ascii="Times New Roman" w:eastAsia="Times New Roman" w:hAnsi="Times New Roman" w:cs="Times New Roman"/>
          <w:sz w:val="24"/>
        </w:rPr>
      </w:pPr>
      <w:r w:rsidRPr="001545B0">
        <w:rPr>
          <w:rFonts w:ascii="Times New Roman" w:eastAsia="Times New Roman" w:hAnsi="Times New Roman" w:cs="Times New Roman"/>
          <w:sz w:val="24"/>
        </w:rPr>
        <w:t xml:space="preserve">Hensley, S.; </w:t>
      </w:r>
      <w:proofErr w:type="spellStart"/>
      <w:r w:rsidRPr="001545B0">
        <w:rPr>
          <w:rFonts w:ascii="Times New Roman" w:eastAsia="Times New Roman" w:hAnsi="Times New Roman" w:cs="Times New Roman"/>
          <w:sz w:val="24"/>
        </w:rPr>
        <w:t>Zebker</w:t>
      </w:r>
      <w:proofErr w:type="spellEnd"/>
      <w:r w:rsidRPr="001545B0">
        <w:rPr>
          <w:rFonts w:ascii="Times New Roman" w:eastAsia="Times New Roman" w:hAnsi="Times New Roman" w:cs="Times New Roman"/>
          <w:sz w:val="24"/>
        </w:rPr>
        <w:t xml:space="preserve">, H.; Jones, C.; Michel, T.; </w:t>
      </w:r>
      <w:proofErr w:type="spellStart"/>
      <w:r w:rsidRPr="001545B0">
        <w:rPr>
          <w:rFonts w:ascii="Times New Roman" w:eastAsia="Times New Roman" w:hAnsi="Times New Roman" w:cs="Times New Roman"/>
          <w:sz w:val="24"/>
        </w:rPr>
        <w:t>Muellerschoen</w:t>
      </w:r>
      <w:proofErr w:type="spellEnd"/>
      <w:r w:rsidRPr="001545B0">
        <w:rPr>
          <w:rFonts w:ascii="Times New Roman" w:eastAsia="Times New Roman" w:hAnsi="Times New Roman" w:cs="Times New Roman"/>
          <w:sz w:val="24"/>
        </w:rPr>
        <w:t>, R.; Chapman, B., "First deformation results us</w:t>
      </w:r>
      <w:r w:rsidR="00E84569">
        <w:rPr>
          <w:rFonts w:ascii="Times New Roman" w:eastAsia="Times New Roman" w:hAnsi="Times New Roman" w:cs="Times New Roman"/>
          <w:sz w:val="24"/>
        </w:rPr>
        <w:t xml:space="preserve">ing the NASA/JPL UAVSAR </w:t>
      </w:r>
      <w:proofErr w:type="spellStart"/>
      <w:r w:rsidR="00E84569">
        <w:rPr>
          <w:rFonts w:ascii="Times New Roman" w:eastAsia="Times New Roman" w:hAnsi="Times New Roman" w:cs="Times New Roman"/>
          <w:sz w:val="24"/>
        </w:rPr>
        <w:t>instrum</w:t>
      </w:r>
      <w:r w:rsidRPr="001545B0">
        <w:rPr>
          <w:rFonts w:ascii="Times New Roman" w:eastAsia="Times New Roman" w:hAnsi="Times New Roman" w:cs="Times New Roman"/>
          <w:sz w:val="24"/>
        </w:rPr>
        <w:t>nt</w:t>
      </w:r>
      <w:proofErr w:type="spellEnd"/>
      <w:r w:rsidRPr="001545B0">
        <w:rPr>
          <w:rFonts w:ascii="Times New Roman" w:eastAsia="Times New Roman" w:hAnsi="Times New Roman" w:cs="Times New Roman"/>
          <w:sz w:val="24"/>
        </w:rPr>
        <w:t>,"</w:t>
      </w:r>
      <w:r w:rsidRPr="00E84569">
        <w:rPr>
          <w:rFonts w:ascii="Times New Roman" w:eastAsia="Times New Roman" w:hAnsi="Times New Roman" w:cs="Times New Roman"/>
          <w:i/>
          <w:sz w:val="24"/>
        </w:rPr>
        <w:t xml:space="preserve"> Synthetic Aperture Radar, 2009. APSAR 2009. 2</w:t>
      </w:r>
      <w:r w:rsidR="00E84569">
        <w:rPr>
          <w:rFonts w:ascii="Times New Roman" w:eastAsia="Times New Roman" w:hAnsi="Times New Roman" w:cs="Times New Roman"/>
          <w:i/>
          <w:sz w:val="24"/>
        </w:rPr>
        <w:t xml:space="preserve">nd Asian-Pacific Conference on, </w:t>
      </w:r>
      <w:r>
        <w:rPr>
          <w:rFonts w:ascii="Times New Roman" w:eastAsia="Times New Roman" w:hAnsi="Times New Roman" w:cs="Times New Roman"/>
          <w:sz w:val="24"/>
        </w:rPr>
        <w:t>pp.1051</w:t>
      </w:r>
      <w:proofErr w:type="gramStart"/>
      <w:r>
        <w:rPr>
          <w:rFonts w:ascii="Times New Roman" w:eastAsia="Times New Roman" w:hAnsi="Times New Roman" w:cs="Times New Roman"/>
          <w:sz w:val="24"/>
        </w:rPr>
        <w:t>,1055</w:t>
      </w:r>
      <w:proofErr w:type="gramEnd"/>
      <w:r>
        <w:rPr>
          <w:rFonts w:ascii="Times New Roman" w:eastAsia="Times New Roman" w:hAnsi="Times New Roman" w:cs="Times New Roman"/>
          <w:sz w:val="24"/>
        </w:rPr>
        <w:t xml:space="preserve">, 26-30 Oct. 2009 </w:t>
      </w:r>
      <w:proofErr w:type="spellStart"/>
      <w:r w:rsidRPr="001545B0">
        <w:rPr>
          <w:rFonts w:ascii="Times New Roman" w:eastAsia="Times New Roman" w:hAnsi="Times New Roman" w:cs="Times New Roman"/>
          <w:sz w:val="24"/>
        </w:rPr>
        <w:t>doi</w:t>
      </w:r>
      <w:proofErr w:type="spellEnd"/>
      <w:r w:rsidRPr="001545B0">
        <w:rPr>
          <w:rFonts w:ascii="Times New Roman" w:eastAsia="Times New Roman" w:hAnsi="Times New Roman" w:cs="Times New Roman"/>
          <w:sz w:val="24"/>
        </w:rPr>
        <w:t>: 10.1109/APSAR.2009.5374246</w:t>
      </w:r>
    </w:p>
    <w:p w14:paraId="44C7BBC8" w14:textId="137C36D9" w:rsidR="00592895" w:rsidRPr="00E237B3" w:rsidRDefault="00592895" w:rsidP="00E84569">
      <w:pPr>
        <w:pStyle w:val="Normal1"/>
        <w:spacing w:after="20" w:line="480" w:lineRule="auto"/>
        <w:ind w:left="720" w:hanging="720"/>
        <w:rPr>
          <w:rFonts w:ascii="Times New Roman" w:eastAsia="Times New Roman" w:hAnsi="Times New Roman" w:cs="Times New Roman"/>
          <w:sz w:val="24"/>
        </w:rPr>
      </w:pPr>
      <w:ins w:id="397" w:author="Jay Parker" w:date="2013-11-06T20:45:00Z">
        <w:r>
          <w:rPr>
            <w:rFonts w:ascii="Times New Roman" w:eastAsia="Times New Roman" w:hAnsi="Times New Roman" w:cs="Times New Roman"/>
            <w:sz w:val="24"/>
          </w:rPr>
          <w:t xml:space="preserve">Jones, C., Bawden, G., </w:t>
        </w:r>
        <w:proofErr w:type="spellStart"/>
        <w:r>
          <w:rPr>
            <w:rFonts w:ascii="Times New Roman" w:eastAsia="Times New Roman" w:hAnsi="Times New Roman" w:cs="Times New Roman"/>
            <w:sz w:val="24"/>
          </w:rPr>
          <w:t>Deverel</w:t>
        </w:r>
        <w:proofErr w:type="spellEnd"/>
        <w:r>
          <w:rPr>
            <w:rFonts w:ascii="Times New Roman" w:eastAsia="Times New Roman" w:hAnsi="Times New Roman" w:cs="Times New Roman"/>
            <w:sz w:val="24"/>
          </w:rPr>
          <w:t xml:space="preserve">, S., </w:t>
        </w:r>
        <w:proofErr w:type="spellStart"/>
        <w:r>
          <w:rPr>
            <w:rFonts w:ascii="Times New Roman" w:eastAsia="Times New Roman" w:hAnsi="Times New Roman" w:cs="Times New Roman"/>
            <w:sz w:val="24"/>
          </w:rPr>
          <w:t>Dudas</w:t>
        </w:r>
        <w:proofErr w:type="spellEnd"/>
        <w:r>
          <w:rPr>
            <w:rFonts w:ascii="Times New Roman" w:eastAsia="Times New Roman" w:hAnsi="Times New Roman" w:cs="Times New Roman"/>
            <w:sz w:val="24"/>
          </w:rPr>
          <w:t xml:space="preserve">, </w:t>
        </w:r>
      </w:ins>
      <w:ins w:id="398" w:author="Jay Parker" w:date="2013-11-06T20:46:00Z">
        <w:r>
          <w:rPr>
            <w:rFonts w:ascii="Times New Roman" w:eastAsia="Times New Roman" w:hAnsi="Times New Roman" w:cs="Times New Roman"/>
            <w:sz w:val="24"/>
          </w:rPr>
          <w:t xml:space="preserve">J., Hensley, S., "Characterizing land surface change and levee stability in the Sacramento-San Joaquin </w:t>
        </w:r>
        <w:proofErr w:type="spellStart"/>
        <w:r>
          <w:rPr>
            <w:rFonts w:ascii="Times New Roman" w:eastAsia="Times New Roman" w:hAnsi="Times New Roman" w:cs="Times New Roman"/>
            <w:sz w:val="24"/>
          </w:rPr>
          <w:t>Delt</w:t>
        </w:r>
        <w:proofErr w:type="spellEnd"/>
        <w:r>
          <w:rPr>
            <w:rFonts w:ascii="Times New Roman" w:eastAsia="Times New Roman" w:hAnsi="Times New Roman" w:cs="Times New Roman"/>
            <w:sz w:val="24"/>
          </w:rPr>
          <w:t xml:space="preserve"> using UAVSAR radar imagery,</w:t>
        </w:r>
        <w:proofErr w:type="gramStart"/>
        <w:r>
          <w:rPr>
            <w:rFonts w:ascii="Times New Roman" w:eastAsia="Times New Roman" w:hAnsi="Times New Roman" w:cs="Times New Roman"/>
            <w:sz w:val="24"/>
          </w:rPr>
          <w:t xml:space="preserve">" </w:t>
        </w:r>
      </w:ins>
      <w:ins w:id="399" w:author="Jay Parker" w:date="2013-11-06T20:47:00Z">
        <w:r>
          <w:rPr>
            <w:rFonts w:ascii="Times New Roman" w:eastAsia="Times New Roman" w:hAnsi="Times New Roman" w:cs="Times New Roman"/>
            <w:sz w:val="24"/>
          </w:rPr>
          <w:t xml:space="preserve"> Geoscience</w:t>
        </w:r>
        <w:proofErr w:type="gramEnd"/>
        <w:r>
          <w:rPr>
            <w:rFonts w:ascii="Times New Roman" w:eastAsia="Times New Roman" w:hAnsi="Times New Roman" w:cs="Times New Roman"/>
            <w:sz w:val="24"/>
          </w:rPr>
          <w:t xml:space="preserve"> and Remote Sensing Symposium (IGARSS), 2011 IEEE International, 24-29 July 2011,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w:t>
        </w:r>
      </w:ins>
      <w:ins w:id="400" w:author="Jay Parker" w:date="2013-11-06T20:48:00Z">
        <w:r w:rsidRPr="00592895">
          <w:rPr>
            <w:rFonts w:ascii="Times New Roman" w:eastAsia="Times New Roman" w:hAnsi="Times New Roman" w:cs="Times New Roman"/>
            <w:sz w:val="24"/>
          </w:rPr>
          <w:t>10.1109/IGARSS.2011.6049546</w:t>
        </w:r>
        <w:r>
          <w:rPr>
            <w:rFonts w:ascii="Times New Roman" w:eastAsia="Times New Roman" w:hAnsi="Times New Roman" w:cs="Times New Roman"/>
            <w:sz w:val="24"/>
          </w:rPr>
          <w:t>.</w:t>
        </w:r>
      </w:ins>
    </w:p>
    <w:p w14:paraId="029E8B83" w14:textId="77777777" w:rsidR="00923AA6" w:rsidRDefault="00923AA6" w:rsidP="00E84569">
      <w:pPr>
        <w:pStyle w:val="Normal1"/>
        <w:spacing w:after="20" w:line="480" w:lineRule="auto"/>
        <w:ind w:left="720" w:hanging="720"/>
        <w:rPr>
          <w:rFonts w:eastAsia="Times New Roman" w:cs="Times New Roman"/>
        </w:rPr>
      </w:pPr>
      <w:r>
        <w:rPr>
          <w:rFonts w:ascii="Times New Roman" w:eastAsia="Times New Roman" w:hAnsi="Times New Roman" w:cs="Times New Roman"/>
          <w:sz w:val="24"/>
        </w:rPr>
        <w:t xml:space="preserve">Rosen, PA, Hensley, S., Wheeler, K, </w:t>
      </w:r>
      <w:proofErr w:type="spellStart"/>
      <w:r>
        <w:rPr>
          <w:rFonts w:ascii="Times New Roman" w:eastAsia="Times New Roman" w:hAnsi="Times New Roman" w:cs="Times New Roman"/>
          <w:sz w:val="24"/>
        </w:rPr>
        <w:t>Sadowy</w:t>
      </w:r>
      <w:proofErr w:type="spellEnd"/>
      <w:r>
        <w:rPr>
          <w:rFonts w:ascii="Times New Roman" w:eastAsia="Times New Roman" w:hAnsi="Times New Roman" w:cs="Times New Roman"/>
          <w:sz w:val="24"/>
        </w:rPr>
        <w:t xml:space="preserve">, G, Miller, T, Shaffer, S, </w:t>
      </w:r>
      <w:proofErr w:type="spellStart"/>
      <w:r>
        <w:rPr>
          <w:rFonts w:ascii="Times New Roman" w:eastAsia="Times New Roman" w:hAnsi="Times New Roman" w:cs="Times New Roman"/>
          <w:sz w:val="24"/>
        </w:rPr>
        <w:t>Muellershoen</w:t>
      </w:r>
      <w:proofErr w:type="spellEnd"/>
      <w:r>
        <w:rPr>
          <w:rFonts w:ascii="Times New Roman" w:eastAsia="Times New Roman" w:hAnsi="Times New Roman" w:cs="Times New Roman"/>
          <w:sz w:val="24"/>
        </w:rPr>
        <w:t xml:space="preserve">, R, Jones, C., </w:t>
      </w:r>
      <w:proofErr w:type="spellStart"/>
      <w:r>
        <w:rPr>
          <w:rFonts w:ascii="Times New Roman" w:eastAsia="Times New Roman" w:hAnsi="Times New Roman" w:cs="Times New Roman"/>
          <w:sz w:val="24"/>
        </w:rPr>
        <w:t>Zebker</w:t>
      </w:r>
      <w:proofErr w:type="spellEnd"/>
      <w:r>
        <w:rPr>
          <w:rFonts w:ascii="Times New Roman" w:eastAsia="Times New Roman" w:hAnsi="Times New Roman" w:cs="Times New Roman"/>
          <w:sz w:val="24"/>
        </w:rPr>
        <w:t xml:space="preserve">, H, Madsen, S, UAVSAR: A New NASA Airborne SAR System for Science and Technology Research, </w:t>
      </w:r>
      <w:r w:rsidRPr="00E84569">
        <w:rPr>
          <w:rFonts w:ascii="Times New Roman" w:eastAsia="Times New Roman" w:hAnsi="Times New Roman" w:cs="Times New Roman"/>
          <w:i/>
          <w:sz w:val="24"/>
        </w:rPr>
        <w:t xml:space="preserve">Radar, 2006 IEEE Conference </w:t>
      </w:r>
      <w:proofErr w:type="gramStart"/>
      <w:r w:rsidRPr="00E84569">
        <w:rPr>
          <w:rFonts w:ascii="Times New Roman" w:eastAsia="Times New Roman" w:hAnsi="Times New Roman" w:cs="Times New Roman"/>
          <w:i/>
          <w:sz w:val="24"/>
        </w:rPr>
        <w:t>on ,</w:t>
      </w:r>
      <w:proofErr w:type="gramEnd"/>
      <w:r w:rsidRPr="00E84569">
        <w:rPr>
          <w:rFonts w:ascii="Times New Roman" w:eastAsia="Times New Roman" w:hAnsi="Times New Roman" w:cs="Times New Roman"/>
          <w:i/>
          <w:sz w:val="24"/>
        </w:rPr>
        <w:t xml:space="preserve"> vol., no., pp.8 </w:t>
      </w:r>
      <w:r>
        <w:rPr>
          <w:rFonts w:eastAsia="Times New Roman" w:cs="Times New Roman"/>
        </w:rPr>
        <w:t xml:space="preserve">pp.,, 24-27 April 2006 </w:t>
      </w:r>
      <w:proofErr w:type="spellStart"/>
      <w:r>
        <w:rPr>
          <w:rFonts w:eastAsia="Times New Roman" w:cs="Times New Roman"/>
        </w:rPr>
        <w:t>doi</w:t>
      </w:r>
      <w:proofErr w:type="spellEnd"/>
      <w:r>
        <w:rPr>
          <w:rFonts w:eastAsia="Times New Roman" w:cs="Times New Roman"/>
        </w:rPr>
        <w:t>: 10.1109/RADAR.2006.1631770</w:t>
      </w:r>
    </w:p>
    <w:p w14:paraId="6BD3E3F5" w14:textId="3ADD1F85" w:rsidR="00E237B3" w:rsidRDefault="00E237B3" w:rsidP="00E84569">
      <w:pPr>
        <w:pStyle w:val="Normal1"/>
        <w:spacing w:after="20" w:line="480" w:lineRule="auto"/>
        <w:ind w:left="720" w:hanging="720"/>
        <w:rPr>
          <w:rFonts w:ascii="Times New Roman" w:eastAsia="Times New Roman" w:hAnsi="Times New Roman" w:cs="Times New Roman"/>
          <w:sz w:val="24"/>
        </w:rPr>
      </w:pPr>
      <w:r w:rsidRPr="00E237B3">
        <w:rPr>
          <w:rFonts w:ascii="Times New Roman" w:eastAsia="Times New Roman" w:hAnsi="Times New Roman" w:cs="Times New Roman"/>
          <w:sz w:val="24"/>
        </w:rPr>
        <w:t xml:space="preserve">Wang J, Pierce M, Ma YM, Fox GC, Donnellan A, Parker JW, Glasscoe MT. Using Service-Based Geographical Information System to Support Earthquake Research and Disaster </w:t>
      </w:r>
      <w:r w:rsidRPr="00E237B3">
        <w:rPr>
          <w:rFonts w:ascii="Times New Roman" w:eastAsia="Times New Roman" w:hAnsi="Times New Roman" w:cs="Times New Roman"/>
          <w:sz w:val="24"/>
        </w:rPr>
        <w:lastRenderedPageBreak/>
        <w:t xml:space="preserve">Response. </w:t>
      </w:r>
      <w:r w:rsidRPr="00E84569">
        <w:rPr>
          <w:rFonts w:ascii="Times New Roman" w:eastAsia="Times New Roman" w:hAnsi="Times New Roman" w:cs="Times New Roman"/>
          <w:i/>
          <w:sz w:val="24"/>
        </w:rPr>
        <w:t>Computing in Science and Engineering.  vol.14, no.5,</w:t>
      </w:r>
      <w:r w:rsidRPr="00E237B3">
        <w:rPr>
          <w:rFonts w:ascii="Times New Roman" w:eastAsia="Times New Roman" w:hAnsi="Times New Roman" w:cs="Times New Roman"/>
          <w:sz w:val="24"/>
        </w:rPr>
        <w:t xml:space="preserve"> pp. 21-30, </w:t>
      </w:r>
      <w:proofErr w:type="spellStart"/>
      <w:r w:rsidRPr="00E237B3">
        <w:rPr>
          <w:rFonts w:ascii="Times New Roman" w:eastAsia="Times New Roman" w:hAnsi="Times New Roman" w:cs="Times New Roman"/>
          <w:sz w:val="24"/>
        </w:rPr>
        <w:t>doi</w:t>
      </w:r>
      <w:proofErr w:type="spellEnd"/>
      <w:r w:rsidRPr="00E237B3">
        <w:rPr>
          <w:rFonts w:ascii="Times New Roman" w:eastAsia="Times New Roman" w:hAnsi="Times New Roman" w:cs="Times New Roman"/>
          <w:sz w:val="24"/>
        </w:rPr>
        <w:t>: 10.1109/MCSE.2012.59 2012</w:t>
      </w:r>
    </w:p>
    <w:p w14:paraId="7AAF894D" w14:textId="77777777" w:rsidR="00923AA6" w:rsidRPr="00E237B3" w:rsidRDefault="00923AA6" w:rsidP="00E84569">
      <w:pPr>
        <w:pStyle w:val="Normal1"/>
        <w:spacing w:after="20" w:line="480" w:lineRule="auto"/>
        <w:ind w:left="720" w:hanging="720"/>
        <w:rPr>
          <w:rFonts w:ascii="Times New Roman" w:eastAsia="Times New Roman" w:hAnsi="Times New Roman" w:cs="Times New Roman"/>
          <w:sz w:val="24"/>
        </w:rPr>
      </w:pPr>
      <w:r w:rsidRPr="00E237B3">
        <w:rPr>
          <w:rFonts w:ascii="Times New Roman" w:eastAsia="Times New Roman" w:hAnsi="Times New Roman" w:cs="Times New Roman"/>
          <w:sz w:val="24"/>
        </w:rPr>
        <w:t xml:space="preserve">Xia, D, </w:t>
      </w:r>
      <w:proofErr w:type="spellStart"/>
      <w:r w:rsidRPr="00E237B3">
        <w:rPr>
          <w:rFonts w:ascii="Times New Roman" w:eastAsia="Times New Roman" w:hAnsi="Times New Roman" w:cs="Times New Roman"/>
          <w:sz w:val="24"/>
        </w:rPr>
        <w:t>Xie</w:t>
      </w:r>
      <w:proofErr w:type="spellEnd"/>
      <w:r w:rsidRPr="00E237B3">
        <w:rPr>
          <w:rFonts w:ascii="Times New Roman" w:eastAsia="Times New Roman" w:hAnsi="Times New Roman" w:cs="Times New Roman"/>
          <w:sz w:val="24"/>
        </w:rPr>
        <w:t xml:space="preserve">, X, Xu, Y, Web GIS server solutions using open-source software, </w:t>
      </w:r>
      <w:r w:rsidRPr="0028620E">
        <w:rPr>
          <w:rFonts w:ascii="Times New Roman" w:eastAsia="Times New Roman" w:hAnsi="Times New Roman" w:cs="Times New Roman"/>
          <w:i/>
          <w:sz w:val="24"/>
        </w:rPr>
        <w:t>2009 IEEE International Workshop on Open-source Software for Scientific Computation (OSSC)</w:t>
      </w:r>
      <w:r w:rsidRPr="00E237B3">
        <w:rPr>
          <w:rFonts w:ascii="Times New Roman" w:eastAsia="Times New Roman" w:hAnsi="Times New Roman" w:cs="Times New Roman"/>
          <w:sz w:val="24"/>
        </w:rPr>
        <w:t>, pp. 135-138, IEEE 2009.</w:t>
      </w:r>
    </w:p>
    <w:p w14:paraId="7774ACDE" w14:textId="0DF38DFB" w:rsidR="001545B0" w:rsidRPr="00E237B3" w:rsidRDefault="001545B0" w:rsidP="00E84569">
      <w:pPr>
        <w:pStyle w:val="Normal1"/>
        <w:spacing w:after="20" w:line="480" w:lineRule="auto"/>
        <w:ind w:firstLine="720"/>
        <w:rPr>
          <w:rFonts w:ascii="Times New Roman" w:eastAsia="Times New Roman" w:hAnsi="Times New Roman" w:cs="Times New Roman"/>
          <w:sz w:val="24"/>
        </w:rPr>
      </w:pPr>
    </w:p>
    <w:sectPr w:rsidR="001545B0" w:rsidRPr="00E237B3">
      <w:footerReference w:type="even" r:id="rId23"/>
      <w:footerReference w:type="defaul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D2258" w14:textId="77777777" w:rsidR="00CC3CEF" w:rsidRDefault="00CC3CEF" w:rsidP="00E84569">
      <w:r>
        <w:separator/>
      </w:r>
    </w:p>
  </w:endnote>
  <w:endnote w:type="continuationSeparator" w:id="0">
    <w:p w14:paraId="439F44B6" w14:textId="77777777" w:rsidR="00CC3CEF" w:rsidRDefault="00CC3CEF" w:rsidP="00E8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5FE51" w14:textId="77777777" w:rsidR="00CC3CEF" w:rsidRDefault="00CC3CEF" w:rsidP="00E845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76E075" w14:textId="77777777" w:rsidR="00CC3CEF" w:rsidRDefault="00CC3CEF" w:rsidP="00E845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A370D" w14:textId="77777777" w:rsidR="00CC3CEF" w:rsidRDefault="00CC3CEF" w:rsidP="00E845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6CB7">
      <w:rPr>
        <w:rStyle w:val="PageNumber"/>
        <w:noProof/>
      </w:rPr>
      <w:t>8</w:t>
    </w:r>
    <w:r>
      <w:rPr>
        <w:rStyle w:val="PageNumber"/>
      </w:rPr>
      <w:fldChar w:fldCharType="end"/>
    </w:r>
  </w:p>
  <w:p w14:paraId="2A50DA18" w14:textId="6D0D37AA" w:rsidR="00CC3CEF" w:rsidRDefault="00CC3CEF" w:rsidP="00E84569">
    <w:pPr>
      <w:pStyle w:val="Footer"/>
      <w:tabs>
        <w:tab w:val="clear" w:pos="4320"/>
      </w:tabs>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9B9B6" w14:textId="77777777" w:rsidR="00CC3CEF" w:rsidRDefault="00CC3CEF" w:rsidP="00E84569">
      <w:r>
        <w:separator/>
      </w:r>
    </w:p>
  </w:footnote>
  <w:footnote w:type="continuationSeparator" w:id="0">
    <w:p w14:paraId="4EE2402A" w14:textId="77777777" w:rsidR="00CC3CEF" w:rsidRDefault="00CC3CEF" w:rsidP="00E845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25258"/>
    <w:multiLevelType w:val="hybridMultilevel"/>
    <w:tmpl w:val="0D8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n Wang">
    <w15:presenceInfo w15:providerId="None" w15:userId="Jun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2"/>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72B4C"/>
    <w:rsid w:val="0007396F"/>
    <w:rsid w:val="00122C69"/>
    <w:rsid w:val="001545B0"/>
    <w:rsid w:val="002061B9"/>
    <w:rsid w:val="00231E0B"/>
    <w:rsid w:val="00282C78"/>
    <w:rsid w:val="0028620E"/>
    <w:rsid w:val="002A4B78"/>
    <w:rsid w:val="002D6995"/>
    <w:rsid w:val="003F1570"/>
    <w:rsid w:val="004B225D"/>
    <w:rsid w:val="004D6CB7"/>
    <w:rsid w:val="00563173"/>
    <w:rsid w:val="00592895"/>
    <w:rsid w:val="005E312B"/>
    <w:rsid w:val="0063429C"/>
    <w:rsid w:val="0066097C"/>
    <w:rsid w:val="006C5898"/>
    <w:rsid w:val="00724921"/>
    <w:rsid w:val="0073034E"/>
    <w:rsid w:val="00734E7B"/>
    <w:rsid w:val="00765C0B"/>
    <w:rsid w:val="007E0D20"/>
    <w:rsid w:val="00817252"/>
    <w:rsid w:val="00886FE6"/>
    <w:rsid w:val="008A46A5"/>
    <w:rsid w:val="008C2077"/>
    <w:rsid w:val="008D4663"/>
    <w:rsid w:val="00923AA6"/>
    <w:rsid w:val="009310E9"/>
    <w:rsid w:val="00937B98"/>
    <w:rsid w:val="0099615B"/>
    <w:rsid w:val="009C35ED"/>
    <w:rsid w:val="009C6829"/>
    <w:rsid w:val="00A05114"/>
    <w:rsid w:val="00A13801"/>
    <w:rsid w:val="00A72B4C"/>
    <w:rsid w:val="00AD0B9A"/>
    <w:rsid w:val="00AF185C"/>
    <w:rsid w:val="00BB75BC"/>
    <w:rsid w:val="00BB762C"/>
    <w:rsid w:val="00BD005E"/>
    <w:rsid w:val="00BD7ED5"/>
    <w:rsid w:val="00C30D4B"/>
    <w:rsid w:val="00C44434"/>
    <w:rsid w:val="00C562A9"/>
    <w:rsid w:val="00C939C2"/>
    <w:rsid w:val="00CC3CEF"/>
    <w:rsid w:val="00D77393"/>
    <w:rsid w:val="00DD1C01"/>
    <w:rsid w:val="00DD72CB"/>
    <w:rsid w:val="00E237B3"/>
    <w:rsid w:val="00E84569"/>
    <w:rsid w:val="00F2641B"/>
    <w:rsid w:val="00F9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1D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C78"/>
    <w:rPr>
      <w:lang w:eastAsia="en-US"/>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i/>
      <w:sz w:val="32"/>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282C78"/>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282C78"/>
    <w:rPr>
      <w:rFonts w:ascii="Lucida Grande" w:hAnsi="Lucida Grande" w:cs="Lucida Grande"/>
      <w:sz w:val="18"/>
      <w:szCs w:val="18"/>
    </w:rPr>
  </w:style>
  <w:style w:type="paragraph" w:styleId="Caption">
    <w:name w:val="caption"/>
    <w:basedOn w:val="Normal"/>
    <w:next w:val="Normal"/>
    <w:uiPriority w:val="35"/>
    <w:unhideWhenUsed/>
    <w:qFormat/>
    <w:rsid w:val="00282C78"/>
    <w:pPr>
      <w:spacing w:after="200"/>
    </w:pPr>
    <w:rPr>
      <w:b/>
      <w:bCs/>
      <w:sz w:val="18"/>
      <w:szCs w:val="18"/>
    </w:rPr>
  </w:style>
  <w:style w:type="character" w:styleId="Hyperlink">
    <w:name w:val="Hyperlink"/>
    <w:basedOn w:val="DefaultParagraphFont"/>
    <w:uiPriority w:val="99"/>
    <w:unhideWhenUsed/>
    <w:rsid w:val="00282C78"/>
    <w:rPr>
      <w:color w:val="0000FF" w:themeColor="hyperlink"/>
      <w:u w:val="single"/>
    </w:rPr>
  </w:style>
  <w:style w:type="paragraph" w:styleId="Header">
    <w:name w:val="header"/>
    <w:basedOn w:val="Normal"/>
    <w:link w:val="HeaderChar"/>
    <w:uiPriority w:val="99"/>
    <w:unhideWhenUsed/>
    <w:rsid w:val="00E84569"/>
    <w:pPr>
      <w:tabs>
        <w:tab w:val="center" w:pos="4320"/>
        <w:tab w:val="right" w:pos="8640"/>
      </w:tabs>
    </w:pPr>
  </w:style>
  <w:style w:type="character" w:customStyle="1" w:styleId="HeaderChar">
    <w:name w:val="Header Char"/>
    <w:basedOn w:val="DefaultParagraphFont"/>
    <w:link w:val="Header"/>
    <w:uiPriority w:val="99"/>
    <w:rsid w:val="00E84569"/>
    <w:rPr>
      <w:lang w:eastAsia="en-US"/>
    </w:rPr>
  </w:style>
  <w:style w:type="paragraph" w:styleId="Footer">
    <w:name w:val="footer"/>
    <w:basedOn w:val="Normal"/>
    <w:link w:val="FooterChar"/>
    <w:uiPriority w:val="99"/>
    <w:unhideWhenUsed/>
    <w:rsid w:val="00E84569"/>
    <w:pPr>
      <w:tabs>
        <w:tab w:val="center" w:pos="4320"/>
        <w:tab w:val="right" w:pos="8640"/>
      </w:tabs>
    </w:pPr>
  </w:style>
  <w:style w:type="character" w:customStyle="1" w:styleId="FooterChar">
    <w:name w:val="Footer Char"/>
    <w:basedOn w:val="DefaultParagraphFont"/>
    <w:link w:val="Footer"/>
    <w:uiPriority w:val="99"/>
    <w:rsid w:val="00E84569"/>
    <w:rPr>
      <w:lang w:eastAsia="en-US"/>
    </w:rPr>
  </w:style>
  <w:style w:type="character" w:styleId="PageNumber">
    <w:name w:val="page number"/>
    <w:basedOn w:val="DefaultParagraphFont"/>
    <w:uiPriority w:val="99"/>
    <w:semiHidden/>
    <w:unhideWhenUsed/>
    <w:rsid w:val="00E84569"/>
  </w:style>
  <w:style w:type="paragraph" w:styleId="ListParagraph">
    <w:name w:val="List Paragraph"/>
    <w:basedOn w:val="Normal"/>
    <w:uiPriority w:val="34"/>
    <w:qFormat/>
    <w:rsid w:val="0007396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C78"/>
    <w:rPr>
      <w:lang w:eastAsia="en-US"/>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i/>
      <w:sz w:val="32"/>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282C78"/>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282C78"/>
    <w:rPr>
      <w:rFonts w:ascii="Lucida Grande" w:hAnsi="Lucida Grande" w:cs="Lucida Grande"/>
      <w:sz w:val="18"/>
      <w:szCs w:val="18"/>
    </w:rPr>
  </w:style>
  <w:style w:type="paragraph" w:styleId="Caption">
    <w:name w:val="caption"/>
    <w:basedOn w:val="Normal"/>
    <w:next w:val="Normal"/>
    <w:uiPriority w:val="35"/>
    <w:unhideWhenUsed/>
    <w:qFormat/>
    <w:rsid w:val="00282C78"/>
    <w:pPr>
      <w:spacing w:after="200"/>
    </w:pPr>
    <w:rPr>
      <w:b/>
      <w:bCs/>
      <w:sz w:val="18"/>
      <w:szCs w:val="18"/>
    </w:rPr>
  </w:style>
  <w:style w:type="character" w:styleId="Hyperlink">
    <w:name w:val="Hyperlink"/>
    <w:basedOn w:val="DefaultParagraphFont"/>
    <w:uiPriority w:val="99"/>
    <w:unhideWhenUsed/>
    <w:rsid w:val="00282C78"/>
    <w:rPr>
      <w:color w:val="0000FF" w:themeColor="hyperlink"/>
      <w:u w:val="single"/>
    </w:rPr>
  </w:style>
  <w:style w:type="paragraph" w:styleId="Header">
    <w:name w:val="header"/>
    <w:basedOn w:val="Normal"/>
    <w:link w:val="HeaderChar"/>
    <w:uiPriority w:val="99"/>
    <w:unhideWhenUsed/>
    <w:rsid w:val="00E84569"/>
    <w:pPr>
      <w:tabs>
        <w:tab w:val="center" w:pos="4320"/>
        <w:tab w:val="right" w:pos="8640"/>
      </w:tabs>
    </w:pPr>
  </w:style>
  <w:style w:type="character" w:customStyle="1" w:styleId="HeaderChar">
    <w:name w:val="Header Char"/>
    <w:basedOn w:val="DefaultParagraphFont"/>
    <w:link w:val="Header"/>
    <w:uiPriority w:val="99"/>
    <w:rsid w:val="00E84569"/>
    <w:rPr>
      <w:lang w:eastAsia="en-US"/>
    </w:rPr>
  </w:style>
  <w:style w:type="paragraph" w:styleId="Footer">
    <w:name w:val="footer"/>
    <w:basedOn w:val="Normal"/>
    <w:link w:val="FooterChar"/>
    <w:uiPriority w:val="99"/>
    <w:unhideWhenUsed/>
    <w:rsid w:val="00E84569"/>
    <w:pPr>
      <w:tabs>
        <w:tab w:val="center" w:pos="4320"/>
        <w:tab w:val="right" w:pos="8640"/>
      </w:tabs>
    </w:pPr>
  </w:style>
  <w:style w:type="character" w:customStyle="1" w:styleId="FooterChar">
    <w:name w:val="Footer Char"/>
    <w:basedOn w:val="DefaultParagraphFont"/>
    <w:link w:val="Footer"/>
    <w:uiPriority w:val="99"/>
    <w:rsid w:val="00E84569"/>
    <w:rPr>
      <w:lang w:eastAsia="en-US"/>
    </w:rPr>
  </w:style>
  <w:style w:type="character" w:styleId="PageNumber">
    <w:name w:val="page number"/>
    <w:basedOn w:val="DefaultParagraphFont"/>
    <w:uiPriority w:val="99"/>
    <w:semiHidden/>
    <w:unhideWhenUsed/>
    <w:rsid w:val="00E84569"/>
  </w:style>
  <w:style w:type="paragraph" w:styleId="ListParagraph">
    <w:name w:val="List Paragraph"/>
    <w:basedOn w:val="Normal"/>
    <w:uiPriority w:val="34"/>
    <w:qFormat/>
    <w:rsid w:val="00073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882648">
      <w:bodyDiv w:val="1"/>
      <w:marLeft w:val="0"/>
      <w:marRight w:val="0"/>
      <w:marTop w:val="0"/>
      <w:marBottom w:val="0"/>
      <w:divBdr>
        <w:top w:val="none" w:sz="0" w:space="0" w:color="auto"/>
        <w:left w:val="none" w:sz="0" w:space="0" w:color="auto"/>
        <w:bottom w:val="none" w:sz="0" w:space="0" w:color="auto"/>
        <w:right w:val="none" w:sz="0" w:space="0" w:color="auto"/>
      </w:divBdr>
      <w:divsChild>
        <w:div w:id="185407154">
          <w:marLeft w:val="0"/>
          <w:marRight w:val="0"/>
          <w:marTop w:val="0"/>
          <w:marBottom w:val="0"/>
          <w:divBdr>
            <w:top w:val="none" w:sz="0" w:space="0" w:color="auto"/>
            <w:left w:val="none" w:sz="0" w:space="0" w:color="auto"/>
            <w:bottom w:val="none" w:sz="0" w:space="0" w:color="auto"/>
            <w:right w:val="none" w:sz="0" w:space="0" w:color="auto"/>
          </w:divBdr>
        </w:div>
      </w:divsChild>
    </w:div>
    <w:div w:id="14951472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tiff"/><Relationship Id="rId22" Type="http://schemas.openxmlformats.org/officeDocument/2006/relationships/image" Target="media/image13.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gdal.org" TargetMode="External"/><Relationship Id="rId13" Type="http://schemas.openxmlformats.org/officeDocument/2006/relationships/hyperlink" Target="http://postgis.net/"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19</Pages>
  <Words>4075</Words>
  <Characters>23230</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GeoServer PAGEOPH Paper.docx</vt:lpstr>
    </vt:vector>
  </TitlesOfParts>
  <Company>Jet Propulsion Laboratory</Company>
  <LinksUpToDate>false</LinksUpToDate>
  <CharactersWithSpaces>27251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GeoServer PAGEOPH Paper.docx</dc:title>
  <cp:lastModifiedBy>Jay Parker</cp:lastModifiedBy>
  <cp:revision>14</cp:revision>
  <cp:lastPrinted>2013-11-08T00:47:00Z</cp:lastPrinted>
  <dcterms:created xsi:type="dcterms:W3CDTF">2013-11-04T18:52:00Z</dcterms:created>
  <dcterms:modified xsi:type="dcterms:W3CDTF">2013-11-08T23:54:00Z</dcterms:modified>
</cp:coreProperties>
</file>