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E6A" w:rsidRPr="00DD2902" w:rsidRDefault="00C43E6A" w:rsidP="00DD2902">
      <w:pPr>
        <w:pStyle w:val="papertitle"/>
        <w:rPr>
          <w:b/>
          <w:sz w:val="28"/>
          <w:szCs w:val="28"/>
        </w:rPr>
      </w:pPr>
      <w:r w:rsidRPr="00DD2902">
        <w:rPr>
          <w:b/>
          <w:sz w:val="28"/>
          <w:szCs w:val="28"/>
        </w:rPr>
        <w:t>Harp: Collective Communication on Hadoop</w:t>
      </w:r>
    </w:p>
    <w:p w:rsidR="00C43E6A" w:rsidRDefault="00C43E6A" w:rsidP="008A6EC4">
      <w:pPr>
        <w:pStyle w:val="Author"/>
      </w:pPr>
      <w:r>
        <w:t>Bingjing Zhang</w:t>
      </w:r>
      <w:r w:rsidR="00DF0278">
        <w:t>, Yang Ruan</w:t>
      </w:r>
      <w:r w:rsidR="00DB6963">
        <w:t>, Judy Qiu</w:t>
      </w:r>
    </w:p>
    <w:p w:rsidR="002169B3" w:rsidRDefault="002169B3" w:rsidP="008A6EC4">
      <w:pPr>
        <w:pStyle w:val="Affiliation"/>
      </w:pPr>
      <w:r>
        <w:t>Indiana University</w:t>
      </w:r>
    </w:p>
    <w:p w:rsidR="00993A21" w:rsidRPr="008A6EC4" w:rsidRDefault="00993A21" w:rsidP="008A6EC4">
      <w:pPr>
        <w:pStyle w:val="Affiliation"/>
      </w:pPr>
    </w:p>
    <w:p w:rsidR="008A6EC4" w:rsidRPr="008A6EC4" w:rsidRDefault="008A6EC4" w:rsidP="008A6EC4">
      <w:pPr>
        <w:pStyle w:val="Affiliation"/>
      </w:pPr>
    </w:p>
    <w:p w:rsidR="008A6EC4" w:rsidRPr="008A6EC4" w:rsidRDefault="008A6EC4" w:rsidP="008A6EC4">
      <w:pPr>
        <w:pStyle w:val="Affiliation"/>
        <w:sectPr w:rsidR="008A6EC4" w:rsidRPr="008A6EC4" w:rsidSect="00134091">
          <w:pgSz w:w="12240" w:h="15840"/>
          <w:pgMar w:top="1440" w:right="1382" w:bottom="1354" w:left="1382" w:header="720" w:footer="720" w:gutter="0"/>
          <w:cols w:space="720"/>
          <w:docGrid w:linePitch="360"/>
        </w:sectPr>
      </w:pPr>
    </w:p>
    <w:p w:rsidR="00304B97" w:rsidRPr="008F06A7" w:rsidRDefault="00AC795F" w:rsidP="008F06A7">
      <w:pPr>
        <w:pStyle w:val="Abstract"/>
        <w:spacing w:line="216" w:lineRule="auto"/>
        <w:ind w:firstLine="274"/>
        <w:rPr>
          <w:i/>
          <w:iCs/>
        </w:rPr>
      </w:pPr>
      <w:r>
        <w:rPr>
          <w:noProof/>
        </w:rPr>
        <w:lastRenderedPageBreak/>
        <mc:AlternateContent>
          <mc:Choice Requires="wps">
            <w:drawing>
              <wp:anchor distT="45720" distB="45720" distL="114300" distR="114300" simplePos="0" relativeHeight="251696128" behindDoc="0" locked="0" layoutInCell="1" allowOverlap="1" wp14:anchorId="3B96E336" wp14:editId="26975953">
                <wp:simplePos x="0" y="0"/>
                <wp:positionH relativeFrom="margin">
                  <wp:posOffset>3255645</wp:posOffset>
                </wp:positionH>
                <wp:positionV relativeFrom="margin">
                  <wp:posOffset>2922905</wp:posOffset>
                </wp:positionV>
                <wp:extent cx="3197225" cy="2378075"/>
                <wp:effectExtent l="0" t="0" r="3175" b="317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2378075"/>
                        </a:xfrm>
                        <a:prstGeom prst="rect">
                          <a:avLst/>
                        </a:prstGeom>
                        <a:solidFill>
                          <a:srgbClr val="FFFFFF"/>
                        </a:solidFill>
                        <a:ln w="9525">
                          <a:noFill/>
                          <a:miter lim="800000"/>
                          <a:headEnd/>
                          <a:tailEnd/>
                        </a:ln>
                      </wps:spPr>
                      <wps:txbx>
                        <w:txbxContent>
                          <w:p w:rsidR="00AC795F" w:rsidRDefault="00AC795F" w:rsidP="00AC795F">
                            <w:pPr>
                              <w:keepNext/>
                            </w:pPr>
                            <w:r>
                              <w:rPr>
                                <w:noProof/>
                                <w:lang w:eastAsia="en-US"/>
                              </w:rPr>
                              <w:drawing>
                                <wp:inline distT="0" distB="0" distL="0" distR="0" wp14:anchorId="18A1062C" wp14:editId="74767988">
                                  <wp:extent cx="3102618" cy="2019079"/>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2618" cy="2019079"/>
                                          </a:xfrm>
                                          <a:prstGeom prst="rect">
                                            <a:avLst/>
                                          </a:prstGeom>
                                          <a:noFill/>
                                          <a:ln>
                                            <a:noFill/>
                                          </a:ln>
                                        </pic:spPr>
                                      </pic:pic>
                                    </a:graphicData>
                                  </a:graphic>
                                </wp:inline>
                              </w:drawing>
                            </w:r>
                          </w:p>
                          <w:p w:rsidR="00AC795F" w:rsidRPr="005A3AE1" w:rsidRDefault="00AC795F" w:rsidP="00AC795F">
                            <w:pPr>
                              <w:pStyle w:val="Caption"/>
                              <w:jc w:val="center"/>
                              <w:rPr>
                                <w:rFonts w:ascii="Times New Roman" w:hAnsi="Times New Roman" w:cs="Times New Roman"/>
                                <w:i w:val="0"/>
                                <w:color w:val="auto"/>
                                <w:sz w:val="16"/>
                              </w:rPr>
                            </w:pPr>
                            <w:r w:rsidRPr="00AC795F">
                              <w:rPr>
                                <w:rFonts w:ascii="Times New Roman" w:hAnsi="Times New Roman" w:cs="Times New Roman"/>
                                <w:i w:val="0"/>
                                <w:color w:val="FF0000"/>
                                <w:sz w:val="16"/>
                              </w:rPr>
                              <w:t xml:space="preserve">Figure </w:t>
                            </w:r>
                            <w:r w:rsidRPr="00AC795F">
                              <w:rPr>
                                <w:rFonts w:ascii="Times New Roman" w:hAnsi="Times New Roman" w:cs="Times New Roman"/>
                                <w:i w:val="0"/>
                                <w:color w:val="FF0000"/>
                                <w:sz w:val="16"/>
                              </w:rPr>
                              <w:fldChar w:fldCharType="begin"/>
                            </w:r>
                            <w:r w:rsidRPr="00AC795F">
                              <w:rPr>
                                <w:rFonts w:ascii="Times New Roman" w:hAnsi="Times New Roman" w:cs="Times New Roman"/>
                                <w:i w:val="0"/>
                                <w:color w:val="FF0000"/>
                                <w:sz w:val="16"/>
                              </w:rPr>
                              <w:instrText xml:space="preserve"> SEQ Figure \* ARABIC </w:instrText>
                            </w:r>
                            <w:r w:rsidRPr="00AC795F">
                              <w:rPr>
                                <w:rFonts w:ascii="Times New Roman" w:hAnsi="Times New Roman" w:cs="Times New Roman"/>
                                <w:i w:val="0"/>
                                <w:color w:val="FF0000"/>
                                <w:sz w:val="16"/>
                              </w:rPr>
                              <w:fldChar w:fldCharType="separate"/>
                            </w:r>
                            <w:r w:rsidRPr="00AC795F">
                              <w:rPr>
                                <w:rFonts w:ascii="Times New Roman" w:hAnsi="Times New Roman" w:cs="Times New Roman"/>
                                <w:i w:val="0"/>
                                <w:noProof/>
                                <w:color w:val="FF0000"/>
                                <w:sz w:val="16"/>
                              </w:rPr>
                              <w:t>1</w:t>
                            </w:r>
                            <w:r w:rsidRPr="00AC795F">
                              <w:rPr>
                                <w:rFonts w:ascii="Times New Roman" w:hAnsi="Times New Roman" w:cs="Times New Roman"/>
                                <w:i w:val="0"/>
                                <w:color w:val="FF0000"/>
                                <w:sz w:val="16"/>
                              </w:rPr>
                              <w:fldChar w:fldCharType="end"/>
                            </w:r>
                            <w:r w:rsidRPr="00AC795F">
                              <w:rPr>
                                <w:rFonts w:ascii="Times New Roman" w:hAnsi="Times New Roman" w:cs="Times New Roman"/>
                                <w:i w:val="0"/>
                                <w:color w:val="FF0000"/>
                                <w:sz w:val="16"/>
                              </w:rPr>
                              <w:t>. Big Data Analysis Tools</w:t>
                            </w:r>
                          </w:p>
                          <w:p w:rsidR="00AC795F" w:rsidRDefault="00AC795F" w:rsidP="00AC79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96E336" id="_x0000_t202" coordsize="21600,21600" o:spt="202" path="m,l,21600r21600,l21600,xe">
                <v:stroke joinstyle="miter"/>
                <v:path gradientshapeok="t" o:connecttype="rect"/>
              </v:shapetype>
              <v:shape id="_x0000_s1026" type="#_x0000_t202" style="position:absolute;left:0;text-align:left;margin-left:256.35pt;margin-top:230.15pt;width:251.75pt;height:187.2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" stroked="f">
                <v:textbox>
                  <w:txbxContent>
                    <w:p w:rsidR="00AC795F" w:rsidRDefault="00AC795F" w:rsidP="00AC795F">
                      <w:pPr>
                        <w:keepNext/>
                      </w:pPr>
                      <w:r>
                        <w:rPr>
                          <w:noProof/>
                          <w:lang w:eastAsia="en-US"/>
                        </w:rPr>
                        <w:drawing>
                          <wp:inline distT="0" distB="0" distL="0" distR="0" wp14:anchorId="18A1062C" wp14:editId="74767988">
                            <wp:extent cx="3102618" cy="2019079"/>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2618" cy="2019079"/>
                                    </a:xfrm>
                                    <a:prstGeom prst="rect">
                                      <a:avLst/>
                                    </a:prstGeom>
                                    <a:noFill/>
                                    <a:ln>
                                      <a:noFill/>
                                    </a:ln>
                                  </pic:spPr>
                                </pic:pic>
                              </a:graphicData>
                            </a:graphic>
                          </wp:inline>
                        </w:drawing>
                      </w:r>
                    </w:p>
                    <w:p w:rsidR="00AC795F" w:rsidRPr="005A3AE1" w:rsidRDefault="00AC795F" w:rsidP="00AC795F">
                      <w:pPr>
                        <w:pStyle w:val="Caption"/>
                        <w:jc w:val="center"/>
                        <w:rPr>
                          <w:rFonts w:ascii="Times New Roman" w:hAnsi="Times New Roman" w:cs="Times New Roman"/>
                          <w:i w:val="0"/>
                          <w:color w:val="auto"/>
                          <w:sz w:val="16"/>
                        </w:rPr>
                      </w:pPr>
                      <w:r w:rsidRPr="00AC795F">
                        <w:rPr>
                          <w:rFonts w:ascii="Times New Roman" w:hAnsi="Times New Roman" w:cs="Times New Roman"/>
                          <w:i w:val="0"/>
                          <w:color w:val="FF0000"/>
                          <w:sz w:val="16"/>
                        </w:rPr>
                        <w:t xml:space="preserve">Figure </w:t>
                      </w:r>
                      <w:r w:rsidRPr="00AC795F">
                        <w:rPr>
                          <w:rFonts w:ascii="Times New Roman" w:hAnsi="Times New Roman" w:cs="Times New Roman"/>
                          <w:i w:val="0"/>
                          <w:color w:val="FF0000"/>
                          <w:sz w:val="16"/>
                        </w:rPr>
                        <w:fldChar w:fldCharType="begin"/>
                      </w:r>
                      <w:r w:rsidRPr="00AC795F">
                        <w:rPr>
                          <w:rFonts w:ascii="Times New Roman" w:hAnsi="Times New Roman" w:cs="Times New Roman"/>
                          <w:i w:val="0"/>
                          <w:color w:val="FF0000"/>
                          <w:sz w:val="16"/>
                        </w:rPr>
                        <w:instrText xml:space="preserve"> SEQ Figure \* ARABIC </w:instrText>
                      </w:r>
                      <w:r w:rsidRPr="00AC795F">
                        <w:rPr>
                          <w:rFonts w:ascii="Times New Roman" w:hAnsi="Times New Roman" w:cs="Times New Roman"/>
                          <w:i w:val="0"/>
                          <w:color w:val="FF0000"/>
                          <w:sz w:val="16"/>
                        </w:rPr>
                        <w:fldChar w:fldCharType="separate"/>
                      </w:r>
                      <w:r w:rsidRPr="00AC795F">
                        <w:rPr>
                          <w:rFonts w:ascii="Times New Roman" w:hAnsi="Times New Roman" w:cs="Times New Roman"/>
                          <w:i w:val="0"/>
                          <w:noProof/>
                          <w:color w:val="FF0000"/>
                          <w:sz w:val="16"/>
                        </w:rPr>
                        <w:t>1</w:t>
                      </w:r>
                      <w:r w:rsidRPr="00AC795F">
                        <w:rPr>
                          <w:rFonts w:ascii="Times New Roman" w:hAnsi="Times New Roman" w:cs="Times New Roman"/>
                          <w:i w:val="0"/>
                          <w:color w:val="FF0000"/>
                          <w:sz w:val="16"/>
                        </w:rPr>
                        <w:fldChar w:fldCharType="end"/>
                      </w:r>
                      <w:r w:rsidRPr="00AC795F">
                        <w:rPr>
                          <w:rFonts w:ascii="Times New Roman" w:hAnsi="Times New Roman" w:cs="Times New Roman"/>
                          <w:i w:val="0"/>
                          <w:color w:val="FF0000"/>
                          <w:sz w:val="16"/>
                        </w:rPr>
                        <w:t>. Big Data Analysis Tools</w:t>
                      </w:r>
                    </w:p>
                    <w:p w:rsidR="00AC795F" w:rsidRDefault="00AC795F" w:rsidP="00AC795F"/>
                  </w:txbxContent>
                </v:textbox>
                <w10:wrap type="topAndBottom" anchorx="margin" anchory="margin"/>
              </v:shape>
            </w:pict>
          </mc:Fallback>
        </mc:AlternateContent>
      </w:r>
      <w:r w:rsidR="00304B97" w:rsidRPr="00993A21">
        <w:rPr>
          <w:i/>
          <w:iCs/>
        </w:rPr>
        <w:t>Abstract</w:t>
      </w:r>
      <w:r w:rsidR="006F5ED7" w:rsidRPr="00BF726F">
        <w:rPr>
          <w:i/>
          <w:iCs/>
        </w:rPr>
        <w:t>—</w:t>
      </w:r>
      <w:r w:rsidR="006F5ED7">
        <w:rPr>
          <w:i/>
          <w:iCs/>
        </w:rPr>
        <w:t xml:space="preserve"> </w:t>
      </w:r>
      <w:r w:rsidR="00AB7F97">
        <w:rPr>
          <w:i/>
          <w:iCs/>
        </w:rPr>
        <w:t>B</w:t>
      </w:r>
      <w:r w:rsidR="00427D52">
        <w:rPr>
          <w:i/>
          <w:iCs/>
        </w:rPr>
        <w:t>ig data</w:t>
      </w:r>
      <w:r w:rsidR="00D3287E">
        <w:rPr>
          <w:i/>
          <w:iCs/>
        </w:rPr>
        <w:t xml:space="preserve"> tools </w:t>
      </w:r>
      <w:r w:rsidR="00B9653A">
        <w:rPr>
          <w:i/>
          <w:iCs/>
        </w:rPr>
        <w:t xml:space="preserve">have </w:t>
      </w:r>
      <w:r w:rsidR="00F35ED8">
        <w:rPr>
          <w:i/>
          <w:iCs/>
        </w:rPr>
        <w:t>evolve</w:t>
      </w:r>
      <w:r w:rsidR="00B9653A">
        <w:rPr>
          <w:i/>
          <w:iCs/>
        </w:rPr>
        <w:t>d</w:t>
      </w:r>
      <w:r w:rsidR="00427D52">
        <w:rPr>
          <w:i/>
          <w:iCs/>
        </w:rPr>
        <w:t xml:space="preserve"> rapidly </w:t>
      </w:r>
      <w:r w:rsidR="00B9653A">
        <w:rPr>
          <w:i/>
          <w:iCs/>
        </w:rPr>
        <w:t xml:space="preserve">in </w:t>
      </w:r>
      <w:r w:rsidR="00427D52">
        <w:rPr>
          <w:i/>
          <w:iCs/>
        </w:rPr>
        <w:t>recent years.</w:t>
      </w:r>
      <w:r w:rsidR="00F35ED8">
        <w:rPr>
          <w:i/>
          <w:iCs/>
        </w:rPr>
        <w:t xml:space="preserve"> </w:t>
      </w:r>
      <w:del w:id="0" w:author="Geoffrey Fox" w:date="2014-09-19T22:00:00Z">
        <w:r w:rsidR="00683485" w:rsidDel="00180329">
          <w:rPr>
            <w:i/>
            <w:iCs/>
          </w:rPr>
          <w:delText>In</w:delText>
        </w:r>
        <w:r w:rsidR="00F35ED8" w:rsidDel="00180329">
          <w:rPr>
            <w:i/>
            <w:iCs/>
          </w:rPr>
          <w:delText xml:space="preserve"> the begin</w:delText>
        </w:r>
        <w:r w:rsidR="00683485" w:rsidDel="00180329">
          <w:rPr>
            <w:i/>
            <w:iCs/>
          </w:rPr>
          <w:delText xml:space="preserve">ning, there was only </w:delText>
        </w:r>
      </w:del>
      <w:r w:rsidR="00683485">
        <w:rPr>
          <w:i/>
          <w:iCs/>
        </w:rPr>
        <w:t>MapReduc</w:t>
      </w:r>
      <w:del w:id="1" w:author="Geoffrey Fox" w:date="2014-09-19T22:00:00Z">
        <w:r w:rsidR="00683485" w:rsidDel="00180329">
          <w:rPr>
            <w:i/>
            <w:iCs/>
          </w:rPr>
          <w:delText>e,</w:delText>
        </w:r>
      </w:del>
      <w:ins w:id="2" w:author="Geoffrey Fox" w:date="2014-09-19T22:00:00Z">
        <w:r w:rsidR="00180329">
          <w:rPr>
            <w:i/>
            <w:iCs/>
          </w:rPr>
          <w:t>e is very successful but not optimized for many important analytics; especially those involving iteration</w:t>
        </w:r>
      </w:ins>
      <w:del w:id="3" w:author="Geoffrey Fox" w:date="2014-09-19T22:00:00Z">
        <w:r w:rsidR="00683485" w:rsidDel="00180329">
          <w:rPr>
            <w:i/>
            <w:iCs/>
          </w:rPr>
          <w:delText xml:space="preserve"> b</w:delText>
        </w:r>
        <w:r w:rsidR="00F35ED8" w:rsidDel="00180329">
          <w:rPr>
            <w:i/>
            <w:iCs/>
          </w:rPr>
          <w:delText>ut later</w:delText>
        </w:r>
        <w:r w:rsidR="00427D52" w:rsidDel="00180329">
          <w:rPr>
            <w:i/>
            <w:iCs/>
          </w:rPr>
          <w:delText xml:space="preserve"> </w:delText>
        </w:r>
        <w:r w:rsidR="00BC3793" w:rsidDel="00180329">
          <w:rPr>
            <w:i/>
            <w:iCs/>
          </w:rPr>
          <w:delText xml:space="preserve">tools in </w:delText>
        </w:r>
        <w:r w:rsidR="008F661C" w:rsidDel="00180329">
          <w:rPr>
            <w:i/>
            <w:iCs/>
          </w:rPr>
          <w:delText xml:space="preserve">other different models </w:delText>
        </w:r>
        <w:r w:rsidR="00BE315F" w:rsidDel="00180329">
          <w:rPr>
            <w:i/>
            <w:iCs/>
          </w:rPr>
          <w:delText xml:space="preserve">have </w:delText>
        </w:r>
        <w:r w:rsidR="008F661C" w:rsidDel="00180329">
          <w:rPr>
            <w:i/>
            <w:iCs/>
          </w:rPr>
          <w:delText>also emerge</w:delText>
        </w:r>
        <w:r w:rsidR="00BE315F" w:rsidDel="00180329">
          <w:rPr>
            <w:i/>
            <w:iCs/>
          </w:rPr>
          <w:delText>d</w:delText>
        </w:r>
      </w:del>
      <w:r w:rsidR="004A400B">
        <w:rPr>
          <w:i/>
          <w:iCs/>
        </w:rPr>
        <w:t xml:space="preserve">. </w:t>
      </w:r>
      <w:del w:id="4" w:author="Geoffrey Fox" w:date="2014-09-19T22:01:00Z">
        <w:r w:rsidR="008F661C" w:rsidDel="00180329">
          <w:rPr>
            <w:i/>
            <w:iCs/>
          </w:rPr>
          <w:delText>For exampl</w:delText>
        </w:r>
      </w:del>
      <w:ins w:id="5" w:author="Geoffrey Fox" w:date="2014-09-19T22:01:00Z">
        <w:r w:rsidR="00180329">
          <w:rPr>
            <w:i/>
            <w:iCs/>
          </w:rPr>
          <w:t>In this regard</w:t>
        </w:r>
      </w:ins>
      <w:del w:id="6" w:author="Geoffrey Fox" w:date="2014-09-19T22:01:00Z">
        <w:r w:rsidR="008F661C" w:rsidDel="00180329">
          <w:rPr>
            <w:i/>
            <w:iCs/>
          </w:rPr>
          <w:delText>e</w:delText>
        </w:r>
      </w:del>
      <w:r w:rsidR="008F661C">
        <w:rPr>
          <w:i/>
          <w:iCs/>
        </w:rPr>
        <w:t xml:space="preserve">, </w:t>
      </w:r>
      <w:r w:rsidR="004A400B">
        <w:rPr>
          <w:i/>
          <w:iCs/>
        </w:rPr>
        <w:t>Iterative M</w:t>
      </w:r>
      <w:r w:rsidR="00603DD6">
        <w:rPr>
          <w:i/>
          <w:iCs/>
        </w:rPr>
        <w:t>a</w:t>
      </w:r>
      <w:r w:rsidR="004A400B">
        <w:rPr>
          <w:i/>
          <w:iCs/>
        </w:rPr>
        <w:t>p</w:t>
      </w:r>
      <w:r w:rsidR="00603DD6">
        <w:rPr>
          <w:i/>
          <w:iCs/>
        </w:rPr>
        <w:t>Reduce frameworks improve performance of MapReduce job chains through caching.</w:t>
      </w:r>
      <w:ins w:id="7" w:author="Geoffrey Fox" w:date="2014-09-19T22:01:00Z">
        <w:r w:rsidR="00180329">
          <w:rPr>
            <w:i/>
            <w:iCs/>
          </w:rPr>
          <w:t xml:space="preserve"> Further</w:t>
        </w:r>
      </w:ins>
      <w:r w:rsidR="004A400B">
        <w:rPr>
          <w:i/>
          <w:iCs/>
        </w:rPr>
        <w:t xml:space="preserve"> Pregel, Giraph and GraphLab abstract data as a graph and process </w:t>
      </w:r>
      <w:r w:rsidR="00333C3C">
        <w:rPr>
          <w:i/>
          <w:iCs/>
        </w:rPr>
        <w:t>it</w:t>
      </w:r>
      <w:r w:rsidR="004A400B">
        <w:rPr>
          <w:i/>
          <w:iCs/>
        </w:rPr>
        <w:t xml:space="preserve"> in iterations.</w:t>
      </w:r>
      <w:r w:rsidR="00C1221B">
        <w:rPr>
          <w:i/>
          <w:iCs/>
        </w:rPr>
        <w:t xml:space="preserve"> However, all these tools</w:t>
      </w:r>
      <w:r w:rsidR="00FA4696">
        <w:rPr>
          <w:i/>
          <w:iCs/>
        </w:rPr>
        <w:t xml:space="preserve"> are designed with fixed</w:t>
      </w:r>
      <w:r w:rsidR="00C1221B">
        <w:rPr>
          <w:i/>
          <w:iCs/>
        </w:rPr>
        <w:t xml:space="preserve"> data abs</w:t>
      </w:r>
      <w:r w:rsidR="00FA4696">
        <w:rPr>
          <w:i/>
          <w:iCs/>
        </w:rPr>
        <w:t>traction and</w:t>
      </w:r>
      <w:del w:id="8" w:author="Geoffrey Fox" w:date="2014-09-19T22:02:00Z">
        <w:r w:rsidR="00C1221B" w:rsidDel="00180329">
          <w:rPr>
            <w:i/>
            <w:iCs/>
          </w:rPr>
          <w:delText xml:space="preserve"> computation</w:delText>
        </w:r>
        <w:r w:rsidR="004D2460" w:rsidDel="00180329">
          <w:rPr>
            <w:i/>
            <w:iCs/>
          </w:rPr>
          <w:delText xml:space="preserve"> flow</w:delText>
        </w:r>
        <w:r w:rsidR="003F0097" w:rsidDel="00180329">
          <w:rPr>
            <w:i/>
            <w:iCs/>
          </w:rPr>
          <w:delText>,</w:delText>
        </w:r>
        <w:r w:rsidR="00FA4696" w:rsidDel="00180329">
          <w:rPr>
            <w:i/>
            <w:iCs/>
          </w:rPr>
          <w:delText xml:space="preserve"> </w:delText>
        </w:r>
        <w:r w:rsidR="003F0097" w:rsidDel="00180329">
          <w:rPr>
            <w:i/>
            <w:iCs/>
          </w:rPr>
          <w:delText>so none</w:delText>
        </w:r>
        <w:r w:rsidR="00FA4696" w:rsidDel="00180329">
          <w:rPr>
            <w:i/>
            <w:iCs/>
          </w:rPr>
          <w:delText xml:space="preserve"> of them</w:delText>
        </w:r>
        <w:r w:rsidR="003F0097" w:rsidDel="00180329">
          <w:rPr>
            <w:i/>
            <w:iCs/>
          </w:rPr>
          <w:delText xml:space="preserve"> can</w:delText>
        </w:r>
        <w:r w:rsidR="004D2460" w:rsidDel="00180329">
          <w:rPr>
            <w:i/>
            <w:iCs/>
          </w:rPr>
          <w:delText xml:space="preserve"> </w:delText>
        </w:r>
        <w:r w:rsidR="00333C3C" w:rsidDel="00180329">
          <w:rPr>
            <w:i/>
            <w:iCs/>
          </w:rPr>
          <w:delText>adapt</w:delText>
        </w:r>
        <w:r w:rsidR="004D2460" w:rsidDel="00180329">
          <w:rPr>
            <w:i/>
            <w:iCs/>
          </w:rPr>
          <w:delText xml:space="preserve"> </w:delText>
        </w:r>
        <w:r w:rsidR="0071616D" w:rsidDel="00180329">
          <w:rPr>
            <w:i/>
            <w:iCs/>
          </w:rPr>
          <w:delText xml:space="preserve">to </w:delText>
        </w:r>
        <w:r w:rsidR="00AB6F9E" w:rsidDel="00180329">
          <w:rPr>
            <w:i/>
            <w:iCs/>
          </w:rPr>
          <w:delText>various</w:delText>
        </w:r>
        <w:r w:rsidR="004D2460" w:rsidDel="00180329">
          <w:rPr>
            <w:i/>
            <w:iCs/>
          </w:rPr>
          <w:delText xml:space="preserve"> </w:delText>
        </w:r>
        <w:r w:rsidR="00333C3C" w:rsidDel="00180329">
          <w:rPr>
            <w:i/>
            <w:iCs/>
          </w:rPr>
          <w:delText xml:space="preserve">kinds of problems and </w:delText>
        </w:r>
        <w:r w:rsidR="004D2460" w:rsidDel="00180329">
          <w:rPr>
            <w:i/>
            <w:iCs/>
          </w:rPr>
          <w:delText>applications</w:delText>
        </w:r>
      </w:del>
      <w:ins w:id="9" w:author="Geoffrey Fox" w:date="2014-09-19T22:02:00Z">
        <w:r w:rsidR="00180329">
          <w:rPr>
            <w:i/>
            <w:iCs/>
          </w:rPr>
          <w:t xml:space="preserve"> have limitations in communication support</w:t>
        </w:r>
      </w:ins>
      <w:r w:rsidR="004D2460">
        <w:rPr>
          <w:i/>
          <w:iCs/>
        </w:rPr>
        <w:t>.</w:t>
      </w:r>
      <w:r w:rsidR="0071616D">
        <w:rPr>
          <w:i/>
          <w:iCs/>
        </w:rPr>
        <w:t xml:space="preserve"> </w:t>
      </w:r>
      <w:r w:rsidR="0067131A">
        <w:rPr>
          <w:i/>
          <w:iCs/>
        </w:rPr>
        <w:t>In this paper, w</w:t>
      </w:r>
      <w:r w:rsidR="0071616D">
        <w:rPr>
          <w:i/>
          <w:iCs/>
        </w:rPr>
        <w:t xml:space="preserve">e </w:t>
      </w:r>
      <w:del w:id="10" w:author="Geoffrey Fox" w:date="2014-09-19T22:02:00Z">
        <w:r w:rsidR="0071616D" w:rsidDel="00180329">
          <w:rPr>
            <w:i/>
            <w:iCs/>
          </w:rPr>
          <w:delText xml:space="preserve">abstract </w:delText>
        </w:r>
      </w:del>
      <w:ins w:id="11" w:author="Geoffrey Fox" w:date="2014-09-19T22:02:00Z">
        <w:r w:rsidR="00180329">
          <w:rPr>
            <w:i/>
            <w:iCs/>
          </w:rPr>
          <w:t>introduce</w:t>
        </w:r>
        <w:r w:rsidR="00180329">
          <w:rPr>
            <w:i/>
            <w:iCs/>
          </w:rPr>
          <w:t xml:space="preserve"> </w:t>
        </w:r>
      </w:ins>
      <w:r w:rsidR="0071616D">
        <w:rPr>
          <w:i/>
          <w:iCs/>
        </w:rPr>
        <w:t>a collective communicat</w:t>
      </w:r>
      <w:r w:rsidR="0067131A">
        <w:rPr>
          <w:i/>
          <w:iCs/>
        </w:rPr>
        <w:t xml:space="preserve">ion layer </w:t>
      </w:r>
      <w:r w:rsidR="008935E4">
        <w:rPr>
          <w:i/>
          <w:iCs/>
        </w:rPr>
        <w:t>which provides</w:t>
      </w:r>
      <w:r w:rsidR="008935E4" w:rsidRPr="00984F5E">
        <w:rPr>
          <w:i/>
          <w:iCs/>
        </w:rPr>
        <w:t xml:space="preserve"> </w:t>
      </w:r>
      <w:r w:rsidR="00ED1E8E">
        <w:rPr>
          <w:i/>
          <w:iCs/>
        </w:rPr>
        <w:t xml:space="preserve">optimized </w:t>
      </w:r>
      <w:r w:rsidR="008935E4" w:rsidRPr="00984F5E">
        <w:rPr>
          <w:i/>
          <w:iCs/>
        </w:rPr>
        <w:t>communication operations on</w:t>
      </w:r>
      <w:ins w:id="12" w:author="Geoffrey Fox" w:date="2014-09-19T22:03:00Z">
        <w:r w:rsidR="00180329">
          <w:rPr>
            <w:i/>
            <w:iCs/>
          </w:rPr>
          <w:t xml:space="preserve"> several important</w:t>
        </w:r>
      </w:ins>
      <w:del w:id="13" w:author="Geoffrey Fox" w:date="2014-09-19T22:03:00Z">
        <w:r w:rsidR="008935E4" w:rsidRPr="00984F5E" w:rsidDel="00180329">
          <w:rPr>
            <w:i/>
            <w:iCs/>
          </w:rPr>
          <w:delText xml:space="preserve"> different</w:delText>
        </w:r>
      </w:del>
      <w:r w:rsidR="008935E4" w:rsidRPr="00984F5E">
        <w:rPr>
          <w:i/>
          <w:iCs/>
        </w:rPr>
        <w:t xml:space="preserve"> data abstractions such as</w:t>
      </w:r>
      <w:r w:rsidR="008935E4">
        <w:rPr>
          <w:i/>
          <w:iCs/>
        </w:rPr>
        <w:t xml:space="preserve"> arrays, key-values and graphs, </w:t>
      </w:r>
      <w:r w:rsidR="00052CF0">
        <w:rPr>
          <w:i/>
          <w:iCs/>
        </w:rPr>
        <w:t xml:space="preserve">and </w:t>
      </w:r>
      <w:r w:rsidR="008935E4">
        <w:rPr>
          <w:i/>
          <w:iCs/>
        </w:rPr>
        <w:t>define</w:t>
      </w:r>
      <w:ins w:id="14" w:author="Geoffrey Fox" w:date="2014-09-19T22:03:00Z">
        <w:r w:rsidR="00180329">
          <w:rPr>
            <w:i/>
            <w:iCs/>
          </w:rPr>
          <w:t xml:space="preserve"> a</w:t>
        </w:r>
      </w:ins>
      <w:r w:rsidR="008935E4">
        <w:rPr>
          <w:i/>
          <w:iCs/>
        </w:rPr>
        <w:t xml:space="preserve"> Map-Collective model </w:t>
      </w:r>
      <w:r w:rsidR="00ED1E8E">
        <w:rPr>
          <w:i/>
          <w:iCs/>
        </w:rPr>
        <w:t>which</w:t>
      </w:r>
      <w:r w:rsidR="00FA28EF">
        <w:rPr>
          <w:i/>
          <w:iCs/>
        </w:rPr>
        <w:t xml:space="preserve"> serve</w:t>
      </w:r>
      <w:r w:rsidR="00FF6EFE">
        <w:rPr>
          <w:i/>
          <w:iCs/>
        </w:rPr>
        <w:t>s</w:t>
      </w:r>
      <w:r w:rsidR="00FA28EF">
        <w:rPr>
          <w:i/>
          <w:iCs/>
        </w:rPr>
        <w:t xml:space="preserve"> the </w:t>
      </w:r>
      <w:r w:rsidR="00ED1E8E">
        <w:rPr>
          <w:i/>
          <w:iCs/>
        </w:rPr>
        <w:t xml:space="preserve">diverse </w:t>
      </w:r>
      <w:r w:rsidR="00FA28EF">
        <w:rPr>
          <w:i/>
          <w:iCs/>
        </w:rPr>
        <w:t>communication deman</w:t>
      </w:r>
      <w:r w:rsidR="00221EFE">
        <w:rPr>
          <w:i/>
          <w:iCs/>
        </w:rPr>
        <w:t xml:space="preserve">ds in different </w:t>
      </w:r>
      <w:r w:rsidR="00692D6A">
        <w:rPr>
          <w:i/>
          <w:iCs/>
        </w:rPr>
        <w:t xml:space="preserve">parallel </w:t>
      </w:r>
      <w:r w:rsidR="00221EFE">
        <w:rPr>
          <w:i/>
          <w:iCs/>
        </w:rPr>
        <w:t>applications</w:t>
      </w:r>
      <w:r w:rsidR="00E52822">
        <w:t>.</w:t>
      </w:r>
      <w:r w:rsidR="00E52822">
        <w:rPr>
          <w:i/>
          <w:iCs/>
        </w:rPr>
        <w:t xml:space="preserve"> </w:t>
      </w:r>
      <w:r w:rsidR="00EF4642">
        <w:rPr>
          <w:i/>
          <w:iCs/>
        </w:rPr>
        <w:t>In addition, w</w:t>
      </w:r>
      <w:r w:rsidR="00C54ACF">
        <w:rPr>
          <w:i/>
          <w:iCs/>
        </w:rPr>
        <w:t xml:space="preserve">e </w:t>
      </w:r>
      <w:del w:id="15" w:author="Geoffrey Fox" w:date="2014-09-19T22:04:00Z">
        <w:r w:rsidR="00C54ACF" w:rsidDel="00180329">
          <w:rPr>
            <w:i/>
            <w:iCs/>
          </w:rPr>
          <w:delText xml:space="preserve">design and implement </w:delText>
        </w:r>
        <w:r w:rsidR="00104763" w:rsidDel="00180329">
          <w:rPr>
            <w:i/>
            <w:iCs/>
          </w:rPr>
          <w:delText>the collective communication abstracti</w:delText>
        </w:r>
        <w:r w:rsidR="00E81608" w:rsidDel="00180329">
          <w:rPr>
            <w:i/>
            <w:iCs/>
          </w:rPr>
          <w:delText>on and Map-Collective model in Harp</w:delText>
        </w:r>
        <w:r w:rsidR="00C54ACF" w:rsidDel="00180329">
          <w:rPr>
            <w:i/>
            <w:iCs/>
          </w:rPr>
          <w:delText xml:space="preserve"> library </w:delText>
        </w:r>
        <w:r w:rsidR="00354EAD" w:rsidDel="00180329">
          <w:rPr>
            <w:i/>
            <w:iCs/>
          </w:rPr>
          <w:delText>and plug it</w:delText>
        </w:r>
        <w:r w:rsidR="00993A21" w:rsidDel="00180329">
          <w:rPr>
            <w:i/>
            <w:iCs/>
          </w:rPr>
          <w:delText xml:space="preserve"> </w:delText>
        </w:r>
        <w:r w:rsidR="00C54ACF" w:rsidDel="00180329">
          <w:rPr>
            <w:i/>
            <w:iCs/>
          </w:rPr>
          <w:delText>into</w:delText>
        </w:r>
        <w:r w:rsidR="006F5ED7" w:rsidDel="00180329">
          <w:rPr>
            <w:i/>
            <w:iCs/>
          </w:rPr>
          <w:delText xml:space="preserve"> </w:delText>
        </w:r>
        <w:r w:rsidR="003D139B" w:rsidDel="00180329">
          <w:rPr>
            <w:i/>
            <w:iCs/>
          </w:rPr>
          <w:delText>Hadoop</w:delText>
        </w:r>
      </w:del>
      <w:ins w:id="16" w:author="Geoffrey Fox" w:date="2014-09-19T22:04:00Z">
        <w:r w:rsidR="00180329">
          <w:rPr>
            <w:i/>
            <w:iCs/>
          </w:rPr>
          <w:t>design our enhancements as plug-ins to Hadoop so they can be used with the rich Apache Big Da</w:t>
        </w:r>
      </w:ins>
      <w:ins w:id="17" w:author="Geoffrey Fox" w:date="2014-09-19T22:05:00Z">
        <w:r w:rsidR="00180329">
          <w:rPr>
            <w:i/>
            <w:iCs/>
          </w:rPr>
          <w:t>ta Stack</w:t>
        </w:r>
      </w:ins>
      <w:r w:rsidR="003D139B">
        <w:rPr>
          <w:i/>
          <w:iCs/>
        </w:rPr>
        <w:t xml:space="preserve">. Then </w:t>
      </w:r>
      <w:ins w:id="18" w:author="Geoffrey Fox" w:date="2014-09-19T22:03:00Z">
        <w:r w:rsidR="00180329">
          <w:rPr>
            <w:i/>
            <w:iCs/>
          </w:rPr>
          <w:t xml:space="preserve">for example, </w:t>
        </w:r>
      </w:ins>
      <w:r w:rsidR="00984F5E">
        <w:rPr>
          <w:i/>
          <w:iCs/>
        </w:rPr>
        <w:t>Hadoop</w:t>
      </w:r>
      <w:r w:rsidR="00201640">
        <w:rPr>
          <w:i/>
          <w:iCs/>
        </w:rPr>
        <w:t xml:space="preserve"> can do in-memory communication </w:t>
      </w:r>
      <w:r w:rsidR="003D139B">
        <w:rPr>
          <w:i/>
          <w:iCs/>
        </w:rPr>
        <w:t xml:space="preserve">between Map tasks </w:t>
      </w:r>
      <w:r w:rsidR="00201640">
        <w:rPr>
          <w:i/>
          <w:iCs/>
        </w:rPr>
        <w:t>without writing intermediate data to HDFS.</w:t>
      </w:r>
      <w:r w:rsidR="0055664D">
        <w:rPr>
          <w:i/>
          <w:iCs/>
        </w:rPr>
        <w:t xml:space="preserve"> </w:t>
      </w:r>
      <w:r w:rsidR="00E00758">
        <w:rPr>
          <w:i/>
          <w:iCs/>
        </w:rPr>
        <w:t xml:space="preserve">With improved </w:t>
      </w:r>
      <w:r w:rsidR="00201640">
        <w:rPr>
          <w:i/>
          <w:iCs/>
        </w:rPr>
        <w:t xml:space="preserve">expressiveness and </w:t>
      </w:r>
      <w:del w:id="19" w:author="Geoffrey Fox" w:date="2014-09-19T22:05:00Z">
        <w:r w:rsidR="00201640" w:rsidDel="00180329">
          <w:rPr>
            <w:i/>
            <w:iCs/>
          </w:rPr>
          <w:delText xml:space="preserve">acceptable </w:delText>
        </w:r>
      </w:del>
      <w:ins w:id="20" w:author="Geoffrey Fox" w:date="2014-09-19T22:05:00Z">
        <w:r w:rsidR="00180329">
          <w:rPr>
            <w:i/>
            <w:iCs/>
          </w:rPr>
          <w:t>excellent</w:t>
        </w:r>
        <w:bookmarkStart w:id="21" w:name="_GoBack"/>
        <w:bookmarkEnd w:id="21"/>
        <w:r w:rsidR="00180329">
          <w:rPr>
            <w:i/>
            <w:iCs/>
          </w:rPr>
          <w:t xml:space="preserve"> </w:t>
        </w:r>
      </w:ins>
      <w:r w:rsidR="00201640">
        <w:rPr>
          <w:i/>
          <w:iCs/>
        </w:rPr>
        <w:t xml:space="preserve">performance on </w:t>
      </w:r>
      <w:r w:rsidR="00E00758">
        <w:rPr>
          <w:i/>
          <w:iCs/>
        </w:rPr>
        <w:t>collective communication</w:t>
      </w:r>
      <w:r w:rsidR="008F06A7">
        <w:rPr>
          <w:i/>
          <w:iCs/>
        </w:rPr>
        <w:t>, we</w:t>
      </w:r>
      <w:r w:rsidR="00335943">
        <w:rPr>
          <w:i/>
          <w:iCs/>
        </w:rPr>
        <w:t xml:space="preserve"> can </w:t>
      </w:r>
      <w:r w:rsidR="00F2578A" w:rsidRPr="00F2578A">
        <w:rPr>
          <w:i/>
          <w:iCs/>
        </w:rPr>
        <w:t>simultaneously</w:t>
      </w:r>
      <w:r w:rsidR="00F2578A">
        <w:rPr>
          <w:i/>
          <w:iCs/>
        </w:rPr>
        <w:t xml:space="preserve"> support</w:t>
      </w:r>
      <w:r w:rsidR="00335943">
        <w:rPr>
          <w:i/>
          <w:iCs/>
        </w:rPr>
        <w:t xml:space="preserve"> </w:t>
      </w:r>
      <w:r w:rsidR="00CC1B6C">
        <w:rPr>
          <w:i/>
          <w:iCs/>
        </w:rPr>
        <w:t>various</w:t>
      </w:r>
      <w:r w:rsidR="00335943">
        <w:rPr>
          <w:i/>
          <w:iCs/>
        </w:rPr>
        <w:t xml:space="preserve"> applications from HPC to</w:t>
      </w:r>
      <w:r w:rsidR="008F06A7">
        <w:rPr>
          <w:i/>
          <w:iCs/>
        </w:rPr>
        <w:t xml:space="preserve"> Cloud system</w:t>
      </w:r>
      <w:r w:rsidR="002F2C6C">
        <w:rPr>
          <w:i/>
          <w:iCs/>
        </w:rPr>
        <w:t>s together</w:t>
      </w:r>
      <w:ins w:id="22" w:author="Geoffrey Fox" w:date="2014-09-19T22:04:00Z">
        <w:r w:rsidR="00180329">
          <w:rPr>
            <w:i/>
            <w:iCs/>
          </w:rPr>
          <w:t xml:space="preserve"> with a high performance Apache Big Data Stack</w:t>
        </w:r>
      </w:ins>
      <w:r w:rsidR="008F06A7">
        <w:rPr>
          <w:i/>
          <w:iCs/>
        </w:rPr>
        <w:t>.</w:t>
      </w:r>
    </w:p>
    <w:p w:rsidR="00C43E6A" w:rsidRDefault="00304B97" w:rsidP="00F6611F">
      <w:pPr>
        <w:pStyle w:val="Heading1"/>
        <w:numPr>
          <w:ilvl w:val="0"/>
          <w:numId w:val="6"/>
        </w:numPr>
      </w:pPr>
      <w:r>
        <w:t>Introduction</w:t>
      </w:r>
    </w:p>
    <w:p w:rsidR="008C2215" w:rsidRDefault="009F6DB7" w:rsidP="009F6DB7">
      <w:pPr>
        <w:pStyle w:val="ListParagraph"/>
        <w:autoSpaceDE w:val="0"/>
        <w:autoSpaceDN w:val="0"/>
        <w:adjustRightInd w:val="0"/>
        <w:spacing w:after="0" w:line="240" w:lineRule="auto"/>
        <w:ind w:left="0" w:firstLine="288"/>
        <w:jc w:val="both"/>
        <w:rPr>
          <w:rFonts w:ascii="Times New Roman" w:eastAsia="SimSun" w:hAnsi="Times New Roman" w:cs="Times New Roman"/>
          <w:spacing w:val="-1"/>
          <w:sz w:val="20"/>
          <w:szCs w:val="20"/>
          <w:lang w:eastAsia="en-US"/>
        </w:rPr>
      </w:pPr>
      <w:r w:rsidRPr="002B0224">
        <w:rPr>
          <w:rFonts w:ascii="Times New Roman" w:eastAsia="SimSun" w:hAnsi="Times New Roman" w:cs="Times New Roman"/>
          <w:color w:val="FF0000"/>
          <w:spacing w:val="-1"/>
          <w:sz w:val="20"/>
          <w:szCs w:val="20"/>
          <w:lang w:eastAsia="en-US"/>
        </w:rPr>
        <w:t xml:space="preserve">It is estimated that organizations with high-end computing infrastructures and data centers are doubling the amount of data they archive every year. Sophisticated machine learning techniques </w:t>
      </w:r>
      <w:ins w:id="23" w:author="Judy Fox" w:date="2014-09-19T20:29:00Z">
        <w:r w:rsidR="00996C4C">
          <w:rPr>
            <w:rFonts w:ascii="Times New Roman" w:eastAsia="SimSun" w:hAnsi="Times New Roman" w:cs="Times New Roman"/>
            <w:color w:val="FF0000"/>
            <w:spacing w:val="-1"/>
            <w:sz w:val="20"/>
            <w:szCs w:val="20"/>
            <w:lang w:eastAsia="en-US"/>
          </w:rPr>
          <w:t xml:space="preserve">aim to </w:t>
        </w:r>
      </w:ins>
      <w:r w:rsidRPr="002B0224">
        <w:rPr>
          <w:rFonts w:ascii="Times New Roman" w:eastAsia="SimSun" w:hAnsi="Times New Roman" w:cs="Times New Roman"/>
          <w:color w:val="FF0000"/>
          <w:spacing w:val="-1"/>
          <w:sz w:val="20"/>
          <w:szCs w:val="20"/>
          <w:lang w:eastAsia="en-US"/>
        </w:rPr>
        <w:t xml:space="preserve">offer the best results to return to the user. It did not take long for these ideas to be applied to the full range of scientific challenges. </w:t>
      </w:r>
      <w:r w:rsidR="002B0224" w:rsidRPr="002B0224">
        <w:rPr>
          <w:rFonts w:ascii="Times New Roman" w:eastAsia="SimSun" w:hAnsi="Times New Roman" w:cs="Times New Roman"/>
          <w:color w:val="FF0000"/>
          <w:spacing w:val="-1"/>
          <w:sz w:val="20"/>
          <w:szCs w:val="20"/>
          <w:lang w:eastAsia="en-US"/>
        </w:rPr>
        <w:t xml:space="preserve">Many of the primary software tools used to do large-scale data analysis are required by these applications to optimize their performance. </w:t>
      </w:r>
      <w:r w:rsidR="00DA1CAB" w:rsidRPr="002B0224">
        <w:rPr>
          <w:rFonts w:ascii="Times New Roman" w:eastAsia="SimSun" w:hAnsi="Times New Roman" w:cs="Times New Roman"/>
          <w:color w:val="FF0000"/>
          <w:spacing w:val="-1"/>
          <w:sz w:val="20"/>
          <w:szCs w:val="20"/>
          <w:lang w:eastAsia="en-US"/>
        </w:rPr>
        <w:t xml:space="preserve">There is a need to integrate features of traditional high-performance computing, such as scientific libraries, communication and resource management middleware, with the rich set of capabilities found in the commercial Big Data ecosystem such </w:t>
      </w:r>
      <w:r w:rsidR="002B0224" w:rsidRPr="002B0224">
        <w:rPr>
          <w:rFonts w:ascii="Times New Roman" w:eastAsia="SimSun" w:hAnsi="Times New Roman" w:cs="Times New Roman"/>
          <w:color w:val="FF0000"/>
          <w:spacing w:val="-1"/>
          <w:sz w:val="20"/>
          <w:szCs w:val="20"/>
          <w:lang w:eastAsia="en-US"/>
        </w:rPr>
        <w:t xml:space="preserve">as </w:t>
      </w:r>
      <w:r w:rsidR="00DA1CAB" w:rsidRPr="002B0224">
        <w:rPr>
          <w:rFonts w:ascii="Times New Roman" w:eastAsia="SimSun" w:hAnsi="Times New Roman" w:cs="Times New Roman"/>
          <w:color w:val="FF0000"/>
          <w:spacing w:val="-1"/>
          <w:sz w:val="20"/>
          <w:szCs w:val="20"/>
          <w:lang w:eastAsia="en-US"/>
        </w:rPr>
        <w:t xml:space="preserve">Apache </w:t>
      </w:r>
      <w:r w:rsidR="002B0224" w:rsidRPr="002B0224">
        <w:rPr>
          <w:rFonts w:ascii="Times New Roman" w:eastAsia="SimSun" w:hAnsi="Times New Roman" w:cs="Times New Roman"/>
          <w:color w:val="FF0000"/>
          <w:spacing w:val="-1"/>
          <w:sz w:val="20"/>
          <w:szCs w:val="20"/>
          <w:lang w:eastAsia="en-US"/>
        </w:rPr>
        <w:t>open source software</w:t>
      </w:r>
      <w:r w:rsidR="00DA1CAB" w:rsidRPr="002B0224">
        <w:rPr>
          <w:rFonts w:ascii="Times New Roman" w:eastAsia="SimSun" w:hAnsi="Times New Roman" w:cs="Times New Roman"/>
          <w:color w:val="FF0000"/>
          <w:spacing w:val="-1"/>
          <w:sz w:val="20"/>
          <w:szCs w:val="20"/>
          <w:lang w:eastAsia="en-US"/>
        </w:rPr>
        <w:t xml:space="preserve"> </w:t>
      </w:r>
      <w:r w:rsidR="002B0224" w:rsidRPr="002B0224">
        <w:rPr>
          <w:rFonts w:ascii="Times New Roman" w:eastAsia="SimSun" w:hAnsi="Times New Roman" w:cs="Times New Roman"/>
          <w:color w:val="FF0000"/>
          <w:spacing w:val="-1"/>
          <w:sz w:val="20"/>
          <w:szCs w:val="20"/>
          <w:lang w:eastAsia="en-US"/>
        </w:rPr>
        <w:t>s</w:t>
      </w:r>
      <w:r w:rsidR="00DA1CAB" w:rsidRPr="002B0224">
        <w:rPr>
          <w:rFonts w:ascii="Times New Roman" w:eastAsia="SimSun" w:hAnsi="Times New Roman" w:cs="Times New Roman"/>
          <w:color w:val="FF0000"/>
          <w:spacing w:val="-1"/>
          <w:sz w:val="20"/>
          <w:szCs w:val="20"/>
          <w:lang w:eastAsia="en-US"/>
        </w:rPr>
        <w:t>tack.</w:t>
      </w:r>
      <w:r w:rsidR="008C2215" w:rsidRPr="002B0224">
        <w:rPr>
          <w:rFonts w:ascii="Times New Roman" w:eastAsia="SimSun" w:hAnsi="Times New Roman" w:cs="Times New Roman"/>
          <w:color w:val="FF0000"/>
          <w:spacing w:val="-1"/>
          <w:sz w:val="20"/>
          <w:szCs w:val="20"/>
          <w:lang w:eastAsia="en-US"/>
        </w:rPr>
        <w:t xml:space="preserve"> </w:t>
      </w:r>
      <w:r w:rsidRPr="002B0224">
        <w:rPr>
          <w:rFonts w:ascii="Times New Roman" w:eastAsia="SimSun" w:hAnsi="Times New Roman" w:cs="Times New Roman"/>
          <w:color w:val="FF0000"/>
          <w:spacing w:val="-1"/>
          <w:sz w:val="20"/>
          <w:szCs w:val="20"/>
          <w:lang w:eastAsia="en-US"/>
        </w:rPr>
        <w:t xml:space="preserve">The overarching question we will address is “How should we design, analyze and implement a </w:t>
      </w:r>
      <w:r w:rsidR="002B0224" w:rsidRPr="002B0224">
        <w:rPr>
          <w:rFonts w:ascii="Times New Roman" w:eastAsia="SimSun" w:hAnsi="Times New Roman" w:cs="Times New Roman"/>
          <w:color w:val="FF0000"/>
          <w:spacing w:val="-1"/>
          <w:sz w:val="20"/>
          <w:szCs w:val="20"/>
          <w:lang w:eastAsia="en-US"/>
        </w:rPr>
        <w:t xml:space="preserve">unified and </w:t>
      </w:r>
      <w:r w:rsidR="00DA1CAB" w:rsidRPr="002B0224">
        <w:rPr>
          <w:rFonts w:ascii="Times New Roman" w:eastAsia="SimSun" w:hAnsi="Times New Roman" w:cs="Times New Roman"/>
          <w:color w:val="FF0000"/>
          <w:spacing w:val="-1"/>
          <w:sz w:val="20"/>
          <w:szCs w:val="20"/>
          <w:lang w:eastAsia="en-US"/>
        </w:rPr>
        <w:t>interoperable</w:t>
      </w:r>
      <w:r w:rsidR="002B0224" w:rsidRPr="002B0224">
        <w:rPr>
          <w:rFonts w:ascii="Times New Roman" w:eastAsia="SimSun" w:hAnsi="Times New Roman" w:cs="Times New Roman"/>
          <w:color w:val="FF0000"/>
          <w:spacing w:val="-1"/>
          <w:sz w:val="20"/>
          <w:szCs w:val="20"/>
          <w:lang w:eastAsia="en-US"/>
        </w:rPr>
        <w:t xml:space="preserve"> </w:t>
      </w:r>
      <w:r w:rsidRPr="002B0224">
        <w:rPr>
          <w:rFonts w:ascii="Times New Roman" w:eastAsia="SimSun" w:hAnsi="Times New Roman" w:cs="Times New Roman"/>
          <w:color w:val="FF0000"/>
          <w:spacing w:val="-1"/>
          <w:sz w:val="20"/>
          <w:szCs w:val="20"/>
          <w:lang w:eastAsia="en-US"/>
        </w:rPr>
        <w:t xml:space="preserve">infrastructure to meet the </w:t>
      </w:r>
      <w:r w:rsidR="002B0224" w:rsidRPr="002B0224">
        <w:rPr>
          <w:rFonts w:ascii="Times New Roman" w:eastAsia="SimSun" w:hAnsi="Times New Roman" w:cs="Times New Roman"/>
          <w:color w:val="FF0000"/>
          <w:spacing w:val="-1"/>
          <w:sz w:val="20"/>
          <w:szCs w:val="20"/>
          <w:lang w:eastAsia="en-US"/>
        </w:rPr>
        <w:t xml:space="preserve">requirements of a </w:t>
      </w:r>
      <w:r w:rsidRPr="002B0224">
        <w:rPr>
          <w:rFonts w:ascii="Times New Roman" w:eastAsia="SimSun" w:hAnsi="Times New Roman" w:cs="Times New Roman"/>
          <w:color w:val="FF0000"/>
          <w:spacing w:val="-1"/>
          <w:sz w:val="20"/>
          <w:szCs w:val="20"/>
          <w:lang w:eastAsia="en-US"/>
        </w:rPr>
        <w:t>broad set of data intensive applications?”</w:t>
      </w:r>
      <w:r w:rsidRPr="009F6DB7">
        <w:rPr>
          <w:rFonts w:ascii="Times New Roman" w:eastAsia="SimSun" w:hAnsi="Times New Roman" w:cs="Times New Roman"/>
          <w:spacing w:val="-1"/>
          <w:sz w:val="20"/>
          <w:szCs w:val="20"/>
          <w:lang w:eastAsia="en-US"/>
        </w:rPr>
        <w:t xml:space="preserve"> </w:t>
      </w:r>
    </w:p>
    <w:p w:rsidR="003069CD" w:rsidRDefault="00BF701E" w:rsidP="00425900">
      <w:pPr>
        <w:pStyle w:val="BodyText"/>
      </w:pPr>
      <w:r w:rsidRPr="00BF701E">
        <w:rPr>
          <w:color w:val="FF0000"/>
        </w:rPr>
        <w:t>The primary software tools used to do the large-scale data analysis</w:t>
      </w:r>
      <w:r>
        <w:rPr>
          <w:color w:val="FF0000"/>
        </w:rPr>
        <w:t xml:space="preserve"> has evolved rapidly as shown in Figure 1.</w:t>
      </w:r>
      <w:r>
        <w:t xml:space="preserve"> </w:t>
      </w:r>
      <w:r w:rsidR="00425900">
        <w:t xml:space="preserve">The last decade </w:t>
      </w:r>
      <w:r w:rsidR="00CB333D">
        <w:t>witnessed</w:t>
      </w:r>
      <w:r w:rsidR="00425900">
        <w:t xml:space="preserve"> a huge </w:t>
      </w:r>
      <w:r w:rsidR="00CB333D">
        <w:t xml:space="preserve">computing </w:t>
      </w:r>
      <w:r w:rsidR="00425900">
        <w:t>shift deriv</w:t>
      </w:r>
      <w:r w:rsidR="00D218A1">
        <w:t>ed</w:t>
      </w:r>
      <w:r w:rsidR="00425900">
        <w:t xml:space="preserve"> from publication of the</w:t>
      </w:r>
      <w:r w:rsidR="003F6AFD">
        <w:t xml:space="preserve"> </w:t>
      </w:r>
      <w:r w:rsidR="00117C39">
        <w:t>Google MapReduce paper [</w:t>
      </w:r>
      <w:r w:rsidR="00B439D7">
        <w:t>1</w:t>
      </w:r>
      <w:r w:rsidR="00117C39">
        <w:t xml:space="preserve">]. </w:t>
      </w:r>
      <w:r w:rsidR="00425900">
        <w:t>Since then</w:t>
      </w:r>
      <w:r w:rsidR="00117C39">
        <w:t xml:space="preserve">, </w:t>
      </w:r>
      <w:r w:rsidR="0088440B">
        <w:t xml:space="preserve">its open source version Hadoop </w:t>
      </w:r>
      <w:r w:rsidR="003261B0">
        <w:t>[</w:t>
      </w:r>
      <w:r w:rsidR="00B439D7">
        <w:t>2</w:t>
      </w:r>
      <w:r w:rsidR="003261B0">
        <w:t xml:space="preserve">] </w:t>
      </w:r>
      <w:r w:rsidR="000F0EDC">
        <w:t>has become</w:t>
      </w:r>
      <w:r w:rsidR="0088440B">
        <w:t xml:space="preserve"> the mainstream of big data processing</w:t>
      </w:r>
      <w:r w:rsidR="00FF6EFE">
        <w:t>,</w:t>
      </w:r>
      <w:r w:rsidR="0088440B">
        <w:t xml:space="preserve"> </w:t>
      </w:r>
      <w:r w:rsidR="00765447">
        <w:t xml:space="preserve">with </w:t>
      </w:r>
      <w:r w:rsidR="00107F01">
        <w:t>man</w:t>
      </w:r>
      <w:r w:rsidR="00765447">
        <w:t>y other tools emerging to</w:t>
      </w:r>
      <w:r w:rsidR="0088440B">
        <w:t xml:space="preserve"> process different big data problems</w:t>
      </w:r>
      <w:r w:rsidR="00425900">
        <w:t xml:space="preserve">, extending the </w:t>
      </w:r>
      <w:r w:rsidR="00823338">
        <w:t xml:space="preserve">original MapReduce </w:t>
      </w:r>
      <w:r w:rsidR="00340AF8">
        <w:t>model</w:t>
      </w:r>
      <w:r w:rsidR="00823338">
        <w:t xml:space="preserve"> t</w:t>
      </w:r>
      <w:r w:rsidR="00340AF8">
        <w:t xml:space="preserve">o </w:t>
      </w:r>
      <w:r w:rsidR="00425900">
        <w:t xml:space="preserve">include </w:t>
      </w:r>
      <w:r w:rsidR="00340AF8">
        <w:t xml:space="preserve">iterative </w:t>
      </w:r>
      <w:r w:rsidR="00340AF8">
        <w:lastRenderedPageBreak/>
        <w:t>MapReduce</w:t>
      </w:r>
      <w:r w:rsidR="00A351C0">
        <w:t>.</w:t>
      </w:r>
      <w:r w:rsidR="00FB3B90">
        <w:t xml:space="preserve"> </w:t>
      </w:r>
      <w:r w:rsidR="00340AF8">
        <w:t>Tools such as Twister [</w:t>
      </w:r>
      <w:r w:rsidR="00350A93">
        <w:t>3</w:t>
      </w:r>
      <w:r w:rsidR="00340AF8">
        <w:t>] and HaLoop [</w:t>
      </w:r>
      <w:r w:rsidR="00350A93">
        <w:t>4</w:t>
      </w:r>
      <w:r w:rsidR="00340AF8">
        <w:t>]  can</w:t>
      </w:r>
      <w:r w:rsidR="00A351C0">
        <w:t xml:space="preserve"> </w:t>
      </w:r>
      <w:r w:rsidR="00340AF8">
        <w:t>cache</w:t>
      </w:r>
      <w:r w:rsidR="00A351C0">
        <w:t xml:space="preserve"> loop invariant data</w:t>
      </w:r>
      <w:r w:rsidR="006E644F">
        <w:t xml:space="preserve"> </w:t>
      </w:r>
      <w:r w:rsidR="00340AF8">
        <w:t>local</w:t>
      </w:r>
      <w:r w:rsidR="006E644F">
        <w:t>ly</w:t>
      </w:r>
      <w:r w:rsidR="00340AF8">
        <w:t xml:space="preserve"> to avoid repeat input data loading in a MapReduce job chain.</w:t>
      </w:r>
      <w:r w:rsidR="005623F6">
        <w:t xml:space="preserve"> </w:t>
      </w:r>
      <w:r w:rsidR="00CA159B">
        <w:t>Sp</w:t>
      </w:r>
      <w:r w:rsidR="00452CC8">
        <w:t>ark [</w:t>
      </w:r>
      <w:r w:rsidR="006C6A36">
        <w:t>5</w:t>
      </w:r>
      <w:r w:rsidR="00452CC8">
        <w:t>] also use</w:t>
      </w:r>
      <w:r w:rsidR="002A0866">
        <w:t>s</w:t>
      </w:r>
      <w:r w:rsidR="00452CC8">
        <w:t xml:space="preserve"> caching to acce</w:t>
      </w:r>
      <w:r w:rsidR="00CA159B">
        <w:t>l</w:t>
      </w:r>
      <w:r w:rsidR="00452CC8">
        <w:t>er</w:t>
      </w:r>
      <w:r w:rsidR="00CA159B">
        <w:t xml:space="preserve">ate iterative algorithms </w:t>
      </w:r>
      <w:r w:rsidR="00597339">
        <w:t>without restricting computation to a chain of MapReduce jobs.</w:t>
      </w:r>
      <w:r w:rsidR="00CA159B">
        <w:t xml:space="preserve"> </w:t>
      </w:r>
      <w:r w:rsidR="00C32CB9">
        <w:t>To process</w:t>
      </w:r>
      <w:r w:rsidR="00405AE7">
        <w:t xml:space="preserve"> graph data, G</w:t>
      </w:r>
      <w:r w:rsidR="008B1959">
        <w:t>oogle announced</w:t>
      </w:r>
      <w:r w:rsidR="00405AE7">
        <w:t xml:space="preserve"> Pregel</w:t>
      </w:r>
      <w:r w:rsidR="005623F6">
        <w:t xml:space="preserve"> [</w:t>
      </w:r>
      <w:r w:rsidR="006A0B5F">
        <w:t>6</w:t>
      </w:r>
      <w:r w:rsidR="005623F6">
        <w:t>]</w:t>
      </w:r>
      <w:r w:rsidR="00E5188E">
        <w:t xml:space="preserve"> and soon </w:t>
      </w:r>
      <w:r w:rsidR="00E520F6">
        <w:t>open source version</w:t>
      </w:r>
      <w:r w:rsidR="00E5188E">
        <w:t>s</w:t>
      </w:r>
      <w:r w:rsidR="00E520F6">
        <w:t xml:space="preserve"> Giraph [</w:t>
      </w:r>
      <w:r w:rsidR="009F4180">
        <w:t>7</w:t>
      </w:r>
      <w:r w:rsidR="00E520F6">
        <w:t xml:space="preserve">] and Hama </w:t>
      </w:r>
      <w:r w:rsidR="006C60FC">
        <w:t>[</w:t>
      </w:r>
      <w:r w:rsidR="009F4180">
        <w:t>8</w:t>
      </w:r>
      <w:r w:rsidR="006C60FC">
        <w:t xml:space="preserve">] </w:t>
      </w:r>
      <w:r w:rsidR="00D90A58">
        <w:t>emerged</w:t>
      </w:r>
      <w:r w:rsidR="00E520F6">
        <w:t>.</w:t>
      </w:r>
      <w:r w:rsidR="006C60FC">
        <w:t xml:space="preserve"> </w:t>
      </w:r>
    </w:p>
    <w:p w:rsidR="005A7263" w:rsidRDefault="00D90A58" w:rsidP="00DC74CE">
      <w:pPr>
        <w:pStyle w:val="BodyText"/>
      </w:pPr>
      <w:r>
        <w:t>Whatever their differences</w:t>
      </w:r>
      <w:r w:rsidR="00C43E6A">
        <w:t xml:space="preserve">, </w:t>
      </w:r>
      <w:r w:rsidR="00414637">
        <w:t xml:space="preserve">all </w:t>
      </w:r>
      <w:r w:rsidR="00F329C8">
        <w:t xml:space="preserve">such programs </w:t>
      </w:r>
      <w:r w:rsidR="00414637">
        <w:t xml:space="preserve">are </w:t>
      </w:r>
      <w:r w:rsidR="00CC3EC0">
        <w:t>based on</w:t>
      </w:r>
      <w:r w:rsidR="00414637">
        <w:t xml:space="preserve"> a kind of “top-down” design.</w:t>
      </w:r>
      <w:r w:rsidR="00B534C0">
        <w:t xml:space="preserve"> </w:t>
      </w:r>
      <w:r w:rsidR="00BD1872">
        <w:t>The whole programming model, f</w:t>
      </w:r>
      <w:r w:rsidR="00B534C0">
        <w:t xml:space="preserve">rom data abstraction to computation and communication pattern, </w:t>
      </w:r>
      <w:r w:rsidR="004D6AF6">
        <w:t>is</w:t>
      </w:r>
      <w:r w:rsidR="00B534C0">
        <w:t xml:space="preserve"> fixed.</w:t>
      </w:r>
      <w:r w:rsidR="00A904E1">
        <w:t xml:space="preserve"> Users have to put</w:t>
      </w:r>
      <w:r w:rsidR="00BD1872">
        <w:t xml:space="preserve"> their applications into the model</w:t>
      </w:r>
      <w:r w:rsidR="00954082">
        <w:t xml:space="preserve">, which </w:t>
      </w:r>
      <w:r w:rsidR="00AC40BD">
        <w:t>could cause performance inefficiency.</w:t>
      </w:r>
      <w:r w:rsidR="00B534C0">
        <w:t xml:space="preserve"> </w:t>
      </w:r>
      <w:r w:rsidR="00564D45">
        <w:t xml:space="preserve">For example, </w:t>
      </w:r>
      <w:r w:rsidR="00812344">
        <w:t>in K-Means clustering</w:t>
      </w:r>
      <w:r w:rsidR="00237455">
        <w:t xml:space="preserve"> [9]</w:t>
      </w:r>
      <w:r w:rsidR="00365695">
        <w:t xml:space="preserve"> (</w:t>
      </w:r>
      <w:r w:rsidR="00DE5A4F">
        <w:t>Lloyd's algorithm</w:t>
      </w:r>
      <w:r w:rsidR="000F42A1">
        <w:t xml:space="preserve"> [</w:t>
      </w:r>
      <w:r w:rsidR="00237455">
        <w:t>10</w:t>
      </w:r>
      <w:r w:rsidR="000F42A1">
        <w:t>]</w:t>
      </w:r>
      <w:r w:rsidR="00365695">
        <w:t>)</w:t>
      </w:r>
      <w:r w:rsidR="00812344">
        <w:t xml:space="preserve">, </w:t>
      </w:r>
      <w:r w:rsidR="00B3634B">
        <w:t xml:space="preserve">every </w:t>
      </w:r>
      <w:r w:rsidR="00AF77EF">
        <w:t xml:space="preserve">successive </w:t>
      </w:r>
      <w:r w:rsidR="00B3634B">
        <w:t xml:space="preserve">task needs all the centroids generated in the last iteration. </w:t>
      </w:r>
      <w:r w:rsidR="00F67603">
        <w:t xml:space="preserve">Mahout </w:t>
      </w:r>
      <w:r w:rsidR="003063A2">
        <w:t>[</w:t>
      </w:r>
      <w:r w:rsidR="0067718D">
        <w:t>11</w:t>
      </w:r>
      <w:r w:rsidR="003063A2">
        <w:t xml:space="preserve">] </w:t>
      </w:r>
      <w:r w:rsidR="00F67603">
        <w:t>on Hadoop</w:t>
      </w:r>
      <w:r w:rsidR="00FC7A74">
        <w:t xml:space="preserve"> choose</w:t>
      </w:r>
      <w:r w:rsidR="00F67603">
        <w:t xml:space="preserve">s to </w:t>
      </w:r>
      <w:r w:rsidR="008C6B8B">
        <w:t>reduce</w:t>
      </w:r>
      <w:r w:rsidR="00F67603">
        <w:t xml:space="preserve"> the results of all the map tasks</w:t>
      </w:r>
      <w:r w:rsidR="0049571B">
        <w:t xml:space="preserve"> in one reduce task and store it on HDFS. </w:t>
      </w:r>
      <w:r w:rsidR="00122C5A">
        <w:t>T</w:t>
      </w:r>
      <w:r w:rsidR="00246B2D">
        <w:t xml:space="preserve">his </w:t>
      </w:r>
      <w:r w:rsidR="0030712F">
        <w:t>data</w:t>
      </w:r>
      <w:r w:rsidR="009010FD">
        <w:t xml:space="preserve"> </w:t>
      </w:r>
      <w:r w:rsidR="00CC407D">
        <w:t>is</w:t>
      </w:r>
      <w:r w:rsidR="009010FD">
        <w:t xml:space="preserve"> </w:t>
      </w:r>
      <w:r w:rsidR="008F0AF7">
        <w:t xml:space="preserve">then </w:t>
      </w:r>
      <w:r w:rsidR="009010FD">
        <w:t xml:space="preserve">read by all the map tasks in the job at the next iteration. </w:t>
      </w:r>
      <w:r w:rsidR="00246B2D">
        <w:t xml:space="preserve">The “reduce” stage can be </w:t>
      </w:r>
      <w:r w:rsidR="00600C23">
        <w:t>streamlined</w:t>
      </w:r>
      <w:r w:rsidR="00246B2D">
        <w:t xml:space="preserve"> </w:t>
      </w:r>
      <w:r w:rsidR="007E55E9">
        <w:t>by</w:t>
      </w:r>
      <w:r w:rsidR="00246B2D">
        <w:t xml:space="preserve"> chunking intermediate data to partitions and using multiple reduce tasks to</w:t>
      </w:r>
      <w:r w:rsidR="007E55E9">
        <w:t xml:space="preserve"> </w:t>
      </w:r>
      <w:r w:rsidR="006367DF">
        <w:t>compute</w:t>
      </w:r>
      <w:r w:rsidR="007E55E9">
        <w:t xml:space="preserve"> each </w:t>
      </w:r>
      <w:r w:rsidR="00FA7517">
        <w:t xml:space="preserve">part </w:t>
      </w:r>
      <w:r w:rsidR="0076604C">
        <w:t>in parallel</w:t>
      </w:r>
      <w:r w:rsidR="00246B2D">
        <w:t xml:space="preserve">. </w:t>
      </w:r>
      <w:r w:rsidR="007E55E9">
        <w:t xml:space="preserve">This </w:t>
      </w:r>
      <w:r w:rsidR="00AC795F" w:rsidRPr="00BF701E">
        <w:rPr>
          <w:color w:val="FF0000"/>
        </w:rPr>
        <w:t>type</w:t>
      </w:r>
      <w:r w:rsidR="00FA7517">
        <w:t xml:space="preserve"> of </w:t>
      </w:r>
      <w:r w:rsidR="009D2F8A">
        <w:t>“</w:t>
      </w:r>
      <w:r w:rsidR="007E55E9">
        <w:t>(multi-)</w:t>
      </w:r>
      <w:r w:rsidR="008C6B8B">
        <w:t>reduce-</w:t>
      </w:r>
      <w:r w:rsidR="009D2F8A">
        <w:t>gather-broadcast” strategy is al</w:t>
      </w:r>
      <w:r w:rsidR="00221B57">
        <w:t xml:space="preserve">so applied in other frameworks through in-memory communication, e.g. Twister and Spark. </w:t>
      </w:r>
    </w:p>
    <w:p w:rsidR="000C49EC" w:rsidRDefault="006A556E" w:rsidP="00AE679F">
      <w:pPr>
        <w:pStyle w:val="BodyText"/>
      </w:pPr>
      <w:r>
        <w:t>Regardless,</w:t>
      </w:r>
      <w:r w:rsidR="00D65858">
        <w:t xml:space="preserve"> </w:t>
      </w:r>
      <w:r w:rsidR="009D580D">
        <w:t>“</w:t>
      </w:r>
      <w:r w:rsidR="00D65858">
        <w:t>gather-broadcast</w:t>
      </w:r>
      <w:r w:rsidR="009D580D">
        <w:t>”</w:t>
      </w:r>
      <w:r w:rsidR="00A6535F">
        <w:t xml:space="preserve"> is not an efficient w</w:t>
      </w:r>
      <w:r w:rsidR="00EA4E69">
        <w:t>ay</w:t>
      </w:r>
      <w:r w:rsidR="009D580D">
        <w:t xml:space="preserve"> to relocate the new centroids generated by reduce tasks</w:t>
      </w:r>
      <w:r w:rsidR="006C02D4">
        <w:t xml:space="preserve">, especially when the centroids data </w:t>
      </w:r>
      <w:r w:rsidR="00EE5AC6">
        <w:t>grows</w:t>
      </w:r>
      <w:r w:rsidR="006C02D4">
        <w:t xml:space="preserve"> large in size</w:t>
      </w:r>
      <w:r w:rsidR="009D580D">
        <w:t xml:space="preserve">. </w:t>
      </w:r>
      <w:r w:rsidR="006C02D4">
        <w:t>T</w:t>
      </w:r>
      <w:r w:rsidR="003D43F2">
        <w:t xml:space="preserve">he time complexity of </w:t>
      </w:r>
      <w:r w:rsidR="00876804">
        <w:t>“</w:t>
      </w:r>
      <w:r w:rsidR="003D43F2">
        <w:t>g</w:t>
      </w:r>
      <w:r w:rsidR="00876804">
        <w:t>ather”</w:t>
      </w:r>
      <w:r w:rsidR="003D43F2">
        <w:t xml:space="preserve"> is</w:t>
      </w:r>
      <w:r w:rsidR="00D778A0">
        <w:t xml:space="preserve"> </w:t>
      </w:r>
      <w:r w:rsidR="00B66E7C">
        <w:t>at least</w:t>
      </w:r>
      <w:r w:rsidR="00D778A0">
        <w:t xml:space="preserve"> </w:t>
      </w:r>
      <w:r w:rsidR="00D778A0" w:rsidRPr="00B83EAD">
        <w:rPr>
          <w:i/>
        </w:rPr>
        <w:t>kdβ</w:t>
      </w:r>
      <w:r w:rsidR="003D43F2">
        <w:t xml:space="preserve"> </w:t>
      </w:r>
      <w:r w:rsidR="00D778A0">
        <w:t xml:space="preserve">where </w:t>
      </w:r>
      <w:r w:rsidR="00D778A0" w:rsidRPr="00B83EAD">
        <w:rPr>
          <w:i/>
        </w:rPr>
        <w:t>k</w:t>
      </w:r>
      <w:r w:rsidR="00D778A0">
        <w:t xml:space="preserve"> is the number of centroids, </w:t>
      </w:r>
      <w:r w:rsidR="00D778A0" w:rsidRPr="00B83EAD">
        <w:rPr>
          <w:i/>
        </w:rPr>
        <w:t>d</w:t>
      </w:r>
      <w:r w:rsidR="00D778A0">
        <w:t xml:space="preserve"> is the number of dimensions</w:t>
      </w:r>
      <w:r w:rsidR="00B66E7C">
        <w:t xml:space="preserve"> </w:t>
      </w:r>
      <w:r w:rsidR="006C02D4">
        <w:t xml:space="preserve">and </w:t>
      </w:r>
      <w:r w:rsidR="006C02D4" w:rsidRPr="00B83EAD">
        <w:rPr>
          <w:i/>
        </w:rPr>
        <w:t>β</w:t>
      </w:r>
      <w:r w:rsidR="006C02D4">
        <w:t xml:space="preserve"> is the communication time used to send each element in the centroids</w:t>
      </w:r>
      <w:r w:rsidR="00B66E7C">
        <w:t xml:space="preserve"> (communication initiation time </w:t>
      </w:r>
      <w:r w:rsidR="00B66E7C" w:rsidRPr="00B83EAD">
        <w:rPr>
          <w:i/>
        </w:rPr>
        <w:t>α</w:t>
      </w:r>
      <w:r w:rsidR="00B66E7C">
        <w:t xml:space="preserve"> is </w:t>
      </w:r>
      <w:r w:rsidR="00B83EAD" w:rsidRPr="00B83EAD">
        <w:t>neglect</w:t>
      </w:r>
      <w:r w:rsidR="00B83EAD">
        <w:t>ed</w:t>
      </w:r>
      <w:r w:rsidR="00B66E7C">
        <w:t>)</w:t>
      </w:r>
      <w:r w:rsidR="006C02D4">
        <w:t>.</w:t>
      </w:r>
      <w:r w:rsidR="00D778A0">
        <w:t xml:space="preserve"> </w:t>
      </w:r>
      <w:r w:rsidR="006C02D4">
        <w:t>A</w:t>
      </w:r>
      <w:r w:rsidR="00957539">
        <w:t xml:space="preserve">lso the </w:t>
      </w:r>
      <w:r w:rsidR="00025E65">
        <w:t xml:space="preserve">time </w:t>
      </w:r>
      <w:r w:rsidR="00025E65">
        <w:lastRenderedPageBreak/>
        <w:t>complexity of “broadcast”</w:t>
      </w:r>
      <w:r w:rsidR="006C02D4">
        <w:t xml:space="preserve"> is</w:t>
      </w:r>
      <w:r w:rsidR="00B66E7C">
        <w:t xml:space="preserve"> </w:t>
      </w:r>
      <w:r w:rsidR="006C02D4">
        <w:t xml:space="preserve">at least </w:t>
      </w:r>
      <w:r w:rsidR="00B66E7C" w:rsidRPr="00B83EAD">
        <w:rPr>
          <w:i/>
        </w:rPr>
        <w:t>kdβ</w:t>
      </w:r>
      <w:r w:rsidR="00B66E7C">
        <w:t xml:space="preserve"> </w:t>
      </w:r>
      <w:r w:rsidR="00025E65">
        <w:t>[</w:t>
      </w:r>
      <w:r w:rsidR="004166E5">
        <w:t>12</w:t>
      </w:r>
      <w:r w:rsidR="00025E65">
        <w:t>]</w:t>
      </w:r>
      <w:r w:rsidR="00B87BB2">
        <w:t xml:space="preserve"> [13]</w:t>
      </w:r>
      <w:r w:rsidR="00025E65">
        <w:t xml:space="preserve">.  </w:t>
      </w:r>
      <w:r w:rsidR="00600C23">
        <w:t>Thus</w:t>
      </w:r>
      <w:r w:rsidR="00D778A0">
        <w:t xml:space="preserve"> the time </w:t>
      </w:r>
      <w:r w:rsidR="00B66E7C">
        <w:t>complexity</w:t>
      </w:r>
      <w:r w:rsidR="00D778A0">
        <w:t xml:space="preserve"> of “gather-broadcast”</w:t>
      </w:r>
      <w:r w:rsidR="00B66E7C">
        <w:t xml:space="preserve"> is about </w:t>
      </w:r>
      <w:r w:rsidR="00B66E7C" w:rsidRPr="00F55A72">
        <w:rPr>
          <w:i/>
        </w:rPr>
        <w:t>2</w:t>
      </w:r>
      <w:r w:rsidR="00D778A0" w:rsidRPr="00F55A72">
        <w:rPr>
          <w:i/>
        </w:rPr>
        <w:t>kd</w:t>
      </w:r>
      <w:r w:rsidR="00B66E7C" w:rsidRPr="00F55A72">
        <w:rPr>
          <w:i/>
        </w:rPr>
        <w:t>β</w:t>
      </w:r>
      <w:r w:rsidR="00B66E7C">
        <w:t xml:space="preserve">. </w:t>
      </w:r>
      <w:r w:rsidR="00662760">
        <w:t xml:space="preserve">But if we use </w:t>
      </w:r>
      <w:r w:rsidR="00082B5C">
        <w:t xml:space="preserve">allgather </w:t>
      </w:r>
      <w:r w:rsidR="00662760">
        <w:t xml:space="preserve">bucket algorithm </w:t>
      </w:r>
      <w:r w:rsidR="00B0690D">
        <w:t>[</w:t>
      </w:r>
      <w:r w:rsidR="00AF71DC">
        <w:t>14</w:t>
      </w:r>
      <w:r w:rsidR="00B0690D">
        <w:t xml:space="preserve">], </w:t>
      </w:r>
      <w:r w:rsidR="00957539">
        <w:t>it</w:t>
      </w:r>
      <w:r w:rsidR="00B0690D">
        <w:t xml:space="preserve"> is reduced to </w:t>
      </w:r>
      <w:r w:rsidR="00B0690D" w:rsidRPr="00F55A72">
        <w:rPr>
          <w:i/>
        </w:rPr>
        <w:t>kdβ</w:t>
      </w:r>
      <w:r w:rsidR="00B0690D">
        <w:t xml:space="preserve">. </w:t>
      </w:r>
    </w:p>
    <w:p w:rsidR="000C31DC" w:rsidRDefault="00422300" w:rsidP="00AE679F">
      <w:pPr>
        <w:pStyle w:val="BodyText"/>
      </w:pPr>
      <w:r>
        <w:t xml:space="preserve">In iterative algorithms, communication </w:t>
      </w:r>
      <w:r w:rsidR="00CD0A87">
        <w:t xml:space="preserve">participated </w:t>
      </w:r>
      <w:r w:rsidR="00A57002">
        <w:t xml:space="preserve">in </w:t>
      </w:r>
      <w:r w:rsidR="00CD0A87">
        <w:t xml:space="preserve">by all the workers </w:t>
      </w:r>
      <w:r>
        <w:t>happen</w:t>
      </w:r>
      <w:r w:rsidR="005867A9">
        <w:t>s</w:t>
      </w:r>
      <w:r>
        <w:t xml:space="preserve"> once or more </w:t>
      </w:r>
      <w:r w:rsidR="00600C23">
        <w:t>per</w:t>
      </w:r>
      <w:r>
        <w:t xml:space="preserve"> iteration. </w:t>
      </w:r>
      <w:r w:rsidR="00B56272">
        <w:t xml:space="preserve">This makes communication algorithm performance crucial to the efficiency of the whole application. </w:t>
      </w:r>
      <w:r w:rsidR="00F26FA9">
        <w:t xml:space="preserve">We call this “Collective Communication”. Rather than </w:t>
      </w:r>
      <w:r w:rsidR="005C58E9">
        <w:t>fixing</w:t>
      </w:r>
      <w:r w:rsidR="00F26FA9">
        <w:t xml:space="preserve"> communication </w:t>
      </w:r>
      <w:r w:rsidR="005C58E9">
        <w:t>pattern</w:t>
      </w:r>
      <w:r w:rsidR="00264198">
        <w:t>s</w:t>
      </w:r>
      <w:r w:rsidR="00F26FA9">
        <w:t>, we decide</w:t>
      </w:r>
      <w:r w:rsidR="00264198">
        <w:t>d</w:t>
      </w:r>
      <w:r w:rsidR="00F26FA9">
        <w:t xml:space="preserve"> to </w:t>
      </w:r>
      <w:r w:rsidR="005C58E9">
        <w:t>separate this</w:t>
      </w:r>
      <w:r w:rsidR="00F26FA9">
        <w:t xml:space="preserve"> layer out </w:t>
      </w:r>
      <w:r w:rsidR="005C58E9">
        <w:t>and provide</w:t>
      </w:r>
      <w:r w:rsidR="00F26FA9">
        <w:t xml:space="preserve"> collective communication abstraction. </w:t>
      </w:r>
      <w:r w:rsidR="00E857F2">
        <w:t>Collective communication features</w:t>
      </w:r>
      <w:r w:rsidR="00737AE5">
        <w:t xml:space="preserve"> in MPI [</w:t>
      </w:r>
      <w:r w:rsidR="0002351B">
        <w:t>15</w:t>
      </w:r>
      <w:r w:rsidR="00737AE5">
        <w:t>]</w:t>
      </w:r>
      <w:r w:rsidR="00D218A1">
        <w:t>,</w:t>
      </w:r>
      <w:r w:rsidR="00C43E6A">
        <w:t xml:space="preserve"> </w:t>
      </w:r>
      <w:r w:rsidR="00E857F2">
        <w:t>designed for</w:t>
      </w:r>
      <w:r w:rsidR="00737AE5">
        <w:t xml:space="preserve"> HPC systems and supercomputers. </w:t>
      </w:r>
      <w:r w:rsidR="00082392">
        <w:t>While</w:t>
      </w:r>
      <w:r w:rsidR="00C714DA">
        <w:t xml:space="preserve"> well defined</w:t>
      </w:r>
      <w:r w:rsidR="00082392">
        <w:t xml:space="preserve">, there are </w:t>
      </w:r>
      <w:r w:rsidR="001258D1">
        <w:t>many limitations</w:t>
      </w:r>
      <w:r w:rsidR="00C43E6A">
        <w:t xml:space="preserve">. It cannot support </w:t>
      </w:r>
      <w:r w:rsidR="00B06B95">
        <w:t xml:space="preserve">high level </w:t>
      </w:r>
      <w:r w:rsidR="00C43E6A">
        <w:t xml:space="preserve">data abstractions </w:t>
      </w:r>
      <w:r w:rsidR="00BD2BB1">
        <w:t xml:space="preserve">other than arrays, </w:t>
      </w:r>
      <w:r w:rsidR="009E4CDC">
        <w:t>objects</w:t>
      </w:r>
      <w:r w:rsidR="00E857F2">
        <w:t>,</w:t>
      </w:r>
      <w:r w:rsidR="009E4CDC">
        <w:t xml:space="preserve"> </w:t>
      </w:r>
      <w:r w:rsidR="00C43E6A">
        <w:t>and related communication patterns</w:t>
      </w:r>
      <w:r w:rsidR="00B06B95">
        <w:t xml:space="preserve"> on them, e.g.</w:t>
      </w:r>
      <w:r w:rsidR="00C43E6A">
        <w:t xml:space="preserve"> sh</w:t>
      </w:r>
      <w:r w:rsidR="00522535">
        <w:t>uffling on key-v</w:t>
      </w:r>
      <w:r w:rsidR="00B06B95">
        <w:t>alues or message passing along edges in graph</w:t>
      </w:r>
      <w:r w:rsidR="00A57002">
        <w:t>s</w:t>
      </w:r>
      <w:r w:rsidR="00C43E6A">
        <w:t>.</w:t>
      </w:r>
      <w:r w:rsidR="00B06B95">
        <w:t xml:space="preserve"> </w:t>
      </w:r>
      <w:r w:rsidR="00743A73">
        <w:t>Another drawback is that it</w:t>
      </w:r>
      <w:r w:rsidR="00A87179">
        <w:t xml:space="preserve"> forces users to </w:t>
      </w:r>
      <w:r w:rsidR="00747307">
        <w:t>focus on</w:t>
      </w:r>
      <w:r w:rsidR="00A87179">
        <w:t xml:space="preserve"> every</w:t>
      </w:r>
      <w:r w:rsidR="00F723A5">
        <w:t xml:space="preserve"> detail</w:t>
      </w:r>
      <w:r w:rsidR="00A87179">
        <w:t xml:space="preserve"> of a communication call. For example, </w:t>
      </w:r>
      <w:r w:rsidR="00E50B5E">
        <w:t xml:space="preserve">users </w:t>
      </w:r>
      <w:r w:rsidR="00F72F5C">
        <w:t xml:space="preserve">have to </w:t>
      </w:r>
      <w:r w:rsidR="00280907">
        <w:t>calculate</w:t>
      </w:r>
      <w:r w:rsidR="00F72F5C">
        <w:t xml:space="preserve"> the</w:t>
      </w:r>
      <w:r w:rsidR="00BC1BF0">
        <w:t xml:space="preserve"> </w:t>
      </w:r>
      <w:r w:rsidR="007A5F6A">
        <w:t xml:space="preserve">buffer size for data receiving, </w:t>
      </w:r>
      <w:r w:rsidR="00082392">
        <w:t xml:space="preserve">which is difficult </w:t>
      </w:r>
      <w:r w:rsidR="00E50B5E">
        <w:t xml:space="preserve">to obtain in many </w:t>
      </w:r>
      <w:r w:rsidR="00EA3545">
        <w:t>applications</w:t>
      </w:r>
      <w:r w:rsidR="00F72F5C">
        <w:t xml:space="preserve"> as the amount of sending data may be very dynamic</w:t>
      </w:r>
      <w:r w:rsidR="00B2062F">
        <w:t xml:space="preserve"> and unknown to the receivers</w:t>
      </w:r>
      <w:r w:rsidR="00E50B5E">
        <w:t>.</w:t>
      </w:r>
      <w:r w:rsidR="00EA3545">
        <w:t xml:space="preserve"> </w:t>
      </w:r>
    </w:p>
    <w:p w:rsidR="00AC795F" w:rsidRDefault="00AC795F" w:rsidP="00AC795F">
      <w:pPr>
        <w:pStyle w:val="BodyText"/>
      </w:pPr>
      <w:r>
        <w:t>In response to these issues, we present Harp library. Harp provides data abstractions and related communication abstractions with optimized implementation. By plugging Harp into Hadoop, we convert</w:t>
      </w:r>
      <w:r w:rsidRPr="004211FC">
        <w:t xml:space="preserve"> MapReduce model to Map-Collective model and enable efficient in-memory communic</w:t>
      </w:r>
      <w:r>
        <w:t xml:space="preserve">ation between map tasks across a variety of </w:t>
      </w:r>
      <w:ins w:id="24" w:author="Judy Fox" w:date="2014-09-19T20:33:00Z">
        <w:r w:rsidR="00996C4C">
          <w:t xml:space="preserve">important data analysis </w:t>
        </w:r>
      </w:ins>
      <w:r>
        <w:t xml:space="preserve">applications. The word “harp” symbolizes how parallel processes cooperate through collective communication for efficient data processing, just as strings in harps can make concordant sound (See Figure </w:t>
      </w:r>
      <w:del w:id="25" w:author="Judy Fox" w:date="2014-09-19T20:32:00Z">
        <w:r w:rsidDel="00996C4C">
          <w:delText>1</w:delText>
        </w:r>
      </w:del>
      <w:ins w:id="26" w:author="Judy Fox" w:date="2014-09-19T20:32:00Z">
        <w:r w:rsidR="00996C4C">
          <w:t>2</w:t>
        </w:r>
      </w:ins>
      <w:r>
        <w:t>). The inclusion of collective communication abstraction and Map-Collective model means Harp is neither a replication of MPI nor an attempt to transplant MPI into the Hadoop system [16]</w:t>
      </w:r>
      <w:ins w:id="27" w:author="Judy Fox" w:date="2014-09-19T20:35:00Z">
        <w:r w:rsidR="00996C4C">
          <w:t>,</w:t>
        </w:r>
      </w:ins>
      <w:ins w:id="28" w:author="Judy Fox" w:date="2014-09-19T20:34:00Z">
        <w:r w:rsidR="00996C4C">
          <w:t xml:space="preserve"> as we will </w:t>
        </w:r>
      </w:ins>
      <w:ins w:id="29" w:author="Judy Fox" w:date="2014-09-19T20:35:00Z">
        <w:r w:rsidR="00996C4C">
          <w:t xml:space="preserve">elaborate </w:t>
        </w:r>
      </w:ins>
      <w:ins w:id="30" w:author="Judy Fox" w:date="2014-09-19T20:34:00Z">
        <w:r w:rsidR="00996C4C">
          <w:t>in subsequent sections</w:t>
        </w:r>
      </w:ins>
      <w:r>
        <w:t>.</w:t>
      </w:r>
    </w:p>
    <w:p w:rsidR="00BF701E" w:rsidRDefault="00BF701E" w:rsidP="00BF701E">
      <w:pPr>
        <w:pStyle w:val="BodyText"/>
      </w:pPr>
      <w:r>
        <w:t xml:space="preserve">In the rest of this paper, Section 2 </w:t>
      </w:r>
      <w:del w:id="31" w:author="Judy Fox" w:date="2014-09-19T20:38:00Z">
        <w:r w:rsidDel="00996C4C">
          <w:delText xml:space="preserve">talks </w:delText>
        </w:r>
      </w:del>
      <w:ins w:id="32" w:author="Judy Fox" w:date="2014-09-19T20:38:00Z">
        <w:r w:rsidR="00996C4C">
          <w:t xml:space="preserve">discusses </w:t>
        </w:r>
      </w:ins>
      <w:r>
        <w:t xml:space="preserve">about related work. Section 3 </w:t>
      </w:r>
      <w:ins w:id="33" w:author="Judy Fox" w:date="2014-09-19T20:38:00Z">
        <w:r w:rsidR="00996C4C">
          <w:t>descirbes</w:t>
        </w:r>
      </w:ins>
      <w:del w:id="34" w:author="Judy Fox" w:date="2014-09-19T20:38:00Z">
        <w:r w:rsidDel="00996C4C">
          <w:delText>discusses</w:delText>
        </w:r>
      </w:del>
      <w:r>
        <w:t xml:space="preserve"> the abstraction of collective communication. Section 4 shows how Map-Collective model works in Hadoop-Harp. Section 5 </w:t>
      </w:r>
      <w:r>
        <w:lastRenderedPageBreak/>
        <w:t xml:space="preserve">gives </w:t>
      </w:r>
      <w:del w:id="35" w:author="Judy Fox" w:date="2014-09-19T20:36:00Z">
        <w:r w:rsidDel="00996C4C">
          <w:delText xml:space="preserve">examples of </w:delText>
        </w:r>
      </w:del>
      <w:r>
        <w:t xml:space="preserve">several applications implemented in Harp. Section 6 shows the performance of Harp through benchmarking on the applications. </w:t>
      </w:r>
    </w:p>
    <w:p w:rsidR="00BF701E" w:rsidRDefault="00BF701E" w:rsidP="00AC795F">
      <w:pPr>
        <w:pStyle w:val="BodyText"/>
      </w:pPr>
    </w:p>
    <w:p w:rsidR="00AC795F" w:rsidRDefault="00BF701E" w:rsidP="00AE679F">
      <w:pPr>
        <w:pStyle w:val="BodyText"/>
      </w:pPr>
      <w:r>
        <w:rPr>
          <w:noProof/>
        </w:rPr>
        <mc:AlternateContent>
          <mc:Choice Requires="wps">
            <w:drawing>
              <wp:inline distT="0" distB="0" distL="0" distR="0" wp14:anchorId="06561B63" wp14:editId="30655CCA">
                <wp:extent cx="2733675" cy="2276475"/>
                <wp:effectExtent l="0" t="0" r="9525" b="952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76475"/>
                        </a:xfrm>
                        <a:prstGeom prst="rect">
                          <a:avLst/>
                        </a:prstGeom>
                        <a:solidFill>
                          <a:srgbClr val="FFFFFF"/>
                        </a:solidFill>
                        <a:ln w="9525">
                          <a:noFill/>
                          <a:miter lim="800000"/>
                          <a:headEnd/>
                          <a:tailEnd/>
                        </a:ln>
                      </wps:spPr>
                      <wps:txbx>
                        <w:txbxContent>
                          <w:p w:rsidR="00BF701E" w:rsidRDefault="00BF701E" w:rsidP="00BF701E">
                            <w:pPr>
                              <w:keepNext/>
                            </w:pPr>
                            <w:r>
                              <w:rPr>
                                <w:noProof/>
                                <w:lang w:eastAsia="en-US"/>
                              </w:rPr>
                              <w:drawing>
                                <wp:inline distT="0" distB="0" distL="0" distR="0" wp14:anchorId="0C8A1673" wp14:editId="288C0023">
                                  <wp:extent cx="2529840" cy="1898650"/>
                                  <wp:effectExtent l="0" t="0" r="381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9840" cy="1898650"/>
                                          </a:xfrm>
                                          <a:prstGeom prst="rect">
                                            <a:avLst/>
                                          </a:prstGeom>
                                          <a:noFill/>
                                          <a:ln>
                                            <a:noFill/>
                                          </a:ln>
                                        </pic:spPr>
                                      </pic:pic>
                                    </a:graphicData>
                                  </a:graphic>
                                </wp:inline>
                              </w:drawing>
                            </w:r>
                          </w:p>
                          <w:p w:rsidR="00BF701E" w:rsidRPr="005A3AE1" w:rsidRDefault="00BF701E" w:rsidP="00BF701E">
                            <w:pPr>
                              <w:pStyle w:val="Caption"/>
                              <w:jc w:val="center"/>
                              <w:rPr>
                                <w:rFonts w:ascii="Times New Roman" w:hAnsi="Times New Roman" w:cs="Times New Roman"/>
                                <w:i w:val="0"/>
                                <w:color w:val="auto"/>
                                <w:sz w:val="16"/>
                              </w:rPr>
                            </w:pPr>
                            <w:r w:rsidRPr="005A3AE1">
                              <w:rPr>
                                <w:rFonts w:ascii="Times New Roman" w:hAnsi="Times New Roman" w:cs="Times New Roman"/>
                                <w:i w:val="0"/>
                                <w:color w:val="auto"/>
                                <w:sz w:val="16"/>
                              </w:rPr>
                              <w:t xml:space="preserve">Figure </w:t>
                            </w:r>
                            <w:r w:rsidRPr="00BF701E">
                              <w:rPr>
                                <w:rFonts w:ascii="Times New Roman" w:hAnsi="Times New Roman" w:cs="Times New Roman"/>
                                <w:i w:val="0"/>
                                <w:color w:val="FF0000"/>
                                <w:sz w:val="16"/>
                              </w:rPr>
                              <w:t>2</w:t>
                            </w:r>
                            <w:r w:rsidRPr="005A3AE1">
                              <w:rPr>
                                <w:rFonts w:ascii="Times New Roman" w:hAnsi="Times New Roman" w:cs="Times New Roman"/>
                                <w:i w:val="0"/>
                                <w:color w:val="auto"/>
                                <w:sz w:val="16"/>
                              </w:rPr>
                              <w:t>. Parallelism and Architecture of Harp</w:t>
                            </w:r>
                          </w:p>
                          <w:p w:rsidR="00BF701E" w:rsidRDefault="00BF701E" w:rsidP="00BF701E"/>
                        </w:txbxContent>
                      </wps:txbx>
                      <wps:bodyPr rot="0" vert="horz" wrap="square" lIns="91440" tIns="45720" rIns="91440" bIns="45720" anchor="t" anchorCtr="0">
                        <a:noAutofit/>
                      </wps:bodyPr>
                    </wps:wsp>
                  </a:graphicData>
                </a:graphic>
              </wp:inline>
            </w:drawing>
          </mc:Choice>
          <mc:Fallback>
            <w:pict>
              <v:shape w14:anchorId="06561B63" id="Text Box 2" o:spid="_x0000_s1027" type="#_x0000_t202" style="width:215.25pt;height:1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" stroked="f">
                <v:textbox>
                  <w:txbxContent>
                    <w:p w:rsidR="00BF701E" w:rsidRDefault="00BF701E" w:rsidP="00BF701E">
                      <w:pPr>
                        <w:keepNext/>
                      </w:pPr>
                      <w:r>
                        <w:rPr>
                          <w:noProof/>
                          <w:lang w:eastAsia="en-US"/>
                        </w:rPr>
                        <w:drawing>
                          <wp:inline distT="0" distB="0" distL="0" distR="0" wp14:anchorId="0C8A1673" wp14:editId="288C0023">
                            <wp:extent cx="2529840" cy="1898650"/>
                            <wp:effectExtent l="0" t="0" r="381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9840" cy="1898650"/>
                                    </a:xfrm>
                                    <a:prstGeom prst="rect">
                                      <a:avLst/>
                                    </a:prstGeom>
                                    <a:noFill/>
                                    <a:ln>
                                      <a:noFill/>
                                    </a:ln>
                                  </pic:spPr>
                                </pic:pic>
                              </a:graphicData>
                            </a:graphic>
                          </wp:inline>
                        </w:drawing>
                      </w:r>
                    </w:p>
                    <w:p w:rsidR="00BF701E" w:rsidRPr="005A3AE1" w:rsidRDefault="00BF701E" w:rsidP="00BF701E">
                      <w:pPr>
                        <w:pStyle w:val="Caption"/>
                        <w:jc w:val="center"/>
                        <w:rPr>
                          <w:rFonts w:ascii="Times New Roman" w:hAnsi="Times New Roman" w:cs="Times New Roman"/>
                          <w:i w:val="0"/>
                          <w:color w:val="auto"/>
                          <w:sz w:val="16"/>
                        </w:rPr>
                      </w:pPr>
                      <w:r w:rsidRPr="005A3AE1">
                        <w:rPr>
                          <w:rFonts w:ascii="Times New Roman" w:hAnsi="Times New Roman" w:cs="Times New Roman"/>
                          <w:i w:val="0"/>
                          <w:color w:val="auto"/>
                          <w:sz w:val="16"/>
                        </w:rPr>
                        <w:t xml:space="preserve">Figure </w:t>
                      </w:r>
                      <w:r w:rsidRPr="00BF701E">
                        <w:rPr>
                          <w:rFonts w:ascii="Times New Roman" w:hAnsi="Times New Roman" w:cs="Times New Roman"/>
                          <w:i w:val="0"/>
                          <w:color w:val="FF0000"/>
                          <w:sz w:val="16"/>
                        </w:rPr>
                        <w:t>2</w:t>
                      </w:r>
                      <w:r w:rsidRPr="005A3AE1">
                        <w:rPr>
                          <w:rFonts w:ascii="Times New Roman" w:hAnsi="Times New Roman" w:cs="Times New Roman"/>
                          <w:i w:val="0"/>
                          <w:color w:val="auto"/>
                          <w:sz w:val="16"/>
                        </w:rPr>
                        <w:t>. Parallelism and Architecture of Harp</w:t>
                      </w:r>
                    </w:p>
                    <w:p w:rsidR="00BF701E" w:rsidRDefault="00BF701E" w:rsidP="00BF701E"/>
                  </w:txbxContent>
                </v:textbox>
                <w10:anchorlock/>
              </v:shape>
            </w:pict>
          </mc:Fallback>
        </mc:AlternateContent>
      </w:r>
    </w:p>
    <w:p w:rsidR="004E499A" w:rsidRDefault="00D46CCC" w:rsidP="00B46F62">
      <w:pPr>
        <w:pStyle w:val="Heading1"/>
        <w:numPr>
          <w:ilvl w:val="0"/>
          <w:numId w:val="6"/>
        </w:numPr>
      </w:pPr>
      <w:r>
        <w:t>Related Work</w:t>
      </w:r>
    </w:p>
    <w:p w:rsidR="00E92031" w:rsidRDefault="00B0777A" w:rsidP="00292A07">
      <w:pPr>
        <w:pStyle w:val="BodyText"/>
      </w:pPr>
      <w:del w:id="36" w:author="Judy Fox" w:date="2014-09-19T20:40:00Z">
        <w:r w:rsidDel="0081620C">
          <w:delText>As t</w:delText>
        </w:r>
      </w:del>
      <w:ins w:id="37" w:author="Judy Fox" w:date="2014-09-19T20:40:00Z">
        <w:r w:rsidR="0081620C">
          <w:t>T</w:t>
        </w:r>
      </w:ins>
      <w:r>
        <w:t xml:space="preserve">he </w:t>
      </w:r>
      <w:del w:id="38" w:author="Judy Fox" w:date="2014-09-19T20:39:00Z">
        <w:r w:rsidDel="00996C4C">
          <w:delText>preceding list of</w:delText>
        </w:r>
        <w:r w:rsidR="00D31EB5" w:rsidDel="00996C4C">
          <w:delText xml:space="preserve"> </w:delText>
        </w:r>
        <w:r w:rsidR="00B3392D" w:rsidDel="00996C4C">
          <w:delText xml:space="preserve">different </w:delText>
        </w:r>
      </w:del>
      <w:ins w:id="39" w:author="Judy Fox" w:date="2014-09-19T20:39:00Z">
        <w:r w:rsidR="00996C4C">
          <w:t xml:space="preserve"> landscape of </w:t>
        </w:r>
      </w:ins>
      <w:r w:rsidR="00F10FB2">
        <w:t>big data tools</w:t>
      </w:r>
      <w:r w:rsidR="00502760">
        <w:t xml:space="preserve"> </w:t>
      </w:r>
      <w:del w:id="40" w:author="Judy Fox" w:date="2014-09-19T20:39:00Z">
        <w:r w:rsidR="00502760" w:rsidDel="00996C4C">
          <w:delText>illustrates</w:delText>
        </w:r>
        <w:r w:rsidR="008A482A" w:rsidDel="00996C4C">
          <w:delText xml:space="preserve">, </w:delText>
        </w:r>
        <w:r w:rsidR="00B5150B" w:rsidDel="00996C4C">
          <w:delText>this</w:delText>
        </w:r>
        <w:r w:rsidR="00FB35FA" w:rsidDel="00996C4C">
          <w:delText xml:space="preserve"> world </w:delText>
        </w:r>
      </w:del>
      <w:ins w:id="41" w:author="Judy Fox" w:date="2014-09-19T20:40:00Z">
        <w:r w:rsidR="0081620C">
          <w:t>grows</w:t>
        </w:r>
      </w:ins>
      <w:del w:id="42" w:author="Judy Fox" w:date="2014-09-19T20:40:00Z">
        <w:r w:rsidR="00FB35FA" w:rsidDel="0081620C">
          <w:delText>is getting</w:delText>
        </w:r>
      </w:del>
      <w:r w:rsidR="00FB35FA">
        <w:t xml:space="preserve"> bigger and more complicated.</w:t>
      </w:r>
      <w:r w:rsidR="008A482A">
        <w:t xml:space="preserve"> </w:t>
      </w:r>
      <w:r w:rsidR="00D31EB5">
        <w:t xml:space="preserve">Each tool has its own </w:t>
      </w:r>
      <w:r w:rsidR="00A62A1C">
        <w:t xml:space="preserve">computation </w:t>
      </w:r>
      <w:r w:rsidR="00630CF9">
        <w:t xml:space="preserve">model with related </w:t>
      </w:r>
      <w:r w:rsidR="00865ADE">
        <w:t>data abstraction</w:t>
      </w:r>
      <w:r w:rsidR="0002662A">
        <w:t xml:space="preserve"> </w:t>
      </w:r>
      <w:r w:rsidR="00630CF9">
        <w:t>and communication abstraction in order to</w:t>
      </w:r>
      <w:r w:rsidR="0002662A">
        <w:t xml:space="preserve"> </w:t>
      </w:r>
      <w:r w:rsidR="00015893">
        <w:t>achieve optimization for</w:t>
      </w:r>
      <w:r w:rsidR="0002662A">
        <w:t xml:space="preserve"> different appli</w:t>
      </w:r>
      <w:r w:rsidR="00630CF9">
        <w:t xml:space="preserve">cations </w:t>
      </w:r>
      <w:r w:rsidR="00AD7BB7">
        <w:t>(</w:t>
      </w:r>
      <w:r w:rsidR="00A57002">
        <w:t>s</w:t>
      </w:r>
      <w:r w:rsidR="00AD7BB7">
        <w:t xml:space="preserve">ee </w:t>
      </w:r>
      <w:r w:rsidR="00F57A36">
        <w:t>Table</w:t>
      </w:r>
      <w:r w:rsidR="00AD7BB7">
        <w:t xml:space="preserve"> 1)</w:t>
      </w:r>
      <w:r w:rsidR="00E873FA">
        <w:t xml:space="preserve">. </w:t>
      </w:r>
      <w:r w:rsidR="002E0E6A">
        <w:t xml:space="preserve">Before </w:t>
      </w:r>
      <w:r w:rsidR="00FA4533">
        <w:t>the MapReduce m</w:t>
      </w:r>
      <w:r w:rsidR="002E0E6A">
        <w:t xml:space="preserve">odel, MPI </w:t>
      </w:r>
      <w:r w:rsidR="004963E5">
        <w:t>was</w:t>
      </w:r>
      <w:r w:rsidR="002E0E6A">
        <w:t xml:space="preserve"> </w:t>
      </w:r>
      <w:r w:rsidR="00CF5BEA">
        <w:t xml:space="preserve">the main tool used </w:t>
      </w:r>
      <w:ins w:id="43" w:author="Judy Fox" w:date="2014-09-19T20:41:00Z">
        <w:r w:rsidR="0081620C">
          <w:t xml:space="preserve">for </w:t>
        </w:r>
      </w:ins>
      <w:del w:id="44" w:author="Judy Fox" w:date="2014-09-19T20:41:00Z">
        <w:r w:rsidR="00CF5BEA" w:rsidDel="0081620C">
          <w:delText>to process</w:delText>
        </w:r>
        <w:r w:rsidR="001F2B4C" w:rsidDel="0081620C">
          <w:delText xml:space="preserve"> big </w:delText>
        </w:r>
      </w:del>
      <w:del w:id="45" w:author="Judy Fox" w:date="2014-09-19T20:40:00Z">
        <w:r w:rsidR="001F2B4C" w:rsidDel="0081620C">
          <w:delText>data</w:delText>
        </w:r>
      </w:del>
      <w:ins w:id="46" w:author="Judy Fox" w:date="2014-09-19T20:41:00Z">
        <w:r w:rsidR="0081620C">
          <w:t xml:space="preserve"> large-scale </w:t>
        </w:r>
      </w:ins>
      <w:ins w:id="47" w:author="Judy Fox" w:date="2014-09-19T20:40:00Z">
        <w:r w:rsidR="0081620C">
          <w:t>simulation</w:t>
        </w:r>
      </w:ins>
      <w:r w:rsidR="00292A07">
        <w:t xml:space="preserve">, </w:t>
      </w:r>
      <w:r w:rsidR="00502760">
        <w:t xml:space="preserve">exclusive </w:t>
      </w:r>
      <w:del w:id="48" w:author="Judy Fox" w:date="2014-09-19T20:41:00Z">
        <w:r w:rsidR="00502760" w:rsidDel="0081620C">
          <w:delText>only</w:delText>
        </w:r>
        <w:r w:rsidR="002E0E6A" w:rsidDel="0081620C">
          <w:delText xml:space="preserve"> </w:delText>
        </w:r>
      </w:del>
      <w:r w:rsidR="002E0E6A">
        <w:t xml:space="preserve">on expensive hardware such as HPC or supercomputers. But MapReduce tries to use commodity machines to solve big data problems. </w:t>
      </w:r>
      <w:r w:rsidR="00496510">
        <w:t>This</w:t>
      </w:r>
      <w:r w:rsidR="00B853D2">
        <w:t xml:space="preserve"> model defines d</w:t>
      </w:r>
      <w:r w:rsidR="00BF56FA">
        <w:t>ata abstraction as k</w:t>
      </w:r>
      <w:r w:rsidR="00B853D2">
        <w:t>ey</w:t>
      </w:r>
      <w:r w:rsidR="00353A07">
        <w:t>-</w:t>
      </w:r>
      <w:r w:rsidR="00BF56FA">
        <w:t>v</w:t>
      </w:r>
      <w:r w:rsidR="00B853D2">
        <w:t>alue pairs and computation flow as “</w:t>
      </w:r>
      <w:r w:rsidR="00A86823">
        <w:t>m</w:t>
      </w:r>
      <w:r w:rsidR="00B853D2">
        <w:t>ap</w:t>
      </w:r>
      <w:r w:rsidR="00A86823">
        <w:t>, shuffle</w:t>
      </w:r>
      <w:r w:rsidR="00B853D2">
        <w:t xml:space="preserve"> and then </w:t>
      </w:r>
      <w:r w:rsidR="00A86823">
        <w:t>r</w:t>
      </w:r>
      <w:r w:rsidR="00B853D2">
        <w:t>educe”.</w:t>
      </w:r>
      <w:r w:rsidR="00A86823">
        <w:t xml:space="preserve"> </w:t>
      </w:r>
      <w:r w:rsidR="00376A73">
        <w:t>One</w:t>
      </w:r>
      <w:r w:rsidR="000553BF">
        <w:t xml:space="preserve"> advantage of this tool is that it</w:t>
      </w:r>
      <w:r w:rsidR="00F5017F">
        <w:t xml:space="preserve"> doesn’t rely</w:t>
      </w:r>
      <w:r w:rsidR="007029E9">
        <w:t xml:space="preserve"> on memory to load and </w:t>
      </w:r>
      <w:r w:rsidR="00F03B44">
        <w:t>process</w:t>
      </w:r>
      <w:r w:rsidR="007029E9">
        <w:t xml:space="preserve"> all </w:t>
      </w:r>
      <w:r w:rsidR="00F03B44">
        <w:t xml:space="preserve">the </w:t>
      </w:r>
      <w:r w:rsidR="00F5017F">
        <w:t>data, instead</w:t>
      </w:r>
      <w:r w:rsidR="000553BF">
        <w:t xml:space="preserve"> using local disks. </w:t>
      </w:r>
      <w:del w:id="49" w:author="Judy Fox" w:date="2014-09-19T20:42:00Z">
        <w:r w:rsidR="000553BF" w:rsidDel="0081620C">
          <w:delText>So</w:delText>
        </w:r>
        <w:r w:rsidR="007029E9" w:rsidDel="0081620C">
          <w:delText xml:space="preserve"> </w:delText>
        </w:r>
      </w:del>
      <w:r w:rsidR="007029E9">
        <w:t xml:space="preserve">MapReduce model can </w:t>
      </w:r>
      <w:r w:rsidR="00F03B44">
        <w:t xml:space="preserve">solve </w:t>
      </w:r>
      <w:r w:rsidR="007029E9">
        <w:t>problem</w:t>
      </w:r>
      <w:r w:rsidR="00F03B44">
        <w:t xml:space="preserve">s where the data size is too large to fit into the memory. </w:t>
      </w:r>
      <w:r w:rsidR="00D5730F">
        <w:t>Furthermore</w:t>
      </w:r>
      <w:r w:rsidR="000553BF">
        <w:t xml:space="preserve">, </w:t>
      </w:r>
      <w:r w:rsidR="0064032A">
        <w:t xml:space="preserve">it </w:t>
      </w:r>
      <w:r w:rsidR="000553BF">
        <w:t>also provides fault tolerance</w:t>
      </w:r>
      <w:r w:rsidR="00A57002">
        <w:t>,</w:t>
      </w:r>
      <w:r w:rsidR="000553BF">
        <w:t xml:space="preserve"> which is important to big data processing.</w:t>
      </w:r>
      <w:r w:rsidR="008F0E38">
        <w:t xml:space="preserve"> The open source implementation Hadoop</w:t>
      </w:r>
      <w:r w:rsidR="00FF0BA7">
        <w:t xml:space="preserve"> [2]</w:t>
      </w:r>
      <w:r w:rsidR="008F0E38">
        <w:t xml:space="preserve"> </w:t>
      </w:r>
      <w:r w:rsidR="003F4170">
        <w:t xml:space="preserve">is </w:t>
      </w:r>
      <w:ins w:id="50" w:author="Judy Fox" w:date="2014-09-19T20:42:00Z">
        <w:r w:rsidR="0081620C">
          <w:t>widely</w:t>
        </w:r>
      </w:ins>
      <w:del w:id="51" w:author="Judy Fox" w:date="2014-09-19T20:42:00Z">
        <w:r w:rsidR="008F0E38" w:rsidDel="0081620C">
          <w:delText>largely</w:delText>
        </w:r>
      </w:del>
      <w:r w:rsidR="008F0E38">
        <w:t xml:space="preserve"> used nowadays in </w:t>
      </w:r>
      <w:ins w:id="52" w:author="Judy Fox" w:date="2014-09-19T20:43:00Z">
        <w:r w:rsidR="0081620C">
          <w:t xml:space="preserve">both </w:t>
        </w:r>
      </w:ins>
      <w:r w:rsidR="008F0E38">
        <w:t>industry and academia.</w:t>
      </w:r>
    </w:p>
    <w:p w:rsidR="002959F0" w:rsidRDefault="00AC795F" w:rsidP="00D4168B">
      <w:pPr>
        <w:pStyle w:val="BodyText"/>
      </w:pPr>
      <w:r>
        <w:rPr>
          <w:noProof/>
        </w:rPr>
        <w:lastRenderedPageBreak/>
        <mc:AlternateContent>
          <mc:Choice Requires="wps">
            <w:drawing>
              <wp:anchor distT="45720" distB="45720" distL="114300" distR="114300" simplePos="0" relativeHeight="251683840" behindDoc="0" locked="0" layoutInCell="1" allowOverlap="1" wp14:anchorId="3EBDA746" wp14:editId="0CC6EE31">
                <wp:simplePos x="0" y="0"/>
                <wp:positionH relativeFrom="margin">
                  <wp:posOffset>-6350</wp:posOffset>
                </wp:positionH>
                <wp:positionV relativeFrom="margin">
                  <wp:posOffset>-344805</wp:posOffset>
                </wp:positionV>
                <wp:extent cx="5977890" cy="3239770"/>
                <wp:effectExtent l="0" t="0" r="381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3239770"/>
                        </a:xfrm>
                        <a:prstGeom prst="rect">
                          <a:avLst/>
                        </a:prstGeom>
                        <a:solidFill>
                          <a:srgbClr val="FFFFFF"/>
                        </a:solidFill>
                        <a:ln w="9525">
                          <a:noFill/>
                          <a:miter lim="800000"/>
                          <a:headEnd/>
                          <a:tailEnd/>
                        </a:ln>
                      </wps:spPr>
                      <wps:txbx>
                        <w:txbxContent>
                          <w:p w:rsidR="001F23E2" w:rsidRPr="00B70D8D" w:rsidRDefault="001F23E2" w:rsidP="00B6742A">
                            <w:pPr>
                              <w:pStyle w:val="Caption"/>
                              <w:keepNext/>
                              <w:jc w:val="center"/>
                              <w:rPr>
                                <w:rFonts w:ascii="Times New Roman" w:hAnsi="Times New Roman" w:cs="Times New Roman"/>
                                <w:i w:val="0"/>
                                <w:color w:val="auto"/>
                                <w:sz w:val="16"/>
                              </w:rPr>
                            </w:pPr>
                            <w:r w:rsidRPr="00B70D8D">
                              <w:rPr>
                                <w:rFonts w:ascii="Times New Roman" w:hAnsi="Times New Roman" w:cs="Times New Roman"/>
                                <w:i w:val="0"/>
                                <w:color w:val="auto"/>
                                <w:sz w:val="16"/>
                              </w:rPr>
                              <w:t xml:space="preserve">Table </w:t>
                            </w:r>
                            <w:r w:rsidRPr="00B70D8D">
                              <w:rPr>
                                <w:rFonts w:ascii="Times New Roman" w:hAnsi="Times New Roman" w:cs="Times New Roman"/>
                                <w:i w:val="0"/>
                                <w:color w:val="auto"/>
                                <w:sz w:val="16"/>
                              </w:rPr>
                              <w:fldChar w:fldCharType="begin"/>
                            </w:r>
                            <w:r w:rsidRPr="00B70D8D">
                              <w:rPr>
                                <w:rFonts w:ascii="Times New Roman" w:hAnsi="Times New Roman" w:cs="Times New Roman"/>
                                <w:i w:val="0"/>
                                <w:color w:val="auto"/>
                                <w:sz w:val="16"/>
                              </w:rPr>
                              <w:instrText xml:space="preserve"> SEQ Table \* ARABIC </w:instrText>
                            </w:r>
                            <w:r w:rsidRPr="00B70D8D">
                              <w:rPr>
                                <w:rFonts w:ascii="Times New Roman" w:hAnsi="Times New Roman" w:cs="Times New Roman"/>
                                <w:i w:val="0"/>
                                <w:color w:val="auto"/>
                                <w:sz w:val="16"/>
                              </w:rPr>
                              <w:fldChar w:fldCharType="separate"/>
                            </w:r>
                            <w:r w:rsidRPr="00B70D8D">
                              <w:rPr>
                                <w:rFonts w:ascii="Times New Roman" w:hAnsi="Times New Roman" w:cs="Times New Roman"/>
                                <w:i w:val="0"/>
                                <w:noProof/>
                                <w:color w:val="auto"/>
                                <w:sz w:val="16"/>
                              </w:rPr>
                              <w:t>1</w:t>
                            </w:r>
                            <w:r w:rsidRPr="00B70D8D">
                              <w:rPr>
                                <w:rFonts w:ascii="Times New Roman" w:hAnsi="Times New Roman" w:cs="Times New Roman"/>
                                <w:i w:val="0"/>
                                <w:color w:val="auto"/>
                                <w:sz w:val="16"/>
                              </w:rPr>
                              <w:fldChar w:fldCharType="end"/>
                            </w:r>
                            <w:r w:rsidRPr="00B70D8D">
                              <w:rPr>
                                <w:rFonts w:ascii="Times New Roman" w:hAnsi="Times New Roman" w:cs="Times New Roman"/>
                                <w:i w:val="0"/>
                                <w:color w:val="auto"/>
                                <w:sz w:val="16"/>
                              </w:rPr>
                              <w:t>. Computation Model, Data Abstraction and Communication in Different Tools</w:t>
                            </w:r>
                          </w:p>
                          <w:tbl>
                            <w:tblPr>
                              <w:tblStyle w:val="TableGrid"/>
                              <w:tblW w:w="9085" w:type="dxa"/>
                              <w:tblLook w:val="04A0" w:firstRow="1" w:lastRow="0" w:firstColumn="1" w:lastColumn="0" w:noHBand="0" w:noVBand="1"/>
                            </w:tblPr>
                            <w:tblGrid>
                              <w:gridCol w:w="1036"/>
                              <w:gridCol w:w="1246"/>
                              <w:gridCol w:w="1223"/>
                              <w:gridCol w:w="5580"/>
                            </w:tblGrid>
                            <w:tr w:rsidR="001F23E2" w:rsidRPr="00E018A0" w:rsidTr="00134091">
                              <w:trPr>
                                <w:trHeight w:val="360"/>
                              </w:trPr>
                              <w:tc>
                                <w:tcPr>
                                  <w:tcW w:w="1036" w:type="dxa"/>
                                  <w:shd w:val="clear" w:color="auto" w:fill="A6A6A6" w:themeFill="background1" w:themeFillShade="A6"/>
                                  <w:vAlign w:val="center"/>
                                </w:tcPr>
                                <w:p w:rsidR="001F23E2" w:rsidRPr="00134091" w:rsidRDefault="001F23E2" w:rsidP="00FA6A00">
                                  <w:pPr>
                                    <w:jc w:val="center"/>
                                    <w:rPr>
                                      <w:rFonts w:ascii="Times New Roman" w:hAnsi="Times New Roman" w:cs="Times New Roman"/>
                                      <w:b/>
                                      <w:sz w:val="16"/>
                                    </w:rPr>
                                  </w:pPr>
                                  <w:r w:rsidRPr="00134091">
                                    <w:rPr>
                                      <w:rFonts w:ascii="Times New Roman" w:hAnsi="Times New Roman" w:cs="Times New Roman"/>
                                      <w:b/>
                                      <w:sz w:val="16"/>
                                    </w:rPr>
                                    <w:t>Tool</w:t>
                                  </w:r>
                                </w:p>
                              </w:tc>
                              <w:tc>
                                <w:tcPr>
                                  <w:tcW w:w="1246" w:type="dxa"/>
                                  <w:shd w:val="clear" w:color="auto" w:fill="A6A6A6" w:themeFill="background1" w:themeFillShade="A6"/>
                                  <w:vAlign w:val="center"/>
                                </w:tcPr>
                                <w:p w:rsidR="001F23E2" w:rsidRPr="00134091" w:rsidRDefault="001F23E2" w:rsidP="00FA6A00">
                                  <w:pPr>
                                    <w:jc w:val="center"/>
                                    <w:rPr>
                                      <w:rFonts w:ascii="Times New Roman" w:hAnsi="Times New Roman" w:cs="Times New Roman"/>
                                      <w:b/>
                                      <w:sz w:val="16"/>
                                    </w:rPr>
                                  </w:pPr>
                                  <w:r w:rsidRPr="00134091">
                                    <w:rPr>
                                      <w:rFonts w:ascii="Times New Roman" w:hAnsi="Times New Roman" w:cs="Times New Roman"/>
                                      <w:b/>
                                      <w:sz w:val="16"/>
                                    </w:rPr>
                                    <w:t>Computation Model</w:t>
                                  </w:r>
                                </w:p>
                              </w:tc>
                              <w:tc>
                                <w:tcPr>
                                  <w:tcW w:w="1223" w:type="dxa"/>
                                  <w:shd w:val="clear" w:color="auto" w:fill="A6A6A6" w:themeFill="background1" w:themeFillShade="A6"/>
                                  <w:vAlign w:val="center"/>
                                </w:tcPr>
                                <w:p w:rsidR="001F23E2" w:rsidRPr="00134091" w:rsidRDefault="001F23E2" w:rsidP="00FA6A00">
                                  <w:pPr>
                                    <w:jc w:val="center"/>
                                    <w:rPr>
                                      <w:rFonts w:ascii="Times New Roman" w:hAnsi="Times New Roman" w:cs="Times New Roman"/>
                                      <w:b/>
                                      <w:sz w:val="16"/>
                                    </w:rPr>
                                  </w:pPr>
                                  <w:r w:rsidRPr="00134091">
                                    <w:rPr>
                                      <w:rFonts w:ascii="Times New Roman" w:hAnsi="Times New Roman" w:cs="Times New Roman"/>
                                      <w:b/>
                                      <w:sz w:val="16"/>
                                    </w:rPr>
                                    <w:t xml:space="preserve">Data </w:t>
                                  </w:r>
                                  <w:r w:rsidRPr="00134091">
                                    <w:rPr>
                                      <w:rFonts w:ascii="Times New Roman" w:hAnsi="Times New Roman" w:cs="Times New Roman"/>
                                      <w:b/>
                                      <w:sz w:val="16"/>
                                    </w:rPr>
                                    <w:br/>
                                    <w:t>Abstraction</w:t>
                                  </w:r>
                                </w:p>
                              </w:tc>
                              <w:tc>
                                <w:tcPr>
                                  <w:tcW w:w="5580" w:type="dxa"/>
                                  <w:shd w:val="clear" w:color="auto" w:fill="A6A6A6" w:themeFill="background1" w:themeFillShade="A6"/>
                                  <w:vAlign w:val="center"/>
                                </w:tcPr>
                                <w:p w:rsidR="001F23E2" w:rsidRPr="00134091" w:rsidRDefault="001F23E2" w:rsidP="00FA6A00">
                                  <w:pPr>
                                    <w:jc w:val="center"/>
                                    <w:rPr>
                                      <w:rFonts w:ascii="Times New Roman" w:hAnsi="Times New Roman" w:cs="Times New Roman"/>
                                      <w:b/>
                                      <w:sz w:val="16"/>
                                    </w:rPr>
                                  </w:pPr>
                                  <w:r w:rsidRPr="00134091">
                                    <w:rPr>
                                      <w:rFonts w:ascii="Times New Roman" w:hAnsi="Times New Roman" w:cs="Times New Roman"/>
                                      <w:b/>
                                      <w:sz w:val="16"/>
                                    </w:rPr>
                                    <w:t>Communication</w:t>
                                  </w:r>
                                </w:p>
                              </w:tc>
                            </w:tr>
                            <w:tr w:rsidR="001F23E2" w:rsidRPr="00E018A0" w:rsidTr="0009722D">
                              <w:trPr>
                                <w:trHeight w:val="360"/>
                              </w:trPr>
                              <w:tc>
                                <w:tcPr>
                                  <w:tcW w:w="1036" w:type="dxa"/>
                                  <w:vAlign w:val="center"/>
                                </w:tcPr>
                                <w:p w:rsidR="001F23E2" w:rsidRPr="00134091" w:rsidRDefault="001F23E2" w:rsidP="00FA6A00">
                                  <w:pPr>
                                    <w:jc w:val="center"/>
                                    <w:rPr>
                                      <w:rFonts w:ascii="Times New Roman" w:hAnsi="Times New Roman" w:cs="Times New Roman"/>
                                      <w:b/>
                                      <w:sz w:val="16"/>
                                    </w:rPr>
                                  </w:pPr>
                                  <w:r w:rsidRPr="00134091">
                                    <w:rPr>
                                      <w:rFonts w:ascii="Times New Roman" w:hAnsi="Times New Roman" w:cs="Times New Roman"/>
                                      <w:b/>
                                      <w:sz w:val="16"/>
                                    </w:rPr>
                                    <w:t>MPI</w:t>
                                  </w:r>
                                </w:p>
                              </w:tc>
                              <w:tc>
                                <w:tcPr>
                                  <w:tcW w:w="1246" w:type="dxa"/>
                                  <w:vAlign w:val="center"/>
                                </w:tcPr>
                                <w:p w:rsidR="001F23E2" w:rsidRPr="00E018A0" w:rsidRDefault="001F23E2" w:rsidP="00FA6A00">
                                  <w:pPr>
                                    <w:jc w:val="center"/>
                                    <w:rPr>
                                      <w:rFonts w:ascii="Times New Roman" w:hAnsi="Times New Roman" w:cs="Times New Roman"/>
                                      <w:sz w:val="16"/>
                                    </w:rPr>
                                  </w:pPr>
                                  <w:r w:rsidRPr="00E018A0">
                                    <w:rPr>
                                      <w:rFonts w:ascii="Times New Roman" w:hAnsi="Times New Roman" w:cs="Times New Roman"/>
                                      <w:sz w:val="16"/>
                                    </w:rPr>
                                    <w:t xml:space="preserve">Loosely </w:t>
                                  </w:r>
                                  <w:r w:rsidRPr="00E018A0">
                                    <w:rPr>
                                      <w:rFonts w:ascii="Times New Roman" w:hAnsi="Times New Roman" w:cs="Times New Roman"/>
                                      <w:sz w:val="16"/>
                                    </w:rPr>
                                    <w:br/>
                                    <w:t>Synchronous</w:t>
                                  </w:r>
                                </w:p>
                              </w:tc>
                              <w:tc>
                                <w:tcPr>
                                  <w:tcW w:w="1223" w:type="dxa"/>
                                  <w:vAlign w:val="center"/>
                                </w:tcPr>
                                <w:p w:rsidR="001F23E2" w:rsidRPr="00E018A0" w:rsidRDefault="001F23E2" w:rsidP="00FA6A00">
                                  <w:pPr>
                                    <w:jc w:val="center"/>
                                    <w:rPr>
                                      <w:rFonts w:ascii="Times New Roman" w:hAnsi="Times New Roman" w:cs="Times New Roman"/>
                                      <w:sz w:val="16"/>
                                    </w:rPr>
                                  </w:pPr>
                                  <w:r w:rsidRPr="00E018A0">
                                    <w:rPr>
                                      <w:rFonts w:ascii="Times New Roman" w:hAnsi="Times New Roman" w:cs="Times New Roman"/>
                                      <w:sz w:val="16"/>
                                    </w:rPr>
                                    <w:t>N/A</w:t>
                                  </w:r>
                                </w:p>
                              </w:tc>
                              <w:tc>
                                <w:tcPr>
                                  <w:tcW w:w="5580" w:type="dxa"/>
                                  <w:vAlign w:val="center"/>
                                </w:tcPr>
                                <w:p w:rsidR="001F23E2" w:rsidRPr="00E018A0" w:rsidRDefault="001F23E2" w:rsidP="00B8012A">
                                  <w:pPr>
                                    <w:jc w:val="both"/>
                                    <w:rPr>
                                      <w:rFonts w:ascii="Times New Roman" w:hAnsi="Times New Roman" w:cs="Times New Roman"/>
                                      <w:sz w:val="16"/>
                                    </w:rPr>
                                  </w:pPr>
                                  <w:r w:rsidRPr="00E018A0">
                                    <w:rPr>
                                      <w:rFonts w:ascii="Times New Roman" w:hAnsi="Times New Roman" w:cs="Times New Roman"/>
                                      <w:sz w:val="16"/>
                                    </w:rPr>
                                    <w:t>Arrays and objects sending/receiving between processes, or collective communication operations.</w:t>
                                  </w:r>
                                </w:p>
                              </w:tc>
                            </w:tr>
                            <w:tr w:rsidR="001F23E2" w:rsidRPr="00E018A0" w:rsidTr="0009722D">
                              <w:trPr>
                                <w:trHeight w:val="360"/>
                              </w:trPr>
                              <w:tc>
                                <w:tcPr>
                                  <w:tcW w:w="1036" w:type="dxa"/>
                                  <w:vAlign w:val="center"/>
                                </w:tcPr>
                                <w:p w:rsidR="001F23E2" w:rsidRPr="00134091" w:rsidRDefault="001F23E2" w:rsidP="00FA6A00">
                                  <w:pPr>
                                    <w:jc w:val="center"/>
                                    <w:rPr>
                                      <w:rFonts w:ascii="Times New Roman" w:hAnsi="Times New Roman" w:cs="Times New Roman"/>
                                      <w:b/>
                                      <w:sz w:val="16"/>
                                    </w:rPr>
                                  </w:pPr>
                                  <w:r w:rsidRPr="00134091">
                                    <w:rPr>
                                      <w:rFonts w:ascii="Times New Roman" w:hAnsi="Times New Roman" w:cs="Times New Roman"/>
                                      <w:b/>
                                      <w:sz w:val="16"/>
                                    </w:rPr>
                                    <w:t>Hadoop</w:t>
                                  </w:r>
                                </w:p>
                              </w:tc>
                              <w:tc>
                                <w:tcPr>
                                  <w:tcW w:w="1246" w:type="dxa"/>
                                  <w:vAlign w:val="center"/>
                                </w:tcPr>
                                <w:p w:rsidR="001F23E2" w:rsidRPr="00E018A0" w:rsidRDefault="001F23E2" w:rsidP="00FA6A00">
                                  <w:pPr>
                                    <w:jc w:val="center"/>
                                    <w:rPr>
                                      <w:rFonts w:ascii="Times New Roman" w:hAnsi="Times New Roman" w:cs="Times New Roman"/>
                                      <w:sz w:val="16"/>
                                    </w:rPr>
                                  </w:pPr>
                                  <w:r w:rsidRPr="00E018A0">
                                    <w:rPr>
                                      <w:rFonts w:ascii="Times New Roman" w:hAnsi="Times New Roman" w:cs="Times New Roman"/>
                                      <w:sz w:val="16"/>
                                    </w:rPr>
                                    <w:t>MapReduce</w:t>
                                  </w:r>
                                </w:p>
                              </w:tc>
                              <w:tc>
                                <w:tcPr>
                                  <w:tcW w:w="1223" w:type="dxa"/>
                                  <w:vAlign w:val="center"/>
                                </w:tcPr>
                                <w:p w:rsidR="001F23E2" w:rsidRPr="00E018A0" w:rsidRDefault="001F23E2" w:rsidP="00FA6A00">
                                  <w:pPr>
                                    <w:jc w:val="center"/>
                                    <w:rPr>
                                      <w:rFonts w:ascii="Times New Roman" w:hAnsi="Times New Roman" w:cs="Times New Roman"/>
                                      <w:sz w:val="16"/>
                                    </w:rPr>
                                  </w:pPr>
                                  <w:r w:rsidRPr="00E018A0">
                                    <w:rPr>
                                      <w:rFonts w:ascii="Times New Roman" w:hAnsi="Times New Roman" w:cs="Times New Roman"/>
                                      <w:sz w:val="16"/>
                                    </w:rPr>
                                    <w:t>Key-Values</w:t>
                                  </w:r>
                                </w:p>
                              </w:tc>
                              <w:tc>
                                <w:tcPr>
                                  <w:tcW w:w="5580" w:type="dxa"/>
                                  <w:vAlign w:val="center"/>
                                </w:tcPr>
                                <w:p w:rsidR="001F23E2" w:rsidRPr="00E018A0" w:rsidRDefault="001F23E2" w:rsidP="00A77C42">
                                  <w:pPr>
                                    <w:jc w:val="both"/>
                                    <w:rPr>
                                      <w:rFonts w:ascii="Times New Roman" w:hAnsi="Times New Roman" w:cs="Times New Roman"/>
                                      <w:sz w:val="16"/>
                                    </w:rPr>
                                  </w:pPr>
                                  <w:r w:rsidRPr="00E018A0">
                                    <w:rPr>
                                      <w:rFonts w:ascii="Times New Roman" w:hAnsi="Times New Roman" w:cs="Times New Roman"/>
                                      <w:sz w:val="16"/>
                                    </w:rPr>
                                    <w:t>Shuffle (disk-based) between Map stage and Reduce stage.</w:t>
                                  </w:r>
                                </w:p>
                              </w:tc>
                            </w:tr>
                            <w:tr w:rsidR="001F23E2" w:rsidRPr="00E018A0" w:rsidTr="0009722D">
                              <w:trPr>
                                <w:trHeight w:val="360"/>
                              </w:trPr>
                              <w:tc>
                                <w:tcPr>
                                  <w:tcW w:w="1036" w:type="dxa"/>
                                  <w:vAlign w:val="center"/>
                                </w:tcPr>
                                <w:p w:rsidR="001F23E2" w:rsidRPr="00134091" w:rsidRDefault="001F23E2" w:rsidP="00FA6A00">
                                  <w:pPr>
                                    <w:jc w:val="center"/>
                                    <w:rPr>
                                      <w:rFonts w:ascii="Times New Roman" w:hAnsi="Times New Roman" w:cs="Times New Roman"/>
                                      <w:b/>
                                      <w:sz w:val="16"/>
                                    </w:rPr>
                                  </w:pPr>
                                  <w:r w:rsidRPr="00134091">
                                    <w:rPr>
                                      <w:rFonts w:ascii="Times New Roman" w:hAnsi="Times New Roman" w:cs="Times New Roman"/>
                                      <w:b/>
                                      <w:sz w:val="16"/>
                                    </w:rPr>
                                    <w:t>Twister</w:t>
                                  </w:r>
                                </w:p>
                              </w:tc>
                              <w:tc>
                                <w:tcPr>
                                  <w:tcW w:w="1246" w:type="dxa"/>
                                  <w:vAlign w:val="center"/>
                                </w:tcPr>
                                <w:p w:rsidR="001F23E2" w:rsidRPr="00E018A0" w:rsidRDefault="001F23E2" w:rsidP="00FA6A00">
                                  <w:pPr>
                                    <w:jc w:val="center"/>
                                    <w:rPr>
                                      <w:rFonts w:ascii="Times New Roman" w:hAnsi="Times New Roman" w:cs="Times New Roman"/>
                                      <w:sz w:val="16"/>
                                    </w:rPr>
                                  </w:pPr>
                                  <w:r w:rsidRPr="00E018A0">
                                    <w:rPr>
                                      <w:rFonts w:ascii="Times New Roman" w:hAnsi="Times New Roman" w:cs="Times New Roman"/>
                                      <w:sz w:val="16"/>
                                    </w:rPr>
                                    <w:t>MapReduce</w:t>
                                  </w:r>
                                </w:p>
                              </w:tc>
                              <w:tc>
                                <w:tcPr>
                                  <w:tcW w:w="1223" w:type="dxa"/>
                                  <w:vAlign w:val="center"/>
                                </w:tcPr>
                                <w:p w:rsidR="001F23E2" w:rsidRPr="00E018A0" w:rsidRDefault="001F23E2" w:rsidP="00FA6A00">
                                  <w:pPr>
                                    <w:jc w:val="center"/>
                                    <w:rPr>
                                      <w:rFonts w:ascii="Times New Roman" w:hAnsi="Times New Roman" w:cs="Times New Roman"/>
                                      <w:sz w:val="16"/>
                                    </w:rPr>
                                  </w:pPr>
                                  <w:r w:rsidRPr="00E018A0">
                                    <w:rPr>
                                      <w:rFonts w:ascii="Times New Roman" w:hAnsi="Times New Roman" w:cs="Times New Roman"/>
                                      <w:sz w:val="16"/>
                                    </w:rPr>
                                    <w:t>Key-Values</w:t>
                                  </w:r>
                                </w:p>
                              </w:tc>
                              <w:tc>
                                <w:tcPr>
                                  <w:tcW w:w="5580" w:type="dxa"/>
                                  <w:vAlign w:val="center"/>
                                </w:tcPr>
                                <w:p w:rsidR="001F23E2" w:rsidRPr="00E018A0" w:rsidRDefault="001F23E2" w:rsidP="00A77C42">
                                  <w:pPr>
                                    <w:jc w:val="both"/>
                                    <w:rPr>
                                      <w:rFonts w:ascii="Times New Roman" w:hAnsi="Times New Roman" w:cs="Times New Roman"/>
                                      <w:sz w:val="16"/>
                                    </w:rPr>
                                  </w:pPr>
                                  <w:r w:rsidRPr="00E018A0">
                                    <w:rPr>
                                      <w:rFonts w:ascii="Times New Roman" w:hAnsi="Times New Roman" w:cs="Times New Roman"/>
                                      <w:sz w:val="16"/>
                                    </w:rPr>
                                    <w:t>Regroup data (in-memory) between Map stage and Reduce stage and a few collective communication operations such as “broadcast” and “aggregate”.</w:t>
                                  </w:r>
                                </w:p>
                              </w:tc>
                            </w:tr>
                            <w:tr w:rsidR="001F23E2" w:rsidRPr="00E018A0" w:rsidTr="0009722D">
                              <w:trPr>
                                <w:trHeight w:val="360"/>
                              </w:trPr>
                              <w:tc>
                                <w:tcPr>
                                  <w:tcW w:w="1036" w:type="dxa"/>
                                  <w:vAlign w:val="center"/>
                                </w:tcPr>
                                <w:p w:rsidR="001F23E2" w:rsidRPr="00134091" w:rsidRDefault="001F23E2" w:rsidP="00FA6A00">
                                  <w:pPr>
                                    <w:jc w:val="center"/>
                                    <w:rPr>
                                      <w:rFonts w:ascii="Times New Roman" w:hAnsi="Times New Roman" w:cs="Times New Roman"/>
                                      <w:b/>
                                      <w:sz w:val="16"/>
                                    </w:rPr>
                                  </w:pPr>
                                  <w:r w:rsidRPr="00134091">
                                    <w:rPr>
                                      <w:rFonts w:ascii="Times New Roman" w:hAnsi="Times New Roman" w:cs="Times New Roman"/>
                                      <w:b/>
                                      <w:sz w:val="16"/>
                                    </w:rPr>
                                    <w:t>Spark</w:t>
                                  </w:r>
                                </w:p>
                              </w:tc>
                              <w:tc>
                                <w:tcPr>
                                  <w:tcW w:w="1246" w:type="dxa"/>
                                  <w:vAlign w:val="center"/>
                                </w:tcPr>
                                <w:p w:rsidR="001F23E2" w:rsidRPr="00E018A0" w:rsidRDefault="001F23E2" w:rsidP="00FA6A00">
                                  <w:pPr>
                                    <w:jc w:val="center"/>
                                    <w:rPr>
                                      <w:rFonts w:ascii="Times New Roman" w:hAnsi="Times New Roman" w:cs="Times New Roman"/>
                                      <w:sz w:val="16"/>
                                    </w:rPr>
                                  </w:pPr>
                                  <w:r w:rsidRPr="00E018A0">
                                    <w:rPr>
                                      <w:rFonts w:ascii="Times New Roman" w:hAnsi="Times New Roman" w:cs="Times New Roman"/>
                                      <w:sz w:val="16"/>
                                    </w:rPr>
                                    <w:t>DAG/</w:t>
                                  </w:r>
                                  <w:r w:rsidRPr="00E018A0">
                                    <w:rPr>
                                      <w:rFonts w:ascii="Times New Roman" w:hAnsi="Times New Roman" w:cs="Times New Roman"/>
                                      <w:sz w:val="16"/>
                                    </w:rPr>
                                    <w:br/>
                                    <w:t>MapReduce</w:t>
                                  </w:r>
                                </w:p>
                              </w:tc>
                              <w:tc>
                                <w:tcPr>
                                  <w:tcW w:w="1223" w:type="dxa"/>
                                  <w:vAlign w:val="center"/>
                                </w:tcPr>
                                <w:p w:rsidR="001F23E2" w:rsidRPr="00E018A0" w:rsidRDefault="001F23E2" w:rsidP="00FA6A00">
                                  <w:pPr>
                                    <w:jc w:val="center"/>
                                    <w:rPr>
                                      <w:rFonts w:ascii="Times New Roman" w:hAnsi="Times New Roman" w:cs="Times New Roman"/>
                                      <w:sz w:val="16"/>
                                    </w:rPr>
                                  </w:pPr>
                                  <w:r w:rsidRPr="00E018A0">
                                    <w:rPr>
                                      <w:rFonts w:ascii="Times New Roman" w:hAnsi="Times New Roman" w:cs="Times New Roman"/>
                                      <w:sz w:val="16"/>
                                    </w:rPr>
                                    <w:t>RDD</w:t>
                                  </w:r>
                                </w:p>
                              </w:tc>
                              <w:tc>
                                <w:tcPr>
                                  <w:tcW w:w="5580" w:type="dxa"/>
                                  <w:vAlign w:val="center"/>
                                </w:tcPr>
                                <w:p w:rsidR="001F23E2" w:rsidRPr="00E018A0" w:rsidRDefault="001F23E2" w:rsidP="00A77C42">
                                  <w:pPr>
                                    <w:jc w:val="both"/>
                                    <w:rPr>
                                      <w:rFonts w:ascii="Times New Roman" w:hAnsi="Times New Roman" w:cs="Times New Roman"/>
                                      <w:sz w:val="16"/>
                                    </w:rPr>
                                  </w:pPr>
                                  <w:r w:rsidRPr="00E018A0">
                                    <w:rPr>
                                      <w:rFonts w:ascii="Times New Roman" w:hAnsi="Times New Roman" w:cs="Times New Roman"/>
                                      <w:sz w:val="16"/>
                                    </w:rPr>
                                    <w:t>Communication between workers in transformations on RDD and a few collective communication operations such as “broadcast” and “aggregate”.</w:t>
                                  </w:r>
                                </w:p>
                              </w:tc>
                            </w:tr>
                            <w:tr w:rsidR="00134091" w:rsidRPr="00E018A0" w:rsidTr="0009722D">
                              <w:trPr>
                                <w:trHeight w:val="360"/>
                              </w:trPr>
                              <w:tc>
                                <w:tcPr>
                                  <w:tcW w:w="1036" w:type="dxa"/>
                                  <w:vAlign w:val="center"/>
                                </w:tcPr>
                                <w:p w:rsidR="00134091" w:rsidRPr="00134091" w:rsidRDefault="00134091" w:rsidP="00C45DE8">
                                  <w:pPr>
                                    <w:jc w:val="center"/>
                                    <w:rPr>
                                      <w:rFonts w:ascii="Times New Roman" w:hAnsi="Times New Roman" w:cs="Times New Roman"/>
                                      <w:b/>
                                      <w:sz w:val="16"/>
                                    </w:rPr>
                                  </w:pPr>
                                  <w:r w:rsidRPr="00134091">
                                    <w:rPr>
                                      <w:rFonts w:ascii="Times New Roman" w:hAnsi="Times New Roman" w:cs="Times New Roman"/>
                                      <w:b/>
                                      <w:sz w:val="16"/>
                                    </w:rPr>
                                    <w:t>Dryad</w:t>
                                  </w:r>
                                </w:p>
                              </w:tc>
                              <w:tc>
                                <w:tcPr>
                                  <w:tcW w:w="1246" w:type="dxa"/>
                                  <w:vAlign w:val="center"/>
                                </w:tcPr>
                                <w:p w:rsidR="00134091" w:rsidRPr="00E018A0" w:rsidRDefault="00134091" w:rsidP="00C45DE8">
                                  <w:pPr>
                                    <w:jc w:val="center"/>
                                    <w:rPr>
                                      <w:rFonts w:ascii="Times New Roman" w:hAnsi="Times New Roman" w:cs="Times New Roman"/>
                                      <w:sz w:val="16"/>
                                    </w:rPr>
                                  </w:pPr>
                                  <w:r w:rsidRPr="00E018A0">
                                    <w:rPr>
                                      <w:rFonts w:ascii="Times New Roman" w:hAnsi="Times New Roman" w:cs="Times New Roman"/>
                                      <w:sz w:val="16"/>
                                    </w:rPr>
                                    <w:t>DAG</w:t>
                                  </w:r>
                                </w:p>
                              </w:tc>
                              <w:tc>
                                <w:tcPr>
                                  <w:tcW w:w="1223" w:type="dxa"/>
                                  <w:vAlign w:val="center"/>
                                </w:tcPr>
                                <w:p w:rsidR="00134091" w:rsidRPr="00E018A0" w:rsidRDefault="00134091" w:rsidP="00C45DE8">
                                  <w:pPr>
                                    <w:jc w:val="center"/>
                                    <w:rPr>
                                      <w:rFonts w:ascii="Times New Roman" w:hAnsi="Times New Roman" w:cs="Times New Roman"/>
                                      <w:sz w:val="16"/>
                                    </w:rPr>
                                  </w:pPr>
                                  <w:r w:rsidRPr="00E018A0">
                                    <w:rPr>
                                      <w:rFonts w:ascii="Times New Roman" w:hAnsi="Times New Roman" w:cs="Times New Roman"/>
                                      <w:sz w:val="16"/>
                                    </w:rPr>
                                    <w:t>N/A</w:t>
                                  </w:r>
                                </w:p>
                              </w:tc>
                              <w:tc>
                                <w:tcPr>
                                  <w:tcW w:w="5580" w:type="dxa"/>
                                  <w:vAlign w:val="center"/>
                                </w:tcPr>
                                <w:p w:rsidR="00134091" w:rsidRPr="00E018A0" w:rsidRDefault="00134091" w:rsidP="00C45DE8">
                                  <w:pPr>
                                    <w:jc w:val="both"/>
                                    <w:rPr>
                                      <w:rFonts w:ascii="Times New Roman" w:hAnsi="Times New Roman" w:cs="Times New Roman"/>
                                      <w:sz w:val="16"/>
                                    </w:rPr>
                                  </w:pPr>
                                  <w:r w:rsidRPr="00E018A0">
                                    <w:rPr>
                                      <w:rFonts w:ascii="Times New Roman" w:hAnsi="Times New Roman" w:cs="Times New Roman"/>
                                      <w:sz w:val="16"/>
                                    </w:rPr>
                                    <w:t>Communication happens between two connected vertex processes in execution DAG.</w:t>
                                  </w:r>
                                </w:p>
                              </w:tc>
                            </w:tr>
                            <w:tr w:rsidR="00134091" w:rsidRPr="00E018A0" w:rsidTr="0009722D">
                              <w:trPr>
                                <w:trHeight w:val="360"/>
                              </w:trPr>
                              <w:tc>
                                <w:tcPr>
                                  <w:tcW w:w="1036" w:type="dxa"/>
                                  <w:vAlign w:val="center"/>
                                </w:tcPr>
                                <w:p w:rsidR="00134091" w:rsidRPr="00134091" w:rsidRDefault="00134091" w:rsidP="00FA6A00">
                                  <w:pPr>
                                    <w:jc w:val="center"/>
                                    <w:rPr>
                                      <w:rFonts w:ascii="Times New Roman" w:hAnsi="Times New Roman" w:cs="Times New Roman"/>
                                      <w:b/>
                                      <w:sz w:val="16"/>
                                    </w:rPr>
                                  </w:pPr>
                                  <w:r w:rsidRPr="00134091">
                                    <w:rPr>
                                      <w:rFonts w:ascii="Times New Roman" w:hAnsi="Times New Roman" w:cs="Times New Roman"/>
                                      <w:b/>
                                      <w:sz w:val="16"/>
                                    </w:rPr>
                                    <w:t>Giraph</w:t>
                                  </w:r>
                                </w:p>
                              </w:tc>
                              <w:tc>
                                <w:tcPr>
                                  <w:tcW w:w="1246" w:type="dxa"/>
                                  <w:vMerge w:val="restart"/>
                                  <w:vAlign w:val="center"/>
                                </w:tcPr>
                                <w:p w:rsidR="00134091" w:rsidRPr="00E018A0" w:rsidRDefault="00134091" w:rsidP="00134091">
                                  <w:pPr>
                                    <w:jc w:val="center"/>
                                    <w:rPr>
                                      <w:rFonts w:ascii="Times New Roman" w:hAnsi="Times New Roman" w:cs="Times New Roman"/>
                                      <w:sz w:val="16"/>
                                    </w:rPr>
                                  </w:pPr>
                                  <w:r w:rsidRPr="00E018A0">
                                    <w:rPr>
                                      <w:rFonts w:ascii="Times New Roman" w:hAnsi="Times New Roman" w:cs="Times New Roman"/>
                                      <w:sz w:val="16"/>
                                    </w:rPr>
                                    <w:t>Graph/BSP</w:t>
                                  </w:r>
                                </w:p>
                              </w:tc>
                              <w:tc>
                                <w:tcPr>
                                  <w:tcW w:w="1223" w:type="dxa"/>
                                  <w:vAlign w:val="center"/>
                                </w:tcPr>
                                <w:p w:rsidR="00134091" w:rsidRPr="00E018A0" w:rsidRDefault="00134091" w:rsidP="00FA6A00">
                                  <w:pPr>
                                    <w:jc w:val="center"/>
                                    <w:rPr>
                                      <w:rFonts w:ascii="Times New Roman" w:hAnsi="Times New Roman" w:cs="Times New Roman"/>
                                      <w:sz w:val="16"/>
                                    </w:rPr>
                                  </w:pPr>
                                  <w:r w:rsidRPr="00E018A0">
                                    <w:rPr>
                                      <w:rFonts w:ascii="Times New Roman" w:hAnsi="Times New Roman" w:cs="Times New Roman"/>
                                      <w:sz w:val="16"/>
                                    </w:rPr>
                                    <w:t>Graph</w:t>
                                  </w:r>
                                </w:p>
                              </w:tc>
                              <w:tc>
                                <w:tcPr>
                                  <w:tcW w:w="5580" w:type="dxa"/>
                                  <w:vAlign w:val="center"/>
                                </w:tcPr>
                                <w:p w:rsidR="00134091" w:rsidRPr="00E018A0" w:rsidRDefault="00134091" w:rsidP="007C0668">
                                  <w:pPr>
                                    <w:jc w:val="both"/>
                                    <w:rPr>
                                      <w:rFonts w:ascii="Times New Roman" w:hAnsi="Times New Roman" w:cs="Times New Roman"/>
                                      <w:sz w:val="16"/>
                                    </w:rPr>
                                  </w:pPr>
                                  <w:r w:rsidRPr="00E018A0">
                                    <w:rPr>
                                      <w:rFonts w:ascii="Times New Roman" w:hAnsi="Times New Roman" w:cs="Times New Roman"/>
                                      <w:sz w:val="16"/>
                                    </w:rPr>
                                    <w:t xml:space="preserve">Graph-based communication following Pregel style. Communication happens at the end of each iteration. Data </w:t>
                                  </w:r>
                                  <w:r>
                                    <w:rPr>
                                      <w:rFonts w:ascii="Times New Roman" w:hAnsi="Times New Roman" w:cs="Times New Roman"/>
                                      <w:sz w:val="16"/>
                                    </w:rPr>
                                    <w:t>is</w:t>
                                  </w:r>
                                  <w:r w:rsidRPr="00E018A0">
                                    <w:rPr>
                                      <w:rFonts w:ascii="Times New Roman" w:hAnsi="Times New Roman" w:cs="Times New Roman"/>
                                      <w:sz w:val="16"/>
                                    </w:rPr>
                                    <w:t xml:space="preserve"> abstracted as messages and sent along out-edges to target vertices.</w:t>
                                  </w:r>
                                </w:p>
                              </w:tc>
                            </w:tr>
                            <w:tr w:rsidR="00134091" w:rsidRPr="00E018A0" w:rsidTr="0009722D">
                              <w:trPr>
                                <w:trHeight w:val="360"/>
                              </w:trPr>
                              <w:tc>
                                <w:tcPr>
                                  <w:tcW w:w="1036" w:type="dxa"/>
                                  <w:vAlign w:val="center"/>
                                </w:tcPr>
                                <w:p w:rsidR="00134091" w:rsidRPr="00134091" w:rsidRDefault="00134091" w:rsidP="00FA6A00">
                                  <w:pPr>
                                    <w:jc w:val="center"/>
                                    <w:rPr>
                                      <w:rFonts w:ascii="Times New Roman" w:hAnsi="Times New Roman" w:cs="Times New Roman"/>
                                      <w:b/>
                                      <w:sz w:val="16"/>
                                    </w:rPr>
                                  </w:pPr>
                                  <w:r w:rsidRPr="00134091">
                                    <w:rPr>
                                      <w:rFonts w:ascii="Times New Roman" w:hAnsi="Times New Roman" w:cs="Times New Roman"/>
                                      <w:b/>
                                      <w:sz w:val="16"/>
                                    </w:rPr>
                                    <w:t>Hama</w:t>
                                  </w:r>
                                </w:p>
                              </w:tc>
                              <w:tc>
                                <w:tcPr>
                                  <w:tcW w:w="1246" w:type="dxa"/>
                                  <w:vMerge/>
                                  <w:vAlign w:val="center"/>
                                </w:tcPr>
                                <w:p w:rsidR="00134091" w:rsidRPr="00E018A0" w:rsidRDefault="00134091" w:rsidP="00FA6A00">
                                  <w:pPr>
                                    <w:jc w:val="center"/>
                                    <w:rPr>
                                      <w:rFonts w:ascii="Times New Roman" w:hAnsi="Times New Roman" w:cs="Times New Roman"/>
                                      <w:sz w:val="16"/>
                                    </w:rPr>
                                  </w:pPr>
                                </w:p>
                              </w:tc>
                              <w:tc>
                                <w:tcPr>
                                  <w:tcW w:w="1223" w:type="dxa"/>
                                  <w:vAlign w:val="center"/>
                                </w:tcPr>
                                <w:p w:rsidR="00134091" w:rsidRPr="00E018A0" w:rsidRDefault="00134091" w:rsidP="005B746E">
                                  <w:pPr>
                                    <w:jc w:val="center"/>
                                    <w:rPr>
                                      <w:rFonts w:ascii="Times New Roman" w:hAnsi="Times New Roman" w:cs="Times New Roman"/>
                                      <w:sz w:val="16"/>
                                    </w:rPr>
                                  </w:pPr>
                                  <w:r w:rsidRPr="00E018A0">
                                    <w:rPr>
                                      <w:rFonts w:ascii="Times New Roman" w:hAnsi="Times New Roman" w:cs="Times New Roman"/>
                                      <w:sz w:val="16"/>
                                    </w:rPr>
                                    <w:t>Graph/</w:t>
                                  </w:r>
                                  <w:r w:rsidRPr="00E018A0">
                                    <w:rPr>
                                      <w:rFonts w:ascii="Times New Roman" w:hAnsi="Times New Roman" w:cs="Times New Roman"/>
                                      <w:sz w:val="16"/>
                                    </w:rPr>
                                    <w:br/>
                                    <w:t>Messages</w:t>
                                  </w:r>
                                </w:p>
                              </w:tc>
                              <w:tc>
                                <w:tcPr>
                                  <w:tcW w:w="5580" w:type="dxa"/>
                                  <w:vAlign w:val="center"/>
                                </w:tcPr>
                                <w:p w:rsidR="00134091" w:rsidRPr="00E018A0" w:rsidRDefault="00134091" w:rsidP="00A57002">
                                  <w:pPr>
                                    <w:jc w:val="both"/>
                                    <w:rPr>
                                      <w:rFonts w:ascii="Times New Roman" w:hAnsi="Times New Roman" w:cs="Times New Roman"/>
                                      <w:sz w:val="16"/>
                                    </w:rPr>
                                  </w:pPr>
                                  <w:r w:rsidRPr="00E018A0">
                                    <w:rPr>
                                      <w:rFonts w:ascii="Times New Roman" w:hAnsi="Times New Roman" w:cs="Times New Roman"/>
                                      <w:sz w:val="16"/>
                                    </w:rPr>
                                    <w:t xml:space="preserve">Graph-based communication following Pregel style. </w:t>
                                  </w:r>
                                  <w:r>
                                    <w:rPr>
                                      <w:rFonts w:ascii="Times New Roman" w:hAnsi="Times New Roman" w:cs="Times New Roman"/>
                                      <w:sz w:val="16"/>
                                    </w:rPr>
                                    <w:t>It can do</w:t>
                                  </w:r>
                                  <w:r w:rsidRPr="00E018A0">
                                    <w:rPr>
                                      <w:rFonts w:ascii="Times New Roman" w:hAnsi="Times New Roman" w:cs="Times New Roman"/>
                                      <w:sz w:val="16"/>
                                    </w:rPr>
                                    <w:t xml:space="preserve"> general message sending/receiving between workers at the end of each iteration.</w:t>
                                  </w:r>
                                </w:p>
                              </w:tc>
                            </w:tr>
                            <w:tr w:rsidR="00134091" w:rsidRPr="00E018A0" w:rsidTr="0009722D">
                              <w:trPr>
                                <w:trHeight w:val="360"/>
                              </w:trPr>
                              <w:tc>
                                <w:tcPr>
                                  <w:tcW w:w="1036" w:type="dxa"/>
                                  <w:vAlign w:val="center"/>
                                </w:tcPr>
                                <w:p w:rsidR="00134091" w:rsidRPr="00134091" w:rsidRDefault="00134091" w:rsidP="00FA6A00">
                                  <w:pPr>
                                    <w:jc w:val="center"/>
                                    <w:rPr>
                                      <w:rFonts w:ascii="Times New Roman" w:hAnsi="Times New Roman" w:cs="Times New Roman"/>
                                      <w:b/>
                                      <w:sz w:val="16"/>
                                    </w:rPr>
                                  </w:pPr>
                                  <w:r w:rsidRPr="00134091">
                                    <w:rPr>
                                      <w:rFonts w:ascii="Times New Roman" w:hAnsi="Times New Roman" w:cs="Times New Roman"/>
                                      <w:b/>
                                      <w:sz w:val="16"/>
                                    </w:rPr>
                                    <w:t>GraphLab</w:t>
                                  </w:r>
                                </w:p>
                              </w:tc>
                              <w:tc>
                                <w:tcPr>
                                  <w:tcW w:w="1246" w:type="dxa"/>
                                  <w:vMerge/>
                                  <w:vAlign w:val="center"/>
                                </w:tcPr>
                                <w:p w:rsidR="00134091" w:rsidRPr="00E018A0" w:rsidRDefault="00134091" w:rsidP="00FA6A00">
                                  <w:pPr>
                                    <w:jc w:val="center"/>
                                    <w:rPr>
                                      <w:rFonts w:ascii="Times New Roman" w:hAnsi="Times New Roman" w:cs="Times New Roman"/>
                                      <w:sz w:val="16"/>
                                    </w:rPr>
                                  </w:pPr>
                                </w:p>
                              </w:tc>
                              <w:tc>
                                <w:tcPr>
                                  <w:tcW w:w="1223" w:type="dxa"/>
                                  <w:vAlign w:val="center"/>
                                </w:tcPr>
                                <w:p w:rsidR="00134091" w:rsidRPr="00E018A0" w:rsidRDefault="00134091" w:rsidP="00C22B0C">
                                  <w:pPr>
                                    <w:jc w:val="center"/>
                                    <w:rPr>
                                      <w:rFonts w:ascii="Times New Roman" w:hAnsi="Times New Roman" w:cs="Times New Roman"/>
                                      <w:sz w:val="16"/>
                                    </w:rPr>
                                  </w:pPr>
                                  <w:r w:rsidRPr="00E018A0">
                                    <w:rPr>
                                      <w:rFonts w:ascii="Times New Roman" w:hAnsi="Times New Roman" w:cs="Times New Roman"/>
                                      <w:sz w:val="16"/>
                                    </w:rPr>
                                    <w:t>Graph</w:t>
                                  </w:r>
                                </w:p>
                              </w:tc>
                              <w:tc>
                                <w:tcPr>
                                  <w:tcW w:w="5580" w:type="dxa"/>
                                  <w:vAlign w:val="center"/>
                                </w:tcPr>
                                <w:p w:rsidR="00134091" w:rsidRPr="00E018A0" w:rsidRDefault="00134091" w:rsidP="007948CB">
                                  <w:pPr>
                                    <w:jc w:val="both"/>
                                    <w:rPr>
                                      <w:rFonts w:ascii="Times New Roman" w:hAnsi="Times New Roman" w:cs="Times New Roman"/>
                                      <w:sz w:val="16"/>
                                    </w:rPr>
                                  </w:pPr>
                                  <w:r w:rsidRPr="00E018A0">
                                    <w:rPr>
                                      <w:rFonts w:ascii="Times New Roman" w:hAnsi="Times New Roman" w:cs="Times New Roman"/>
                                      <w:sz w:val="16"/>
                                    </w:rPr>
                                    <w:t>Graph-based communication</w:t>
                                  </w:r>
                                  <w:r>
                                    <w:rPr>
                                      <w:rFonts w:ascii="Times New Roman" w:hAnsi="Times New Roman" w:cs="Times New Roman"/>
                                      <w:sz w:val="16"/>
                                    </w:rPr>
                                    <w:t>,</w:t>
                                  </w:r>
                                  <w:r w:rsidRPr="00E018A0">
                                    <w:rPr>
                                      <w:rFonts w:ascii="Times New Roman" w:hAnsi="Times New Roman" w:cs="Times New Roman"/>
                                      <w:sz w:val="16"/>
                                    </w:rPr>
                                    <w:t xml:space="preserve"> but communication is hidden and viewed as caching and fetching of ghost vertices and edges. In PowerGraph model, the communication is hidden in GAS model as communication between master vertex and its replicas.</w:t>
                                  </w:r>
                                </w:p>
                              </w:tc>
                            </w:tr>
                            <w:tr w:rsidR="00134091" w:rsidRPr="00E018A0" w:rsidTr="0009722D">
                              <w:trPr>
                                <w:trHeight w:val="360"/>
                              </w:trPr>
                              <w:tc>
                                <w:tcPr>
                                  <w:tcW w:w="1036" w:type="dxa"/>
                                  <w:vAlign w:val="center"/>
                                </w:tcPr>
                                <w:p w:rsidR="00134091" w:rsidRPr="00134091" w:rsidRDefault="00134091" w:rsidP="00FA6A00">
                                  <w:pPr>
                                    <w:jc w:val="center"/>
                                    <w:rPr>
                                      <w:rFonts w:ascii="Times New Roman" w:hAnsi="Times New Roman" w:cs="Times New Roman"/>
                                      <w:b/>
                                      <w:sz w:val="16"/>
                                    </w:rPr>
                                  </w:pPr>
                                  <w:r w:rsidRPr="00134091">
                                    <w:rPr>
                                      <w:rFonts w:ascii="Times New Roman" w:hAnsi="Times New Roman" w:cs="Times New Roman"/>
                                      <w:b/>
                                      <w:sz w:val="16"/>
                                    </w:rPr>
                                    <w:t>GraphX</w:t>
                                  </w:r>
                                </w:p>
                              </w:tc>
                              <w:tc>
                                <w:tcPr>
                                  <w:tcW w:w="1246" w:type="dxa"/>
                                  <w:vMerge/>
                                  <w:vAlign w:val="center"/>
                                </w:tcPr>
                                <w:p w:rsidR="00134091" w:rsidRPr="00E018A0" w:rsidRDefault="00134091" w:rsidP="00FA6A00">
                                  <w:pPr>
                                    <w:jc w:val="center"/>
                                    <w:rPr>
                                      <w:rFonts w:ascii="Times New Roman" w:hAnsi="Times New Roman" w:cs="Times New Roman"/>
                                      <w:sz w:val="16"/>
                                    </w:rPr>
                                  </w:pPr>
                                </w:p>
                              </w:tc>
                              <w:tc>
                                <w:tcPr>
                                  <w:tcW w:w="1223" w:type="dxa"/>
                                  <w:vAlign w:val="center"/>
                                </w:tcPr>
                                <w:p w:rsidR="00134091" w:rsidRPr="00E018A0" w:rsidRDefault="00134091" w:rsidP="00FA6A00">
                                  <w:pPr>
                                    <w:jc w:val="center"/>
                                    <w:rPr>
                                      <w:rFonts w:ascii="Times New Roman" w:hAnsi="Times New Roman" w:cs="Times New Roman"/>
                                      <w:sz w:val="16"/>
                                    </w:rPr>
                                  </w:pPr>
                                  <w:r w:rsidRPr="00E018A0">
                                    <w:rPr>
                                      <w:rFonts w:ascii="Times New Roman" w:hAnsi="Times New Roman" w:cs="Times New Roman"/>
                                      <w:sz w:val="16"/>
                                    </w:rPr>
                                    <w:t>Graph</w:t>
                                  </w:r>
                                </w:p>
                              </w:tc>
                              <w:tc>
                                <w:tcPr>
                                  <w:tcW w:w="5580" w:type="dxa"/>
                                  <w:vAlign w:val="center"/>
                                </w:tcPr>
                                <w:p w:rsidR="00134091" w:rsidRPr="00E018A0" w:rsidRDefault="00134091" w:rsidP="00A77C42">
                                  <w:pPr>
                                    <w:jc w:val="both"/>
                                    <w:rPr>
                                      <w:rFonts w:ascii="Times New Roman" w:hAnsi="Times New Roman" w:cs="Times New Roman"/>
                                      <w:sz w:val="16"/>
                                    </w:rPr>
                                  </w:pPr>
                                  <w:r w:rsidRPr="00E018A0">
                                    <w:rPr>
                                      <w:rFonts w:ascii="Times New Roman" w:hAnsi="Times New Roman" w:cs="Times New Roman"/>
                                      <w:sz w:val="16"/>
                                    </w:rPr>
                                    <w:t>Graph-based communication supports Pregel model and PowerGraph model.</w:t>
                                  </w:r>
                                </w:p>
                              </w:tc>
                            </w:tr>
                          </w:tbl>
                          <w:p w:rsidR="001F23E2" w:rsidRDefault="001F23E2" w:rsidP="00751C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DA746" id="_x0000_s1028" type="#_x0000_t202" style="position:absolute;left:0;text-align:left;margin-left:-.5pt;margin-top:-27.15pt;width:470.7pt;height:255.1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" stroked="f">
                <v:textbox>
                  <w:txbxContent>
                    <w:p w:rsidR="001F23E2" w:rsidRPr="00B70D8D" w:rsidRDefault="001F23E2" w:rsidP="00B6742A">
                      <w:pPr>
                        <w:pStyle w:val="Caption"/>
                        <w:keepNext/>
                        <w:jc w:val="center"/>
                        <w:rPr>
                          <w:rFonts w:ascii="Times New Roman" w:hAnsi="Times New Roman" w:cs="Times New Roman"/>
                          <w:i w:val="0"/>
                          <w:color w:val="auto"/>
                          <w:sz w:val="16"/>
                        </w:rPr>
                      </w:pPr>
                      <w:r w:rsidRPr="00B70D8D">
                        <w:rPr>
                          <w:rFonts w:ascii="Times New Roman" w:hAnsi="Times New Roman" w:cs="Times New Roman"/>
                          <w:i w:val="0"/>
                          <w:color w:val="auto"/>
                          <w:sz w:val="16"/>
                        </w:rPr>
                        <w:t xml:space="preserve">Table </w:t>
                      </w:r>
                      <w:r w:rsidRPr="00B70D8D">
                        <w:rPr>
                          <w:rFonts w:ascii="Times New Roman" w:hAnsi="Times New Roman" w:cs="Times New Roman"/>
                          <w:i w:val="0"/>
                          <w:color w:val="auto"/>
                          <w:sz w:val="16"/>
                        </w:rPr>
                        <w:fldChar w:fldCharType="begin"/>
                      </w:r>
                      <w:r w:rsidRPr="00B70D8D">
                        <w:rPr>
                          <w:rFonts w:ascii="Times New Roman" w:hAnsi="Times New Roman" w:cs="Times New Roman"/>
                          <w:i w:val="0"/>
                          <w:color w:val="auto"/>
                          <w:sz w:val="16"/>
                        </w:rPr>
                        <w:instrText xml:space="preserve"> SEQ Table \* ARABIC </w:instrText>
                      </w:r>
                      <w:r w:rsidRPr="00B70D8D">
                        <w:rPr>
                          <w:rFonts w:ascii="Times New Roman" w:hAnsi="Times New Roman" w:cs="Times New Roman"/>
                          <w:i w:val="0"/>
                          <w:color w:val="auto"/>
                          <w:sz w:val="16"/>
                        </w:rPr>
                        <w:fldChar w:fldCharType="separate"/>
                      </w:r>
                      <w:r w:rsidRPr="00B70D8D">
                        <w:rPr>
                          <w:rFonts w:ascii="Times New Roman" w:hAnsi="Times New Roman" w:cs="Times New Roman"/>
                          <w:i w:val="0"/>
                          <w:noProof/>
                          <w:color w:val="auto"/>
                          <w:sz w:val="16"/>
                        </w:rPr>
                        <w:t>1</w:t>
                      </w:r>
                      <w:r w:rsidRPr="00B70D8D">
                        <w:rPr>
                          <w:rFonts w:ascii="Times New Roman" w:hAnsi="Times New Roman" w:cs="Times New Roman"/>
                          <w:i w:val="0"/>
                          <w:color w:val="auto"/>
                          <w:sz w:val="16"/>
                        </w:rPr>
                        <w:fldChar w:fldCharType="end"/>
                      </w:r>
                      <w:r w:rsidRPr="00B70D8D">
                        <w:rPr>
                          <w:rFonts w:ascii="Times New Roman" w:hAnsi="Times New Roman" w:cs="Times New Roman"/>
                          <w:i w:val="0"/>
                          <w:color w:val="auto"/>
                          <w:sz w:val="16"/>
                        </w:rPr>
                        <w:t>. Computation Model, Data Abstraction and Communication in Different Tools</w:t>
                      </w:r>
                    </w:p>
                    <w:tbl>
                      <w:tblPr>
                        <w:tblStyle w:val="TableGrid"/>
                        <w:tblW w:w="9085" w:type="dxa"/>
                        <w:tblLook w:val="04A0" w:firstRow="1" w:lastRow="0" w:firstColumn="1" w:lastColumn="0" w:noHBand="0" w:noVBand="1"/>
                      </w:tblPr>
                      <w:tblGrid>
                        <w:gridCol w:w="1036"/>
                        <w:gridCol w:w="1246"/>
                        <w:gridCol w:w="1223"/>
                        <w:gridCol w:w="5580"/>
                      </w:tblGrid>
                      <w:tr w:rsidR="001F23E2" w:rsidRPr="00E018A0" w:rsidTr="00134091">
                        <w:trPr>
                          <w:trHeight w:val="360"/>
                        </w:trPr>
                        <w:tc>
                          <w:tcPr>
                            <w:tcW w:w="1036" w:type="dxa"/>
                            <w:shd w:val="clear" w:color="auto" w:fill="A6A6A6" w:themeFill="background1" w:themeFillShade="A6"/>
                            <w:vAlign w:val="center"/>
                          </w:tcPr>
                          <w:p w:rsidR="001F23E2" w:rsidRPr="00134091" w:rsidRDefault="001F23E2" w:rsidP="00FA6A00">
                            <w:pPr>
                              <w:jc w:val="center"/>
                              <w:rPr>
                                <w:rFonts w:ascii="Times New Roman" w:hAnsi="Times New Roman" w:cs="Times New Roman"/>
                                <w:b/>
                                <w:sz w:val="16"/>
                              </w:rPr>
                            </w:pPr>
                            <w:r w:rsidRPr="00134091">
                              <w:rPr>
                                <w:rFonts w:ascii="Times New Roman" w:hAnsi="Times New Roman" w:cs="Times New Roman"/>
                                <w:b/>
                                <w:sz w:val="16"/>
                              </w:rPr>
                              <w:t>Tool</w:t>
                            </w:r>
                          </w:p>
                        </w:tc>
                        <w:tc>
                          <w:tcPr>
                            <w:tcW w:w="1246" w:type="dxa"/>
                            <w:shd w:val="clear" w:color="auto" w:fill="A6A6A6" w:themeFill="background1" w:themeFillShade="A6"/>
                            <w:vAlign w:val="center"/>
                          </w:tcPr>
                          <w:p w:rsidR="001F23E2" w:rsidRPr="00134091" w:rsidRDefault="001F23E2" w:rsidP="00FA6A00">
                            <w:pPr>
                              <w:jc w:val="center"/>
                              <w:rPr>
                                <w:rFonts w:ascii="Times New Roman" w:hAnsi="Times New Roman" w:cs="Times New Roman"/>
                                <w:b/>
                                <w:sz w:val="16"/>
                              </w:rPr>
                            </w:pPr>
                            <w:r w:rsidRPr="00134091">
                              <w:rPr>
                                <w:rFonts w:ascii="Times New Roman" w:hAnsi="Times New Roman" w:cs="Times New Roman"/>
                                <w:b/>
                                <w:sz w:val="16"/>
                              </w:rPr>
                              <w:t>Computation Model</w:t>
                            </w:r>
                          </w:p>
                        </w:tc>
                        <w:tc>
                          <w:tcPr>
                            <w:tcW w:w="1223" w:type="dxa"/>
                            <w:shd w:val="clear" w:color="auto" w:fill="A6A6A6" w:themeFill="background1" w:themeFillShade="A6"/>
                            <w:vAlign w:val="center"/>
                          </w:tcPr>
                          <w:p w:rsidR="001F23E2" w:rsidRPr="00134091" w:rsidRDefault="001F23E2" w:rsidP="00FA6A00">
                            <w:pPr>
                              <w:jc w:val="center"/>
                              <w:rPr>
                                <w:rFonts w:ascii="Times New Roman" w:hAnsi="Times New Roman" w:cs="Times New Roman"/>
                                <w:b/>
                                <w:sz w:val="16"/>
                              </w:rPr>
                            </w:pPr>
                            <w:r w:rsidRPr="00134091">
                              <w:rPr>
                                <w:rFonts w:ascii="Times New Roman" w:hAnsi="Times New Roman" w:cs="Times New Roman"/>
                                <w:b/>
                                <w:sz w:val="16"/>
                              </w:rPr>
                              <w:t xml:space="preserve">Data </w:t>
                            </w:r>
                            <w:r w:rsidRPr="00134091">
                              <w:rPr>
                                <w:rFonts w:ascii="Times New Roman" w:hAnsi="Times New Roman" w:cs="Times New Roman"/>
                                <w:b/>
                                <w:sz w:val="16"/>
                              </w:rPr>
                              <w:br/>
                              <w:t>Abstraction</w:t>
                            </w:r>
                          </w:p>
                        </w:tc>
                        <w:tc>
                          <w:tcPr>
                            <w:tcW w:w="5580" w:type="dxa"/>
                            <w:shd w:val="clear" w:color="auto" w:fill="A6A6A6" w:themeFill="background1" w:themeFillShade="A6"/>
                            <w:vAlign w:val="center"/>
                          </w:tcPr>
                          <w:p w:rsidR="001F23E2" w:rsidRPr="00134091" w:rsidRDefault="001F23E2" w:rsidP="00FA6A00">
                            <w:pPr>
                              <w:jc w:val="center"/>
                              <w:rPr>
                                <w:rFonts w:ascii="Times New Roman" w:hAnsi="Times New Roman" w:cs="Times New Roman"/>
                                <w:b/>
                                <w:sz w:val="16"/>
                              </w:rPr>
                            </w:pPr>
                            <w:r w:rsidRPr="00134091">
                              <w:rPr>
                                <w:rFonts w:ascii="Times New Roman" w:hAnsi="Times New Roman" w:cs="Times New Roman"/>
                                <w:b/>
                                <w:sz w:val="16"/>
                              </w:rPr>
                              <w:t>Communication</w:t>
                            </w:r>
                          </w:p>
                        </w:tc>
                      </w:tr>
                      <w:tr w:rsidR="001F23E2" w:rsidRPr="00E018A0" w:rsidTr="0009722D">
                        <w:trPr>
                          <w:trHeight w:val="360"/>
                        </w:trPr>
                        <w:tc>
                          <w:tcPr>
                            <w:tcW w:w="1036" w:type="dxa"/>
                            <w:vAlign w:val="center"/>
                          </w:tcPr>
                          <w:p w:rsidR="001F23E2" w:rsidRPr="00134091" w:rsidRDefault="001F23E2" w:rsidP="00FA6A00">
                            <w:pPr>
                              <w:jc w:val="center"/>
                              <w:rPr>
                                <w:rFonts w:ascii="Times New Roman" w:hAnsi="Times New Roman" w:cs="Times New Roman"/>
                                <w:b/>
                                <w:sz w:val="16"/>
                              </w:rPr>
                            </w:pPr>
                            <w:r w:rsidRPr="00134091">
                              <w:rPr>
                                <w:rFonts w:ascii="Times New Roman" w:hAnsi="Times New Roman" w:cs="Times New Roman"/>
                                <w:b/>
                                <w:sz w:val="16"/>
                              </w:rPr>
                              <w:t>MPI</w:t>
                            </w:r>
                          </w:p>
                        </w:tc>
                        <w:tc>
                          <w:tcPr>
                            <w:tcW w:w="1246" w:type="dxa"/>
                            <w:vAlign w:val="center"/>
                          </w:tcPr>
                          <w:p w:rsidR="001F23E2" w:rsidRPr="00E018A0" w:rsidRDefault="001F23E2" w:rsidP="00FA6A00">
                            <w:pPr>
                              <w:jc w:val="center"/>
                              <w:rPr>
                                <w:rFonts w:ascii="Times New Roman" w:hAnsi="Times New Roman" w:cs="Times New Roman"/>
                                <w:sz w:val="16"/>
                              </w:rPr>
                            </w:pPr>
                            <w:r w:rsidRPr="00E018A0">
                              <w:rPr>
                                <w:rFonts w:ascii="Times New Roman" w:hAnsi="Times New Roman" w:cs="Times New Roman"/>
                                <w:sz w:val="16"/>
                              </w:rPr>
                              <w:t xml:space="preserve">Loosely </w:t>
                            </w:r>
                            <w:r w:rsidRPr="00E018A0">
                              <w:rPr>
                                <w:rFonts w:ascii="Times New Roman" w:hAnsi="Times New Roman" w:cs="Times New Roman"/>
                                <w:sz w:val="16"/>
                              </w:rPr>
                              <w:br/>
                              <w:t>Synchronous</w:t>
                            </w:r>
                          </w:p>
                        </w:tc>
                        <w:tc>
                          <w:tcPr>
                            <w:tcW w:w="1223" w:type="dxa"/>
                            <w:vAlign w:val="center"/>
                          </w:tcPr>
                          <w:p w:rsidR="001F23E2" w:rsidRPr="00E018A0" w:rsidRDefault="001F23E2" w:rsidP="00FA6A00">
                            <w:pPr>
                              <w:jc w:val="center"/>
                              <w:rPr>
                                <w:rFonts w:ascii="Times New Roman" w:hAnsi="Times New Roman" w:cs="Times New Roman"/>
                                <w:sz w:val="16"/>
                              </w:rPr>
                            </w:pPr>
                            <w:r w:rsidRPr="00E018A0">
                              <w:rPr>
                                <w:rFonts w:ascii="Times New Roman" w:hAnsi="Times New Roman" w:cs="Times New Roman"/>
                                <w:sz w:val="16"/>
                              </w:rPr>
                              <w:t>N/A</w:t>
                            </w:r>
                          </w:p>
                        </w:tc>
                        <w:tc>
                          <w:tcPr>
                            <w:tcW w:w="5580" w:type="dxa"/>
                            <w:vAlign w:val="center"/>
                          </w:tcPr>
                          <w:p w:rsidR="001F23E2" w:rsidRPr="00E018A0" w:rsidRDefault="001F23E2" w:rsidP="00B8012A">
                            <w:pPr>
                              <w:jc w:val="both"/>
                              <w:rPr>
                                <w:rFonts w:ascii="Times New Roman" w:hAnsi="Times New Roman" w:cs="Times New Roman"/>
                                <w:sz w:val="16"/>
                              </w:rPr>
                            </w:pPr>
                            <w:r w:rsidRPr="00E018A0">
                              <w:rPr>
                                <w:rFonts w:ascii="Times New Roman" w:hAnsi="Times New Roman" w:cs="Times New Roman"/>
                                <w:sz w:val="16"/>
                              </w:rPr>
                              <w:t>Arrays and objects sending/receiving between processes, or collective communication operations.</w:t>
                            </w:r>
                          </w:p>
                        </w:tc>
                      </w:tr>
                      <w:tr w:rsidR="001F23E2" w:rsidRPr="00E018A0" w:rsidTr="0009722D">
                        <w:trPr>
                          <w:trHeight w:val="360"/>
                        </w:trPr>
                        <w:tc>
                          <w:tcPr>
                            <w:tcW w:w="1036" w:type="dxa"/>
                            <w:vAlign w:val="center"/>
                          </w:tcPr>
                          <w:p w:rsidR="001F23E2" w:rsidRPr="00134091" w:rsidRDefault="001F23E2" w:rsidP="00FA6A00">
                            <w:pPr>
                              <w:jc w:val="center"/>
                              <w:rPr>
                                <w:rFonts w:ascii="Times New Roman" w:hAnsi="Times New Roman" w:cs="Times New Roman"/>
                                <w:b/>
                                <w:sz w:val="16"/>
                              </w:rPr>
                            </w:pPr>
                            <w:r w:rsidRPr="00134091">
                              <w:rPr>
                                <w:rFonts w:ascii="Times New Roman" w:hAnsi="Times New Roman" w:cs="Times New Roman"/>
                                <w:b/>
                                <w:sz w:val="16"/>
                              </w:rPr>
                              <w:t>Hadoop</w:t>
                            </w:r>
                          </w:p>
                        </w:tc>
                        <w:tc>
                          <w:tcPr>
                            <w:tcW w:w="1246" w:type="dxa"/>
                            <w:vAlign w:val="center"/>
                          </w:tcPr>
                          <w:p w:rsidR="001F23E2" w:rsidRPr="00E018A0" w:rsidRDefault="001F23E2" w:rsidP="00FA6A00">
                            <w:pPr>
                              <w:jc w:val="center"/>
                              <w:rPr>
                                <w:rFonts w:ascii="Times New Roman" w:hAnsi="Times New Roman" w:cs="Times New Roman"/>
                                <w:sz w:val="16"/>
                              </w:rPr>
                            </w:pPr>
                            <w:r w:rsidRPr="00E018A0">
                              <w:rPr>
                                <w:rFonts w:ascii="Times New Roman" w:hAnsi="Times New Roman" w:cs="Times New Roman"/>
                                <w:sz w:val="16"/>
                              </w:rPr>
                              <w:t>MapReduce</w:t>
                            </w:r>
                          </w:p>
                        </w:tc>
                        <w:tc>
                          <w:tcPr>
                            <w:tcW w:w="1223" w:type="dxa"/>
                            <w:vAlign w:val="center"/>
                          </w:tcPr>
                          <w:p w:rsidR="001F23E2" w:rsidRPr="00E018A0" w:rsidRDefault="001F23E2" w:rsidP="00FA6A00">
                            <w:pPr>
                              <w:jc w:val="center"/>
                              <w:rPr>
                                <w:rFonts w:ascii="Times New Roman" w:hAnsi="Times New Roman" w:cs="Times New Roman"/>
                                <w:sz w:val="16"/>
                              </w:rPr>
                            </w:pPr>
                            <w:r w:rsidRPr="00E018A0">
                              <w:rPr>
                                <w:rFonts w:ascii="Times New Roman" w:hAnsi="Times New Roman" w:cs="Times New Roman"/>
                                <w:sz w:val="16"/>
                              </w:rPr>
                              <w:t>Key-Values</w:t>
                            </w:r>
                          </w:p>
                        </w:tc>
                        <w:tc>
                          <w:tcPr>
                            <w:tcW w:w="5580" w:type="dxa"/>
                            <w:vAlign w:val="center"/>
                          </w:tcPr>
                          <w:p w:rsidR="001F23E2" w:rsidRPr="00E018A0" w:rsidRDefault="001F23E2" w:rsidP="00A77C42">
                            <w:pPr>
                              <w:jc w:val="both"/>
                              <w:rPr>
                                <w:rFonts w:ascii="Times New Roman" w:hAnsi="Times New Roman" w:cs="Times New Roman"/>
                                <w:sz w:val="16"/>
                              </w:rPr>
                            </w:pPr>
                            <w:r w:rsidRPr="00E018A0">
                              <w:rPr>
                                <w:rFonts w:ascii="Times New Roman" w:hAnsi="Times New Roman" w:cs="Times New Roman"/>
                                <w:sz w:val="16"/>
                              </w:rPr>
                              <w:t>Shuffle (disk-based) between Map stage and Reduce stage.</w:t>
                            </w:r>
                          </w:p>
                        </w:tc>
                      </w:tr>
                      <w:tr w:rsidR="001F23E2" w:rsidRPr="00E018A0" w:rsidTr="0009722D">
                        <w:trPr>
                          <w:trHeight w:val="360"/>
                        </w:trPr>
                        <w:tc>
                          <w:tcPr>
                            <w:tcW w:w="1036" w:type="dxa"/>
                            <w:vAlign w:val="center"/>
                          </w:tcPr>
                          <w:p w:rsidR="001F23E2" w:rsidRPr="00134091" w:rsidRDefault="001F23E2" w:rsidP="00FA6A00">
                            <w:pPr>
                              <w:jc w:val="center"/>
                              <w:rPr>
                                <w:rFonts w:ascii="Times New Roman" w:hAnsi="Times New Roman" w:cs="Times New Roman"/>
                                <w:b/>
                                <w:sz w:val="16"/>
                              </w:rPr>
                            </w:pPr>
                            <w:r w:rsidRPr="00134091">
                              <w:rPr>
                                <w:rFonts w:ascii="Times New Roman" w:hAnsi="Times New Roman" w:cs="Times New Roman"/>
                                <w:b/>
                                <w:sz w:val="16"/>
                              </w:rPr>
                              <w:t>Twister</w:t>
                            </w:r>
                          </w:p>
                        </w:tc>
                        <w:tc>
                          <w:tcPr>
                            <w:tcW w:w="1246" w:type="dxa"/>
                            <w:vAlign w:val="center"/>
                          </w:tcPr>
                          <w:p w:rsidR="001F23E2" w:rsidRPr="00E018A0" w:rsidRDefault="001F23E2" w:rsidP="00FA6A00">
                            <w:pPr>
                              <w:jc w:val="center"/>
                              <w:rPr>
                                <w:rFonts w:ascii="Times New Roman" w:hAnsi="Times New Roman" w:cs="Times New Roman"/>
                                <w:sz w:val="16"/>
                              </w:rPr>
                            </w:pPr>
                            <w:r w:rsidRPr="00E018A0">
                              <w:rPr>
                                <w:rFonts w:ascii="Times New Roman" w:hAnsi="Times New Roman" w:cs="Times New Roman"/>
                                <w:sz w:val="16"/>
                              </w:rPr>
                              <w:t>MapReduce</w:t>
                            </w:r>
                          </w:p>
                        </w:tc>
                        <w:tc>
                          <w:tcPr>
                            <w:tcW w:w="1223" w:type="dxa"/>
                            <w:vAlign w:val="center"/>
                          </w:tcPr>
                          <w:p w:rsidR="001F23E2" w:rsidRPr="00E018A0" w:rsidRDefault="001F23E2" w:rsidP="00FA6A00">
                            <w:pPr>
                              <w:jc w:val="center"/>
                              <w:rPr>
                                <w:rFonts w:ascii="Times New Roman" w:hAnsi="Times New Roman" w:cs="Times New Roman"/>
                                <w:sz w:val="16"/>
                              </w:rPr>
                            </w:pPr>
                            <w:r w:rsidRPr="00E018A0">
                              <w:rPr>
                                <w:rFonts w:ascii="Times New Roman" w:hAnsi="Times New Roman" w:cs="Times New Roman"/>
                                <w:sz w:val="16"/>
                              </w:rPr>
                              <w:t>Key-Values</w:t>
                            </w:r>
                          </w:p>
                        </w:tc>
                        <w:tc>
                          <w:tcPr>
                            <w:tcW w:w="5580" w:type="dxa"/>
                            <w:vAlign w:val="center"/>
                          </w:tcPr>
                          <w:p w:rsidR="001F23E2" w:rsidRPr="00E018A0" w:rsidRDefault="001F23E2" w:rsidP="00A77C42">
                            <w:pPr>
                              <w:jc w:val="both"/>
                              <w:rPr>
                                <w:rFonts w:ascii="Times New Roman" w:hAnsi="Times New Roman" w:cs="Times New Roman"/>
                                <w:sz w:val="16"/>
                              </w:rPr>
                            </w:pPr>
                            <w:r w:rsidRPr="00E018A0">
                              <w:rPr>
                                <w:rFonts w:ascii="Times New Roman" w:hAnsi="Times New Roman" w:cs="Times New Roman"/>
                                <w:sz w:val="16"/>
                              </w:rPr>
                              <w:t>Regroup data (in-memory) between Map stage and Reduce stage and a few collective communication operations such as “broadcast” and “aggregate”.</w:t>
                            </w:r>
                          </w:p>
                        </w:tc>
                      </w:tr>
                      <w:tr w:rsidR="001F23E2" w:rsidRPr="00E018A0" w:rsidTr="0009722D">
                        <w:trPr>
                          <w:trHeight w:val="360"/>
                        </w:trPr>
                        <w:tc>
                          <w:tcPr>
                            <w:tcW w:w="1036" w:type="dxa"/>
                            <w:vAlign w:val="center"/>
                          </w:tcPr>
                          <w:p w:rsidR="001F23E2" w:rsidRPr="00134091" w:rsidRDefault="001F23E2" w:rsidP="00FA6A00">
                            <w:pPr>
                              <w:jc w:val="center"/>
                              <w:rPr>
                                <w:rFonts w:ascii="Times New Roman" w:hAnsi="Times New Roman" w:cs="Times New Roman"/>
                                <w:b/>
                                <w:sz w:val="16"/>
                              </w:rPr>
                            </w:pPr>
                            <w:r w:rsidRPr="00134091">
                              <w:rPr>
                                <w:rFonts w:ascii="Times New Roman" w:hAnsi="Times New Roman" w:cs="Times New Roman"/>
                                <w:b/>
                                <w:sz w:val="16"/>
                              </w:rPr>
                              <w:t>Spark</w:t>
                            </w:r>
                          </w:p>
                        </w:tc>
                        <w:tc>
                          <w:tcPr>
                            <w:tcW w:w="1246" w:type="dxa"/>
                            <w:vAlign w:val="center"/>
                          </w:tcPr>
                          <w:p w:rsidR="001F23E2" w:rsidRPr="00E018A0" w:rsidRDefault="001F23E2" w:rsidP="00FA6A00">
                            <w:pPr>
                              <w:jc w:val="center"/>
                              <w:rPr>
                                <w:rFonts w:ascii="Times New Roman" w:hAnsi="Times New Roman" w:cs="Times New Roman"/>
                                <w:sz w:val="16"/>
                              </w:rPr>
                            </w:pPr>
                            <w:r w:rsidRPr="00E018A0">
                              <w:rPr>
                                <w:rFonts w:ascii="Times New Roman" w:hAnsi="Times New Roman" w:cs="Times New Roman"/>
                                <w:sz w:val="16"/>
                              </w:rPr>
                              <w:t>DAG/</w:t>
                            </w:r>
                            <w:r w:rsidRPr="00E018A0">
                              <w:rPr>
                                <w:rFonts w:ascii="Times New Roman" w:hAnsi="Times New Roman" w:cs="Times New Roman"/>
                                <w:sz w:val="16"/>
                              </w:rPr>
                              <w:br/>
                              <w:t>MapReduce</w:t>
                            </w:r>
                          </w:p>
                        </w:tc>
                        <w:tc>
                          <w:tcPr>
                            <w:tcW w:w="1223" w:type="dxa"/>
                            <w:vAlign w:val="center"/>
                          </w:tcPr>
                          <w:p w:rsidR="001F23E2" w:rsidRPr="00E018A0" w:rsidRDefault="001F23E2" w:rsidP="00FA6A00">
                            <w:pPr>
                              <w:jc w:val="center"/>
                              <w:rPr>
                                <w:rFonts w:ascii="Times New Roman" w:hAnsi="Times New Roman" w:cs="Times New Roman"/>
                                <w:sz w:val="16"/>
                              </w:rPr>
                            </w:pPr>
                            <w:r w:rsidRPr="00E018A0">
                              <w:rPr>
                                <w:rFonts w:ascii="Times New Roman" w:hAnsi="Times New Roman" w:cs="Times New Roman"/>
                                <w:sz w:val="16"/>
                              </w:rPr>
                              <w:t>RDD</w:t>
                            </w:r>
                          </w:p>
                        </w:tc>
                        <w:tc>
                          <w:tcPr>
                            <w:tcW w:w="5580" w:type="dxa"/>
                            <w:vAlign w:val="center"/>
                          </w:tcPr>
                          <w:p w:rsidR="001F23E2" w:rsidRPr="00E018A0" w:rsidRDefault="001F23E2" w:rsidP="00A77C42">
                            <w:pPr>
                              <w:jc w:val="both"/>
                              <w:rPr>
                                <w:rFonts w:ascii="Times New Roman" w:hAnsi="Times New Roman" w:cs="Times New Roman"/>
                                <w:sz w:val="16"/>
                              </w:rPr>
                            </w:pPr>
                            <w:r w:rsidRPr="00E018A0">
                              <w:rPr>
                                <w:rFonts w:ascii="Times New Roman" w:hAnsi="Times New Roman" w:cs="Times New Roman"/>
                                <w:sz w:val="16"/>
                              </w:rPr>
                              <w:t>Communication between workers in transformations on RDD and a few collective communication operations such as “broadcast” and “aggregate”.</w:t>
                            </w:r>
                          </w:p>
                        </w:tc>
                      </w:tr>
                      <w:tr w:rsidR="00134091" w:rsidRPr="00E018A0" w:rsidTr="0009722D">
                        <w:trPr>
                          <w:trHeight w:val="360"/>
                        </w:trPr>
                        <w:tc>
                          <w:tcPr>
                            <w:tcW w:w="1036" w:type="dxa"/>
                            <w:vAlign w:val="center"/>
                          </w:tcPr>
                          <w:p w:rsidR="00134091" w:rsidRPr="00134091" w:rsidRDefault="00134091" w:rsidP="00C45DE8">
                            <w:pPr>
                              <w:jc w:val="center"/>
                              <w:rPr>
                                <w:rFonts w:ascii="Times New Roman" w:hAnsi="Times New Roman" w:cs="Times New Roman"/>
                                <w:b/>
                                <w:sz w:val="16"/>
                              </w:rPr>
                            </w:pPr>
                            <w:r w:rsidRPr="00134091">
                              <w:rPr>
                                <w:rFonts w:ascii="Times New Roman" w:hAnsi="Times New Roman" w:cs="Times New Roman"/>
                                <w:b/>
                                <w:sz w:val="16"/>
                              </w:rPr>
                              <w:t>Dryad</w:t>
                            </w:r>
                          </w:p>
                        </w:tc>
                        <w:tc>
                          <w:tcPr>
                            <w:tcW w:w="1246" w:type="dxa"/>
                            <w:vAlign w:val="center"/>
                          </w:tcPr>
                          <w:p w:rsidR="00134091" w:rsidRPr="00E018A0" w:rsidRDefault="00134091" w:rsidP="00C45DE8">
                            <w:pPr>
                              <w:jc w:val="center"/>
                              <w:rPr>
                                <w:rFonts w:ascii="Times New Roman" w:hAnsi="Times New Roman" w:cs="Times New Roman"/>
                                <w:sz w:val="16"/>
                              </w:rPr>
                            </w:pPr>
                            <w:r w:rsidRPr="00E018A0">
                              <w:rPr>
                                <w:rFonts w:ascii="Times New Roman" w:hAnsi="Times New Roman" w:cs="Times New Roman"/>
                                <w:sz w:val="16"/>
                              </w:rPr>
                              <w:t>DAG</w:t>
                            </w:r>
                          </w:p>
                        </w:tc>
                        <w:tc>
                          <w:tcPr>
                            <w:tcW w:w="1223" w:type="dxa"/>
                            <w:vAlign w:val="center"/>
                          </w:tcPr>
                          <w:p w:rsidR="00134091" w:rsidRPr="00E018A0" w:rsidRDefault="00134091" w:rsidP="00C45DE8">
                            <w:pPr>
                              <w:jc w:val="center"/>
                              <w:rPr>
                                <w:rFonts w:ascii="Times New Roman" w:hAnsi="Times New Roman" w:cs="Times New Roman"/>
                                <w:sz w:val="16"/>
                              </w:rPr>
                            </w:pPr>
                            <w:r w:rsidRPr="00E018A0">
                              <w:rPr>
                                <w:rFonts w:ascii="Times New Roman" w:hAnsi="Times New Roman" w:cs="Times New Roman"/>
                                <w:sz w:val="16"/>
                              </w:rPr>
                              <w:t>N/A</w:t>
                            </w:r>
                          </w:p>
                        </w:tc>
                        <w:tc>
                          <w:tcPr>
                            <w:tcW w:w="5580" w:type="dxa"/>
                            <w:vAlign w:val="center"/>
                          </w:tcPr>
                          <w:p w:rsidR="00134091" w:rsidRPr="00E018A0" w:rsidRDefault="00134091" w:rsidP="00C45DE8">
                            <w:pPr>
                              <w:jc w:val="both"/>
                              <w:rPr>
                                <w:rFonts w:ascii="Times New Roman" w:hAnsi="Times New Roman" w:cs="Times New Roman"/>
                                <w:sz w:val="16"/>
                              </w:rPr>
                            </w:pPr>
                            <w:r w:rsidRPr="00E018A0">
                              <w:rPr>
                                <w:rFonts w:ascii="Times New Roman" w:hAnsi="Times New Roman" w:cs="Times New Roman"/>
                                <w:sz w:val="16"/>
                              </w:rPr>
                              <w:t>Communication happens between two connected vertex processes in execution DAG.</w:t>
                            </w:r>
                          </w:p>
                        </w:tc>
                      </w:tr>
                      <w:tr w:rsidR="00134091" w:rsidRPr="00E018A0" w:rsidTr="0009722D">
                        <w:trPr>
                          <w:trHeight w:val="360"/>
                        </w:trPr>
                        <w:tc>
                          <w:tcPr>
                            <w:tcW w:w="1036" w:type="dxa"/>
                            <w:vAlign w:val="center"/>
                          </w:tcPr>
                          <w:p w:rsidR="00134091" w:rsidRPr="00134091" w:rsidRDefault="00134091" w:rsidP="00FA6A00">
                            <w:pPr>
                              <w:jc w:val="center"/>
                              <w:rPr>
                                <w:rFonts w:ascii="Times New Roman" w:hAnsi="Times New Roman" w:cs="Times New Roman"/>
                                <w:b/>
                                <w:sz w:val="16"/>
                              </w:rPr>
                            </w:pPr>
                            <w:r w:rsidRPr="00134091">
                              <w:rPr>
                                <w:rFonts w:ascii="Times New Roman" w:hAnsi="Times New Roman" w:cs="Times New Roman"/>
                                <w:b/>
                                <w:sz w:val="16"/>
                              </w:rPr>
                              <w:t>Giraph</w:t>
                            </w:r>
                          </w:p>
                        </w:tc>
                        <w:tc>
                          <w:tcPr>
                            <w:tcW w:w="1246" w:type="dxa"/>
                            <w:vMerge w:val="restart"/>
                            <w:vAlign w:val="center"/>
                          </w:tcPr>
                          <w:p w:rsidR="00134091" w:rsidRPr="00E018A0" w:rsidRDefault="00134091" w:rsidP="00134091">
                            <w:pPr>
                              <w:jc w:val="center"/>
                              <w:rPr>
                                <w:rFonts w:ascii="Times New Roman" w:hAnsi="Times New Roman" w:cs="Times New Roman"/>
                                <w:sz w:val="16"/>
                              </w:rPr>
                            </w:pPr>
                            <w:r w:rsidRPr="00E018A0">
                              <w:rPr>
                                <w:rFonts w:ascii="Times New Roman" w:hAnsi="Times New Roman" w:cs="Times New Roman"/>
                                <w:sz w:val="16"/>
                              </w:rPr>
                              <w:t>Graph/BSP</w:t>
                            </w:r>
                          </w:p>
                        </w:tc>
                        <w:tc>
                          <w:tcPr>
                            <w:tcW w:w="1223" w:type="dxa"/>
                            <w:vAlign w:val="center"/>
                          </w:tcPr>
                          <w:p w:rsidR="00134091" w:rsidRPr="00E018A0" w:rsidRDefault="00134091" w:rsidP="00FA6A00">
                            <w:pPr>
                              <w:jc w:val="center"/>
                              <w:rPr>
                                <w:rFonts w:ascii="Times New Roman" w:hAnsi="Times New Roman" w:cs="Times New Roman"/>
                                <w:sz w:val="16"/>
                              </w:rPr>
                            </w:pPr>
                            <w:r w:rsidRPr="00E018A0">
                              <w:rPr>
                                <w:rFonts w:ascii="Times New Roman" w:hAnsi="Times New Roman" w:cs="Times New Roman"/>
                                <w:sz w:val="16"/>
                              </w:rPr>
                              <w:t>Graph</w:t>
                            </w:r>
                          </w:p>
                        </w:tc>
                        <w:tc>
                          <w:tcPr>
                            <w:tcW w:w="5580" w:type="dxa"/>
                            <w:vAlign w:val="center"/>
                          </w:tcPr>
                          <w:p w:rsidR="00134091" w:rsidRPr="00E018A0" w:rsidRDefault="00134091" w:rsidP="007C0668">
                            <w:pPr>
                              <w:jc w:val="both"/>
                              <w:rPr>
                                <w:rFonts w:ascii="Times New Roman" w:hAnsi="Times New Roman" w:cs="Times New Roman"/>
                                <w:sz w:val="16"/>
                              </w:rPr>
                            </w:pPr>
                            <w:r w:rsidRPr="00E018A0">
                              <w:rPr>
                                <w:rFonts w:ascii="Times New Roman" w:hAnsi="Times New Roman" w:cs="Times New Roman"/>
                                <w:sz w:val="16"/>
                              </w:rPr>
                              <w:t xml:space="preserve">Graph-based communication following Pregel style. Communication happens at the end of each iteration. Data </w:t>
                            </w:r>
                            <w:r>
                              <w:rPr>
                                <w:rFonts w:ascii="Times New Roman" w:hAnsi="Times New Roman" w:cs="Times New Roman"/>
                                <w:sz w:val="16"/>
                              </w:rPr>
                              <w:t>is</w:t>
                            </w:r>
                            <w:r w:rsidRPr="00E018A0">
                              <w:rPr>
                                <w:rFonts w:ascii="Times New Roman" w:hAnsi="Times New Roman" w:cs="Times New Roman"/>
                                <w:sz w:val="16"/>
                              </w:rPr>
                              <w:t xml:space="preserve"> abstracted as messages and sent along out-edges to target vertices.</w:t>
                            </w:r>
                          </w:p>
                        </w:tc>
                      </w:tr>
                      <w:tr w:rsidR="00134091" w:rsidRPr="00E018A0" w:rsidTr="0009722D">
                        <w:trPr>
                          <w:trHeight w:val="360"/>
                        </w:trPr>
                        <w:tc>
                          <w:tcPr>
                            <w:tcW w:w="1036" w:type="dxa"/>
                            <w:vAlign w:val="center"/>
                          </w:tcPr>
                          <w:p w:rsidR="00134091" w:rsidRPr="00134091" w:rsidRDefault="00134091" w:rsidP="00FA6A00">
                            <w:pPr>
                              <w:jc w:val="center"/>
                              <w:rPr>
                                <w:rFonts w:ascii="Times New Roman" w:hAnsi="Times New Roman" w:cs="Times New Roman"/>
                                <w:b/>
                                <w:sz w:val="16"/>
                              </w:rPr>
                            </w:pPr>
                            <w:r w:rsidRPr="00134091">
                              <w:rPr>
                                <w:rFonts w:ascii="Times New Roman" w:hAnsi="Times New Roman" w:cs="Times New Roman"/>
                                <w:b/>
                                <w:sz w:val="16"/>
                              </w:rPr>
                              <w:t>Hama</w:t>
                            </w:r>
                          </w:p>
                        </w:tc>
                        <w:tc>
                          <w:tcPr>
                            <w:tcW w:w="1246" w:type="dxa"/>
                            <w:vMerge/>
                            <w:vAlign w:val="center"/>
                          </w:tcPr>
                          <w:p w:rsidR="00134091" w:rsidRPr="00E018A0" w:rsidRDefault="00134091" w:rsidP="00FA6A00">
                            <w:pPr>
                              <w:jc w:val="center"/>
                              <w:rPr>
                                <w:rFonts w:ascii="Times New Roman" w:hAnsi="Times New Roman" w:cs="Times New Roman"/>
                                <w:sz w:val="16"/>
                              </w:rPr>
                            </w:pPr>
                          </w:p>
                        </w:tc>
                        <w:tc>
                          <w:tcPr>
                            <w:tcW w:w="1223" w:type="dxa"/>
                            <w:vAlign w:val="center"/>
                          </w:tcPr>
                          <w:p w:rsidR="00134091" w:rsidRPr="00E018A0" w:rsidRDefault="00134091" w:rsidP="005B746E">
                            <w:pPr>
                              <w:jc w:val="center"/>
                              <w:rPr>
                                <w:rFonts w:ascii="Times New Roman" w:hAnsi="Times New Roman" w:cs="Times New Roman"/>
                                <w:sz w:val="16"/>
                              </w:rPr>
                            </w:pPr>
                            <w:r w:rsidRPr="00E018A0">
                              <w:rPr>
                                <w:rFonts w:ascii="Times New Roman" w:hAnsi="Times New Roman" w:cs="Times New Roman"/>
                                <w:sz w:val="16"/>
                              </w:rPr>
                              <w:t>Graph/</w:t>
                            </w:r>
                            <w:r w:rsidRPr="00E018A0">
                              <w:rPr>
                                <w:rFonts w:ascii="Times New Roman" w:hAnsi="Times New Roman" w:cs="Times New Roman"/>
                                <w:sz w:val="16"/>
                              </w:rPr>
                              <w:br/>
                              <w:t>Messages</w:t>
                            </w:r>
                          </w:p>
                        </w:tc>
                        <w:tc>
                          <w:tcPr>
                            <w:tcW w:w="5580" w:type="dxa"/>
                            <w:vAlign w:val="center"/>
                          </w:tcPr>
                          <w:p w:rsidR="00134091" w:rsidRPr="00E018A0" w:rsidRDefault="00134091" w:rsidP="00A57002">
                            <w:pPr>
                              <w:jc w:val="both"/>
                              <w:rPr>
                                <w:rFonts w:ascii="Times New Roman" w:hAnsi="Times New Roman" w:cs="Times New Roman"/>
                                <w:sz w:val="16"/>
                              </w:rPr>
                            </w:pPr>
                            <w:r w:rsidRPr="00E018A0">
                              <w:rPr>
                                <w:rFonts w:ascii="Times New Roman" w:hAnsi="Times New Roman" w:cs="Times New Roman"/>
                                <w:sz w:val="16"/>
                              </w:rPr>
                              <w:t xml:space="preserve">Graph-based communication following Pregel style. </w:t>
                            </w:r>
                            <w:r>
                              <w:rPr>
                                <w:rFonts w:ascii="Times New Roman" w:hAnsi="Times New Roman" w:cs="Times New Roman"/>
                                <w:sz w:val="16"/>
                              </w:rPr>
                              <w:t>It can do</w:t>
                            </w:r>
                            <w:r w:rsidRPr="00E018A0">
                              <w:rPr>
                                <w:rFonts w:ascii="Times New Roman" w:hAnsi="Times New Roman" w:cs="Times New Roman"/>
                                <w:sz w:val="16"/>
                              </w:rPr>
                              <w:t xml:space="preserve"> general message sending/receiving between workers at the end of each iteration.</w:t>
                            </w:r>
                          </w:p>
                        </w:tc>
                      </w:tr>
                      <w:tr w:rsidR="00134091" w:rsidRPr="00E018A0" w:rsidTr="0009722D">
                        <w:trPr>
                          <w:trHeight w:val="360"/>
                        </w:trPr>
                        <w:tc>
                          <w:tcPr>
                            <w:tcW w:w="1036" w:type="dxa"/>
                            <w:vAlign w:val="center"/>
                          </w:tcPr>
                          <w:p w:rsidR="00134091" w:rsidRPr="00134091" w:rsidRDefault="00134091" w:rsidP="00FA6A00">
                            <w:pPr>
                              <w:jc w:val="center"/>
                              <w:rPr>
                                <w:rFonts w:ascii="Times New Roman" w:hAnsi="Times New Roman" w:cs="Times New Roman"/>
                                <w:b/>
                                <w:sz w:val="16"/>
                              </w:rPr>
                            </w:pPr>
                            <w:r w:rsidRPr="00134091">
                              <w:rPr>
                                <w:rFonts w:ascii="Times New Roman" w:hAnsi="Times New Roman" w:cs="Times New Roman"/>
                                <w:b/>
                                <w:sz w:val="16"/>
                              </w:rPr>
                              <w:t>GraphLab</w:t>
                            </w:r>
                          </w:p>
                        </w:tc>
                        <w:tc>
                          <w:tcPr>
                            <w:tcW w:w="1246" w:type="dxa"/>
                            <w:vMerge/>
                            <w:vAlign w:val="center"/>
                          </w:tcPr>
                          <w:p w:rsidR="00134091" w:rsidRPr="00E018A0" w:rsidRDefault="00134091" w:rsidP="00FA6A00">
                            <w:pPr>
                              <w:jc w:val="center"/>
                              <w:rPr>
                                <w:rFonts w:ascii="Times New Roman" w:hAnsi="Times New Roman" w:cs="Times New Roman"/>
                                <w:sz w:val="16"/>
                              </w:rPr>
                            </w:pPr>
                          </w:p>
                        </w:tc>
                        <w:tc>
                          <w:tcPr>
                            <w:tcW w:w="1223" w:type="dxa"/>
                            <w:vAlign w:val="center"/>
                          </w:tcPr>
                          <w:p w:rsidR="00134091" w:rsidRPr="00E018A0" w:rsidRDefault="00134091" w:rsidP="00C22B0C">
                            <w:pPr>
                              <w:jc w:val="center"/>
                              <w:rPr>
                                <w:rFonts w:ascii="Times New Roman" w:hAnsi="Times New Roman" w:cs="Times New Roman"/>
                                <w:sz w:val="16"/>
                              </w:rPr>
                            </w:pPr>
                            <w:r w:rsidRPr="00E018A0">
                              <w:rPr>
                                <w:rFonts w:ascii="Times New Roman" w:hAnsi="Times New Roman" w:cs="Times New Roman"/>
                                <w:sz w:val="16"/>
                              </w:rPr>
                              <w:t>Graph</w:t>
                            </w:r>
                          </w:p>
                        </w:tc>
                        <w:tc>
                          <w:tcPr>
                            <w:tcW w:w="5580" w:type="dxa"/>
                            <w:vAlign w:val="center"/>
                          </w:tcPr>
                          <w:p w:rsidR="00134091" w:rsidRPr="00E018A0" w:rsidRDefault="00134091" w:rsidP="007948CB">
                            <w:pPr>
                              <w:jc w:val="both"/>
                              <w:rPr>
                                <w:rFonts w:ascii="Times New Roman" w:hAnsi="Times New Roman" w:cs="Times New Roman"/>
                                <w:sz w:val="16"/>
                              </w:rPr>
                            </w:pPr>
                            <w:r w:rsidRPr="00E018A0">
                              <w:rPr>
                                <w:rFonts w:ascii="Times New Roman" w:hAnsi="Times New Roman" w:cs="Times New Roman"/>
                                <w:sz w:val="16"/>
                              </w:rPr>
                              <w:t>Graph-based communication</w:t>
                            </w:r>
                            <w:r>
                              <w:rPr>
                                <w:rFonts w:ascii="Times New Roman" w:hAnsi="Times New Roman" w:cs="Times New Roman"/>
                                <w:sz w:val="16"/>
                              </w:rPr>
                              <w:t>,</w:t>
                            </w:r>
                            <w:r w:rsidRPr="00E018A0">
                              <w:rPr>
                                <w:rFonts w:ascii="Times New Roman" w:hAnsi="Times New Roman" w:cs="Times New Roman"/>
                                <w:sz w:val="16"/>
                              </w:rPr>
                              <w:t xml:space="preserve"> but communication is hidden and viewed as caching and fetching of ghost vertices and edges. In PowerGraph model, the communication is hidden in GAS model as communication between master vertex and its replicas.</w:t>
                            </w:r>
                          </w:p>
                        </w:tc>
                      </w:tr>
                      <w:tr w:rsidR="00134091" w:rsidRPr="00E018A0" w:rsidTr="0009722D">
                        <w:trPr>
                          <w:trHeight w:val="360"/>
                        </w:trPr>
                        <w:tc>
                          <w:tcPr>
                            <w:tcW w:w="1036" w:type="dxa"/>
                            <w:vAlign w:val="center"/>
                          </w:tcPr>
                          <w:p w:rsidR="00134091" w:rsidRPr="00134091" w:rsidRDefault="00134091" w:rsidP="00FA6A00">
                            <w:pPr>
                              <w:jc w:val="center"/>
                              <w:rPr>
                                <w:rFonts w:ascii="Times New Roman" w:hAnsi="Times New Roman" w:cs="Times New Roman"/>
                                <w:b/>
                                <w:sz w:val="16"/>
                              </w:rPr>
                            </w:pPr>
                            <w:r w:rsidRPr="00134091">
                              <w:rPr>
                                <w:rFonts w:ascii="Times New Roman" w:hAnsi="Times New Roman" w:cs="Times New Roman"/>
                                <w:b/>
                                <w:sz w:val="16"/>
                              </w:rPr>
                              <w:t>GraphX</w:t>
                            </w:r>
                          </w:p>
                        </w:tc>
                        <w:tc>
                          <w:tcPr>
                            <w:tcW w:w="1246" w:type="dxa"/>
                            <w:vMerge/>
                            <w:vAlign w:val="center"/>
                          </w:tcPr>
                          <w:p w:rsidR="00134091" w:rsidRPr="00E018A0" w:rsidRDefault="00134091" w:rsidP="00FA6A00">
                            <w:pPr>
                              <w:jc w:val="center"/>
                              <w:rPr>
                                <w:rFonts w:ascii="Times New Roman" w:hAnsi="Times New Roman" w:cs="Times New Roman"/>
                                <w:sz w:val="16"/>
                              </w:rPr>
                            </w:pPr>
                          </w:p>
                        </w:tc>
                        <w:tc>
                          <w:tcPr>
                            <w:tcW w:w="1223" w:type="dxa"/>
                            <w:vAlign w:val="center"/>
                          </w:tcPr>
                          <w:p w:rsidR="00134091" w:rsidRPr="00E018A0" w:rsidRDefault="00134091" w:rsidP="00FA6A00">
                            <w:pPr>
                              <w:jc w:val="center"/>
                              <w:rPr>
                                <w:rFonts w:ascii="Times New Roman" w:hAnsi="Times New Roman" w:cs="Times New Roman"/>
                                <w:sz w:val="16"/>
                              </w:rPr>
                            </w:pPr>
                            <w:r w:rsidRPr="00E018A0">
                              <w:rPr>
                                <w:rFonts w:ascii="Times New Roman" w:hAnsi="Times New Roman" w:cs="Times New Roman"/>
                                <w:sz w:val="16"/>
                              </w:rPr>
                              <w:t>Graph</w:t>
                            </w:r>
                          </w:p>
                        </w:tc>
                        <w:tc>
                          <w:tcPr>
                            <w:tcW w:w="5580" w:type="dxa"/>
                            <w:vAlign w:val="center"/>
                          </w:tcPr>
                          <w:p w:rsidR="00134091" w:rsidRPr="00E018A0" w:rsidRDefault="00134091" w:rsidP="00A77C42">
                            <w:pPr>
                              <w:jc w:val="both"/>
                              <w:rPr>
                                <w:rFonts w:ascii="Times New Roman" w:hAnsi="Times New Roman" w:cs="Times New Roman"/>
                                <w:sz w:val="16"/>
                              </w:rPr>
                            </w:pPr>
                            <w:r w:rsidRPr="00E018A0">
                              <w:rPr>
                                <w:rFonts w:ascii="Times New Roman" w:hAnsi="Times New Roman" w:cs="Times New Roman"/>
                                <w:sz w:val="16"/>
                              </w:rPr>
                              <w:t>Graph-based communication supports Pregel model and PowerGraph model.</w:t>
                            </w:r>
                          </w:p>
                        </w:tc>
                      </w:tr>
                    </w:tbl>
                    <w:p w:rsidR="001F23E2" w:rsidRDefault="001F23E2" w:rsidP="00751C1B"/>
                  </w:txbxContent>
                </v:textbox>
                <w10:wrap type="topAndBottom" anchorx="margin" anchory="margin"/>
              </v:shape>
            </w:pict>
          </mc:Fallback>
        </mc:AlternateContent>
      </w:r>
      <w:r w:rsidR="00E92031">
        <w:t xml:space="preserve">MapReduce </w:t>
      </w:r>
      <w:r w:rsidR="00A25100">
        <w:t>became</w:t>
      </w:r>
      <w:r w:rsidR="00EC7B70">
        <w:t xml:space="preserve"> popular </w:t>
      </w:r>
      <w:r w:rsidR="00207F91">
        <w:t>for its</w:t>
      </w:r>
      <w:r w:rsidR="00EF5674">
        <w:t xml:space="preserve"> simplicity and scalability, </w:t>
      </w:r>
      <w:r w:rsidR="00D4168B">
        <w:t xml:space="preserve">yet </w:t>
      </w:r>
      <w:r w:rsidR="00EC7B70">
        <w:t xml:space="preserve">is still slow </w:t>
      </w:r>
      <w:r w:rsidR="001F33BA">
        <w:t>when</w:t>
      </w:r>
      <w:r w:rsidR="005D3AEB">
        <w:t xml:space="preserve"> run</w:t>
      </w:r>
      <w:r w:rsidR="001F33BA">
        <w:t>ning</w:t>
      </w:r>
      <w:r w:rsidR="005D3AEB">
        <w:t xml:space="preserve"> iterative algorithms</w:t>
      </w:r>
      <w:r w:rsidR="00A178A9">
        <w:t xml:space="preserve">. </w:t>
      </w:r>
      <w:r w:rsidR="00502760">
        <w:t xml:space="preserve">The </w:t>
      </w:r>
      <w:r w:rsidR="00A12A33">
        <w:t xml:space="preserve">resultant </w:t>
      </w:r>
      <w:r w:rsidR="00A178A9">
        <w:t xml:space="preserve">chain of MapReduce jobs </w:t>
      </w:r>
      <w:r w:rsidR="00D4168B">
        <w:t>means</w:t>
      </w:r>
      <w:r w:rsidR="00EF5674">
        <w:t xml:space="preserve"> </w:t>
      </w:r>
      <w:r w:rsidR="00A178A9">
        <w:t xml:space="preserve">repeat </w:t>
      </w:r>
      <w:r w:rsidR="00B94B86">
        <w:t xml:space="preserve">input </w:t>
      </w:r>
      <w:r w:rsidR="00A178A9">
        <w:t>data loading</w:t>
      </w:r>
      <w:r w:rsidR="00EF5674">
        <w:t xml:space="preserve"> </w:t>
      </w:r>
      <w:r w:rsidR="00D4168B">
        <w:t xml:space="preserve">occurs </w:t>
      </w:r>
      <w:r w:rsidR="00EF5674">
        <w:t xml:space="preserve">in each iteration. </w:t>
      </w:r>
      <w:r w:rsidR="004A4093">
        <w:t>S</w:t>
      </w:r>
      <w:r w:rsidR="00092B3E">
        <w:t xml:space="preserve">everal frameworks such as </w:t>
      </w:r>
      <w:r w:rsidR="003402F4">
        <w:t xml:space="preserve">Twister [3], </w:t>
      </w:r>
      <w:r w:rsidR="00FF2467">
        <w:t>HaLoop</w:t>
      </w:r>
      <w:r w:rsidR="003345D5">
        <w:t xml:space="preserve"> [</w:t>
      </w:r>
      <w:r w:rsidR="003402F4">
        <w:t>4</w:t>
      </w:r>
      <w:r w:rsidR="003345D5">
        <w:t>]</w:t>
      </w:r>
      <w:r w:rsidR="003402F4">
        <w:t xml:space="preserve"> </w:t>
      </w:r>
      <w:r w:rsidR="00FF2467">
        <w:t>and Spark</w:t>
      </w:r>
      <w:r w:rsidR="00092B3E">
        <w:t xml:space="preserve"> </w:t>
      </w:r>
      <w:r w:rsidR="003345D5">
        <w:t>[</w:t>
      </w:r>
      <w:r w:rsidR="003402F4">
        <w:t>5</w:t>
      </w:r>
      <w:r w:rsidR="003345D5">
        <w:t>]</w:t>
      </w:r>
      <w:r w:rsidR="00412ABF">
        <w:t xml:space="preserve"> </w:t>
      </w:r>
      <w:r w:rsidR="00092B3E">
        <w:t>solve this problem by caching intermediate data.</w:t>
      </w:r>
      <w:r w:rsidR="00A12A33">
        <w:t xml:space="preserve"> </w:t>
      </w:r>
      <w:r w:rsidR="00412ABF">
        <w:t xml:space="preserve">Another </w:t>
      </w:r>
      <w:r w:rsidR="00055A2C">
        <w:t xml:space="preserve">model </w:t>
      </w:r>
      <w:r w:rsidR="00412ABF">
        <w:t>used for iterative computat</w:t>
      </w:r>
      <w:r w:rsidR="006C1B85">
        <w:t xml:space="preserve">ion </w:t>
      </w:r>
      <w:r w:rsidR="00055A2C">
        <w:t xml:space="preserve">is </w:t>
      </w:r>
      <w:r w:rsidR="00733B30">
        <w:t>the G</w:t>
      </w:r>
      <w:r w:rsidR="0051209B">
        <w:t>raph model</w:t>
      </w:r>
      <w:r w:rsidR="00D4168B">
        <w:t>, which abstracts data as vertices and edges.</w:t>
      </w:r>
      <w:r w:rsidR="0051209B">
        <w:t xml:space="preserve"> </w:t>
      </w:r>
      <w:r w:rsidR="00D4168B">
        <w:t>Here computation happens on vertices. , and e</w:t>
      </w:r>
      <w:r w:rsidR="0072506D">
        <w:t xml:space="preserve">ach worker </w:t>
      </w:r>
      <w:r w:rsidR="00D9794C">
        <w:t xml:space="preserve">caches </w:t>
      </w:r>
      <w:r w:rsidR="004A2F16">
        <w:t>vertices</w:t>
      </w:r>
      <w:r w:rsidR="00F37FC3">
        <w:t xml:space="preserve"> and</w:t>
      </w:r>
      <w:r w:rsidR="004A2F16">
        <w:t xml:space="preserve"> </w:t>
      </w:r>
      <w:r w:rsidR="00F37FC3">
        <w:t>related</w:t>
      </w:r>
      <w:r w:rsidR="0072506D">
        <w:t xml:space="preserve"> out-edges </w:t>
      </w:r>
      <w:r w:rsidR="006F3210">
        <w:t xml:space="preserve">as graph partitions. </w:t>
      </w:r>
      <w:r w:rsidR="00C35A3C">
        <w:t xml:space="preserve">The whole parallelization is BSP </w:t>
      </w:r>
      <w:r w:rsidR="000D0ADC">
        <w:t>(Bulk Synchronous P</w:t>
      </w:r>
      <w:r w:rsidR="000D0ADC" w:rsidRPr="00F12406">
        <w:t>arallel</w:t>
      </w:r>
      <w:r w:rsidR="000D0ADC">
        <w:t xml:space="preserve">) </w:t>
      </w:r>
      <w:r w:rsidR="00C35A3C">
        <w:t xml:space="preserve">style. </w:t>
      </w:r>
      <w:r w:rsidR="00130057">
        <w:t>There are two open source projects following Pregel’s design.</w:t>
      </w:r>
      <w:r w:rsidR="007B0C43">
        <w:t xml:space="preserve"> </w:t>
      </w:r>
      <w:r w:rsidR="00130057">
        <w:t xml:space="preserve">One </w:t>
      </w:r>
      <w:r w:rsidR="007B0C43">
        <w:t xml:space="preserve">is </w:t>
      </w:r>
      <w:r w:rsidR="004B1B46">
        <w:t>Giraph</w:t>
      </w:r>
      <w:r w:rsidR="00724CEB">
        <w:t xml:space="preserve"> [7]</w:t>
      </w:r>
      <w:r w:rsidR="00130057">
        <w:t xml:space="preserve"> and another </w:t>
      </w:r>
      <w:r w:rsidR="00310B0C">
        <w:t>is Hama</w:t>
      </w:r>
      <w:r w:rsidR="00724CEB">
        <w:t xml:space="preserve"> [8]</w:t>
      </w:r>
      <w:r w:rsidR="00310B0C">
        <w:t xml:space="preserve">. Giraph </w:t>
      </w:r>
      <w:r w:rsidR="00606642">
        <w:t xml:space="preserve">exactly </w:t>
      </w:r>
      <w:r w:rsidR="00310B0C">
        <w:t>follows</w:t>
      </w:r>
      <w:r w:rsidR="005F4BAD">
        <w:t xml:space="preserve"> </w:t>
      </w:r>
      <w:r w:rsidR="00130057">
        <w:t>iterative</w:t>
      </w:r>
      <w:r w:rsidR="005F4BAD">
        <w:t xml:space="preserve"> BSP</w:t>
      </w:r>
      <w:r w:rsidR="00130057">
        <w:t xml:space="preserve"> graph computation pattern </w:t>
      </w:r>
      <w:r w:rsidR="00606642">
        <w:t>w</w:t>
      </w:r>
      <w:r w:rsidR="00AF3620">
        <w:t>hile</w:t>
      </w:r>
      <w:r w:rsidR="00130057">
        <w:t xml:space="preserve"> Hama tries to build a general BSP computation model.</w:t>
      </w:r>
      <w:r w:rsidR="00D4168B">
        <w:t xml:space="preserve"> By contrast</w:t>
      </w:r>
      <w:r w:rsidR="009F5D8F">
        <w:t>,</w:t>
      </w:r>
      <w:r w:rsidR="002F2AD8">
        <w:t xml:space="preserve"> GraphLab</w:t>
      </w:r>
      <w:r w:rsidR="00980BCD">
        <w:t xml:space="preserve"> </w:t>
      </w:r>
      <w:r w:rsidR="0038167B">
        <w:t>[</w:t>
      </w:r>
      <w:r w:rsidR="0002351B">
        <w:t>17</w:t>
      </w:r>
      <w:r w:rsidR="00C705FF">
        <w:t>] [</w:t>
      </w:r>
      <w:r w:rsidR="0002351B">
        <w:t>18</w:t>
      </w:r>
      <w:r w:rsidR="00BB6DBC">
        <w:t xml:space="preserve">] </w:t>
      </w:r>
      <w:r w:rsidR="005F18F8">
        <w:t>a</w:t>
      </w:r>
      <w:r w:rsidR="009F1AF7">
        <w:t>bstract</w:t>
      </w:r>
      <w:r w:rsidR="005F18F8">
        <w:t>s</w:t>
      </w:r>
      <w:r w:rsidR="009F1AF7">
        <w:t xml:space="preserve"> </w:t>
      </w:r>
      <w:r w:rsidR="00F17DC6">
        <w:t>data as</w:t>
      </w:r>
      <w:r w:rsidR="009F1AF7">
        <w:t xml:space="preserve"> </w:t>
      </w:r>
      <w:r w:rsidR="00D4168B">
        <w:t xml:space="preserve">a </w:t>
      </w:r>
      <w:r w:rsidR="00EB2A6E">
        <w:t>“</w:t>
      </w:r>
      <w:r w:rsidR="009F1AF7">
        <w:t>data graph</w:t>
      </w:r>
      <w:r w:rsidR="00EB2A6E">
        <w:t>”</w:t>
      </w:r>
      <w:r w:rsidR="00F17DC6">
        <w:t xml:space="preserve"> and uses</w:t>
      </w:r>
      <w:r w:rsidR="009F1AF7">
        <w:t xml:space="preserve"> consistency model</w:t>
      </w:r>
      <w:r w:rsidR="00F17DC6">
        <w:t>s to control vertex value update</w:t>
      </w:r>
      <w:r w:rsidR="003F5045">
        <w:t>. GraphLab wa</w:t>
      </w:r>
      <w:r w:rsidR="009255CD">
        <w:t xml:space="preserve">s </w:t>
      </w:r>
      <w:r w:rsidR="003F5045">
        <w:t xml:space="preserve">later </w:t>
      </w:r>
      <w:r w:rsidR="009255CD">
        <w:t>enhanced with Power</w:t>
      </w:r>
      <w:r w:rsidR="00DE5528">
        <w:t>Graph</w:t>
      </w:r>
      <w:r w:rsidR="00B90D87">
        <w:t xml:space="preserve"> [</w:t>
      </w:r>
      <w:r w:rsidR="0002351B">
        <w:t>19</w:t>
      </w:r>
      <w:r w:rsidR="00B90D87">
        <w:t>]</w:t>
      </w:r>
      <w:r w:rsidR="009255CD">
        <w:t xml:space="preserve"> abstraction</w:t>
      </w:r>
      <w:r w:rsidR="00BC52C0">
        <w:t xml:space="preserve"> to reduce </w:t>
      </w:r>
      <w:r w:rsidR="00CD4F7E">
        <w:t xml:space="preserve">the </w:t>
      </w:r>
      <w:r w:rsidR="00BC52C0">
        <w:t>communication overhead</w:t>
      </w:r>
      <w:r w:rsidR="00EC1956">
        <w:t xml:space="preserve">. </w:t>
      </w:r>
      <w:r w:rsidR="009C6110">
        <w:t>This was</w:t>
      </w:r>
      <w:r w:rsidR="00903D2B">
        <w:t xml:space="preserve"> also learned by GraphX [</w:t>
      </w:r>
      <w:r w:rsidR="0002351B">
        <w:t>20</w:t>
      </w:r>
      <w:r w:rsidR="00903D2B">
        <w:t>].</w:t>
      </w:r>
      <w:r w:rsidR="00EC1956">
        <w:t xml:space="preserve"> </w:t>
      </w:r>
    </w:p>
    <w:p w:rsidR="008630A5" w:rsidRDefault="00C148F1" w:rsidP="00F42E15">
      <w:pPr>
        <w:pStyle w:val="BodyText"/>
      </w:pPr>
      <w:r>
        <w:t>The third model is</w:t>
      </w:r>
      <w:r w:rsidR="00544404">
        <w:t xml:space="preserve"> DAG</w:t>
      </w:r>
      <w:r w:rsidR="00F854A4">
        <w:t xml:space="preserve">, which </w:t>
      </w:r>
      <w:r w:rsidR="00DE5528">
        <w:t>abstract</w:t>
      </w:r>
      <w:r w:rsidR="00544404">
        <w:t>s</w:t>
      </w:r>
      <w:r w:rsidR="00DE5528">
        <w:t xml:space="preserve"> computation flow as a directed acyclic graph. Each vertex in the graph is a process, and each edge is a communication channel between two processes. DAG model is helpful to those application</w:t>
      </w:r>
      <w:r w:rsidR="00D860F9">
        <w:t>s</w:t>
      </w:r>
      <w:r w:rsidR="00202A5B">
        <w:t xml:space="preserve"> which have</w:t>
      </w:r>
      <w:r w:rsidR="00DE5528">
        <w:t xml:space="preserve"> complicated parallel workflow</w:t>
      </w:r>
      <w:r w:rsidR="00202A5B">
        <w:t>s</w:t>
      </w:r>
      <w:r w:rsidR="00DE5528">
        <w:t xml:space="preserve">. </w:t>
      </w:r>
      <w:r w:rsidR="00927796">
        <w:t>Dryad [</w:t>
      </w:r>
      <w:r w:rsidR="00857139">
        <w:t>21</w:t>
      </w:r>
      <w:r w:rsidR="00927796">
        <w:t xml:space="preserve">] is an example of </w:t>
      </w:r>
      <w:r w:rsidR="00F854A4">
        <w:t xml:space="preserve">a </w:t>
      </w:r>
      <w:r w:rsidR="00927796">
        <w:t xml:space="preserve">parallel engine using DAG. Tools </w:t>
      </w:r>
      <w:r w:rsidR="006364F7">
        <w:t xml:space="preserve">employing </w:t>
      </w:r>
      <w:r w:rsidR="00927796">
        <w:t xml:space="preserve">this model are </w:t>
      </w:r>
      <w:r w:rsidR="0067607B">
        <w:t>often</w:t>
      </w:r>
      <w:r w:rsidR="00927796">
        <w:t xml:space="preserve"> used for query and stream data processing.</w:t>
      </w:r>
      <w:r w:rsidR="000157F6">
        <w:t xml:space="preserve"> </w:t>
      </w:r>
      <w:r w:rsidR="00994E69">
        <w:t xml:space="preserve">Some attempts have been made to blend select features of these models. </w:t>
      </w:r>
      <w:r w:rsidR="00F47FF9">
        <w:t>For example, Spark’s RDD data abstraction and transformation operations are very similar to MapReduce model. But it organizes computation tasks as DAGs.</w:t>
      </w:r>
      <w:r w:rsidR="005F0EFA">
        <w:t xml:space="preserve"> </w:t>
      </w:r>
      <w:r w:rsidR="00D715DD">
        <w:t>Stratosphere</w:t>
      </w:r>
      <w:r w:rsidR="001C07C2">
        <w:t xml:space="preserve"> [</w:t>
      </w:r>
      <w:r w:rsidR="00857139">
        <w:t>22</w:t>
      </w:r>
      <w:r w:rsidR="001C07C2">
        <w:t>]</w:t>
      </w:r>
      <w:r w:rsidR="00D00629">
        <w:t xml:space="preserve"> and </w:t>
      </w:r>
      <w:r w:rsidR="00456A14">
        <w:t>REEF</w:t>
      </w:r>
      <w:r w:rsidR="001C07C2">
        <w:t xml:space="preserve"> [</w:t>
      </w:r>
      <w:r w:rsidR="00857139">
        <w:t>23</w:t>
      </w:r>
      <w:r w:rsidR="001C07C2">
        <w:t>]</w:t>
      </w:r>
      <w:r w:rsidR="00C15332">
        <w:t xml:space="preserve"> </w:t>
      </w:r>
      <w:r w:rsidR="00E24A23">
        <w:t>also</w:t>
      </w:r>
      <w:r w:rsidR="00D00629">
        <w:t xml:space="preserve"> try to include </w:t>
      </w:r>
      <w:r w:rsidR="00D7230A">
        <w:t>several different</w:t>
      </w:r>
      <w:r w:rsidR="00D00629">
        <w:t xml:space="preserve"> models in one framework.</w:t>
      </w:r>
      <w:r w:rsidR="00F42E15">
        <w:t xml:space="preserve"> </w:t>
      </w:r>
      <w:r w:rsidR="006909B2">
        <w:t>“</w:t>
      </w:r>
      <w:r w:rsidR="00764DE0">
        <w:t>B</w:t>
      </w:r>
      <w:r w:rsidR="006909B2">
        <w:t>roadcast”</w:t>
      </w:r>
      <w:r w:rsidR="008630A5">
        <w:t xml:space="preserve"> is done through simple algorithm (one-by-one sending) in Hadoop. But it </w:t>
      </w:r>
      <w:r w:rsidR="00C52EBE">
        <w:t>is</w:t>
      </w:r>
      <w:r w:rsidR="008630A5">
        <w:t xml:space="preserve"> optimized </w:t>
      </w:r>
      <w:r w:rsidR="00CA1181">
        <w:t xml:space="preserve">by </w:t>
      </w:r>
      <w:r w:rsidR="008630A5">
        <w:t>using BitTorrent technology in Spark</w:t>
      </w:r>
      <w:r w:rsidR="00BE1045">
        <w:t xml:space="preserve"> [</w:t>
      </w:r>
      <w:r w:rsidR="004106B6">
        <w:t>2</w:t>
      </w:r>
      <w:r w:rsidR="00857139">
        <w:t>4</w:t>
      </w:r>
      <w:r w:rsidR="00BE1045">
        <w:t>]</w:t>
      </w:r>
      <w:r w:rsidR="008630A5">
        <w:t xml:space="preserve"> or using </w:t>
      </w:r>
      <w:r w:rsidR="008D56E0">
        <w:t>a pipeline-</w:t>
      </w:r>
      <w:r w:rsidR="008630A5">
        <w:t>based chain algorithm in Twister</w:t>
      </w:r>
      <w:r w:rsidR="00BE1045">
        <w:t xml:space="preserve"> [</w:t>
      </w:r>
      <w:r w:rsidR="00E844A0">
        <w:t>12</w:t>
      </w:r>
      <w:r w:rsidR="00BE1045">
        <w:t>]</w:t>
      </w:r>
      <w:r w:rsidR="00BB3823">
        <w:t xml:space="preserve"> [13]</w:t>
      </w:r>
      <w:r w:rsidR="008630A5">
        <w:t xml:space="preserve">. </w:t>
      </w:r>
    </w:p>
    <w:p w:rsidR="00530677" w:rsidRDefault="00F42E15" w:rsidP="003E7DC1">
      <w:pPr>
        <w:pStyle w:val="BodyText"/>
      </w:pPr>
      <w:r>
        <w:t>F</w:t>
      </w:r>
      <w:r w:rsidR="0070001E">
        <w:t xml:space="preserve">or all these tools, communication is still hidden and coupled with the computation flow. </w:t>
      </w:r>
      <w:r w:rsidR="003E7DC1">
        <w:t xml:space="preserve">Though these </w:t>
      </w:r>
      <w:r>
        <w:t>programs</w:t>
      </w:r>
      <w:r w:rsidR="003E7DC1">
        <w:t xml:space="preserve"> [</w:t>
      </w:r>
      <w:r w:rsidR="00890E3E">
        <w:t>12</w:t>
      </w:r>
      <w:r w:rsidR="00C705FF">
        <w:t>] [</w:t>
      </w:r>
      <w:r w:rsidR="0002351B">
        <w:t>13</w:t>
      </w:r>
      <w:r w:rsidR="00C705FF">
        <w:t>] [</w:t>
      </w:r>
      <w:r w:rsidR="004106B6">
        <w:t>2</w:t>
      </w:r>
      <w:r w:rsidR="00857139">
        <w:t>4</w:t>
      </w:r>
      <w:r w:rsidR="00C705FF">
        <w:t>] [</w:t>
      </w:r>
      <w:r w:rsidR="004106B6">
        <w:t>2</w:t>
      </w:r>
      <w:r w:rsidR="00857139">
        <w:t>5</w:t>
      </w:r>
      <w:r w:rsidR="003E7DC1">
        <w:t xml:space="preserve">] try to add </w:t>
      </w:r>
      <w:r w:rsidR="00765532">
        <w:t xml:space="preserve">or improve </w:t>
      </w:r>
      <w:r w:rsidR="003E7DC1">
        <w:t xml:space="preserve">collective communication operations, </w:t>
      </w:r>
      <w:r w:rsidR="008A27A8">
        <w:t>they</w:t>
      </w:r>
      <w:r w:rsidR="003E7DC1">
        <w:t xml:space="preserve"> are still limited in </w:t>
      </w:r>
      <w:r w:rsidR="004C1347">
        <w:t>type</w:t>
      </w:r>
      <w:r w:rsidR="003E7DC1">
        <w:t xml:space="preserve"> and </w:t>
      </w:r>
      <w:r w:rsidR="004C1347">
        <w:t>constrained by</w:t>
      </w:r>
      <w:r w:rsidR="003E7DC1">
        <w:t xml:space="preserve"> the computation flow. </w:t>
      </w:r>
      <w:r w:rsidR="00530677">
        <w:t xml:space="preserve">As a result, it is necessary to </w:t>
      </w:r>
      <w:r w:rsidR="00657401">
        <w:t>build a</w:t>
      </w:r>
      <w:r w:rsidR="00530677">
        <w:t xml:space="preserve"> </w:t>
      </w:r>
      <w:r w:rsidR="00F73BDE">
        <w:t>se</w:t>
      </w:r>
      <w:r w:rsidR="00D32AA4">
        <w:t>par</w:t>
      </w:r>
      <w:r w:rsidR="00F73BDE">
        <w:t xml:space="preserve">ated </w:t>
      </w:r>
      <w:r w:rsidR="00530677">
        <w:t xml:space="preserve">communication </w:t>
      </w:r>
      <w:r w:rsidR="00657401">
        <w:t xml:space="preserve">layer </w:t>
      </w:r>
      <w:r w:rsidR="00530677">
        <w:t>abstraction</w:t>
      </w:r>
      <w:r w:rsidR="00D32AA4">
        <w:t xml:space="preserve">. With this we can </w:t>
      </w:r>
      <w:r w:rsidR="00FA46F9">
        <w:t xml:space="preserve">build </w:t>
      </w:r>
      <w:r w:rsidR="00C7799D">
        <w:t xml:space="preserve">a computation model </w:t>
      </w:r>
      <w:r w:rsidR="000C5D71">
        <w:t>that</w:t>
      </w:r>
      <w:r w:rsidR="000C5D71" w:rsidRPr="00B57160">
        <w:t xml:space="preserve"> </w:t>
      </w:r>
      <w:r w:rsidR="00B57160">
        <w:t>provides a rich set of communication operations and</w:t>
      </w:r>
      <w:r w:rsidR="00C7799D">
        <w:t xml:space="preserve"> </w:t>
      </w:r>
      <w:r w:rsidR="000C5D71">
        <w:t xml:space="preserve">grants </w:t>
      </w:r>
      <w:r w:rsidR="00D32AA4">
        <w:t xml:space="preserve">users flexibility in choosing operations </w:t>
      </w:r>
      <w:r w:rsidR="000C5D71">
        <w:t xml:space="preserve">suitable </w:t>
      </w:r>
      <w:r w:rsidR="00D32AA4">
        <w:t>to their applications.</w:t>
      </w:r>
    </w:p>
    <w:p w:rsidR="003F3892" w:rsidRPr="004464CC" w:rsidRDefault="00632C0E" w:rsidP="00F418BF">
      <w:pPr>
        <w:pStyle w:val="BodyText"/>
      </w:pPr>
      <w:r>
        <w:t>A common question is why we</w:t>
      </w:r>
      <w:r w:rsidR="00220995" w:rsidRPr="00220995">
        <w:t xml:space="preserve"> </w:t>
      </w:r>
      <w:r w:rsidR="00220995">
        <w:t>don’t</w:t>
      </w:r>
      <w:r>
        <w:t xml:space="preserve"> use MPI</w:t>
      </w:r>
      <w:r w:rsidR="001E4010">
        <w:t xml:space="preserve"> directly </w:t>
      </w:r>
      <w:r w:rsidR="004B552B">
        <w:t>since it already offers</w:t>
      </w:r>
      <w:r>
        <w:t xml:space="preserve"> collective communication abstraction. </w:t>
      </w:r>
      <w:r w:rsidR="00975C48">
        <w:t xml:space="preserve">There are many reasons. </w:t>
      </w:r>
      <w:r w:rsidR="000C5D71">
        <w:t>Firstly t</w:t>
      </w:r>
      <w:r w:rsidR="00975C48">
        <w:t xml:space="preserve">he collective communication in MPI is still limited in abstraction. </w:t>
      </w:r>
      <w:r w:rsidR="00227117">
        <w:t>It</w:t>
      </w:r>
      <w:r w:rsidR="008705F0">
        <w:t xml:space="preserve"> provides a low level </w:t>
      </w:r>
      <w:r w:rsidR="002A4B19">
        <w:t>data abstraction on arrays</w:t>
      </w:r>
      <w:r w:rsidR="008705F0">
        <w:t xml:space="preserve"> a</w:t>
      </w:r>
      <w:r w:rsidR="002A4B19">
        <w:t>nd</w:t>
      </w:r>
      <w:r w:rsidR="008705F0">
        <w:t xml:space="preserve"> objects so that </w:t>
      </w:r>
      <w:r w:rsidR="002A4B19">
        <w:t xml:space="preserve">many collective communication operations used in other big data tools are not provided </w:t>
      </w:r>
      <w:r w:rsidR="0030122E">
        <w:t xml:space="preserve">directly </w:t>
      </w:r>
      <w:r w:rsidR="002A4B19">
        <w:t xml:space="preserve">in MPI. </w:t>
      </w:r>
      <w:r w:rsidR="00C1046F">
        <w:t xml:space="preserve">Besides, </w:t>
      </w:r>
      <w:r w:rsidR="008A45FD">
        <w:t>MPI doesn’t provide computation abstraction</w:t>
      </w:r>
      <w:r w:rsidR="00F854A4">
        <w:t>,</w:t>
      </w:r>
      <w:r w:rsidR="008A45FD">
        <w:t xml:space="preserve"> s</w:t>
      </w:r>
      <w:r w:rsidR="00F854A4">
        <w:t>uch</w:t>
      </w:r>
      <w:r w:rsidR="008A45FD">
        <w:t xml:space="preserve"> that writing MPI applications is difficult compared with other big data tools.</w:t>
      </w:r>
      <w:r w:rsidR="00657EB5">
        <w:t xml:space="preserve"> Thirdly, </w:t>
      </w:r>
      <w:r w:rsidR="00C1046F">
        <w:t xml:space="preserve">MPI is </w:t>
      </w:r>
      <w:r w:rsidR="000B13CF">
        <w:t xml:space="preserve">commonly </w:t>
      </w:r>
      <w:r w:rsidR="00C1046F">
        <w:t>deployed on HPC or supercomputers</w:t>
      </w:r>
      <w:r w:rsidR="00FE060D">
        <w:t>. Despite projects like [</w:t>
      </w:r>
      <w:r w:rsidR="0002430E">
        <w:t>16</w:t>
      </w:r>
      <w:r w:rsidR="00FE060D">
        <w:t xml:space="preserve">], </w:t>
      </w:r>
      <w:r w:rsidR="00C1046F">
        <w:t>it is not</w:t>
      </w:r>
      <w:r w:rsidR="008705F0">
        <w:t xml:space="preserve"> </w:t>
      </w:r>
      <w:r w:rsidR="00E45E28">
        <w:t xml:space="preserve">as </w:t>
      </w:r>
      <w:r w:rsidR="008705F0">
        <w:t>well</w:t>
      </w:r>
      <w:r w:rsidR="00C1046F">
        <w:t xml:space="preserve"> in</w:t>
      </w:r>
      <w:r w:rsidR="00AD4302">
        <w:t xml:space="preserve">tegrated with cloud environments </w:t>
      </w:r>
      <w:r w:rsidR="00C1046F">
        <w:t>as Hadoop ecosystems.</w:t>
      </w:r>
    </w:p>
    <w:p w:rsidR="00EA616C" w:rsidRDefault="00D46CCC" w:rsidP="00287A00">
      <w:pPr>
        <w:pStyle w:val="Heading1"/>
        <w:numPr>
          <w:ilvl w:val="0"/>
          <w:numId w:val="6"/>
        </w:numPr>
      </w:pPr>
      <w:r>
        <w:t>Collective Communication Abst</w:t>
      </w:r>
      <w:r w:rsidR="0049057F">
        <w:t>raction</w:t>
      </w:r>
    </w:p>
    <w:p w:rsidR="00731659" w:rsidRPr="00731659" w:rsidRDefault="00F5768C" w:rsidP="00731659">
      <w:pPr>
        <w:pStyle w:val="BodyText"/>
      </w:pPr>
      <w:r>
        <w:t xml:space="preserve">We have taken several steps to achieve optimum efficiency. </w:t>
      </w:r>
      <w:r w:rsidR="005B5D48">
        <w:t xml:space="preserve">To </w:t>
      </w:r>
      <w:r w:rsidR="002150CA">
        <w:t>support</w:t>
      </w:r>
      <w:r w:rsidR="005B5D48">
        <w:t xml:space="preserve"> different types of communication </w:t>
      </w:r>
      <w:r w:rsidR="007E512E">
        <w:t xml:space="preserve">patterns </w:t>
      </w:r>
      <w:r w:rsidR="005B5D48">
        <w:t xml:space="preserve">in big data tools, we abstract </w:t>
      </w:r>
      <w:r w:rsidR="00D440B6">
        <w:t xml:space="preserve">data types in </w:t>
      </w:r>
      <w:r w:rsidR="000C5D71">
        <w:t xml:space="preserve">a </w:t>
      </w:r>
      <w:r w:rsidR="00D440B6">
        <w:t>hierarchy</w:t>
      </w:r>
      <w:r w:rsidR="005B5D48">
        <w:t xml:space="preserve">. Then we </w:t>
      </w:r>
      <w:r w:rsidR="00311BBD">
        <w:t>define</w:t>
      </w:r>
      <w:r w:rsidR="005B5D48">
        <w:t xml:space="preserve"> collective communication operations on top of the data abstractions. </w:t>
      </w:r>
      <w:r>
        <w:t>Lastly t</w:t>
      </w:r>
      <w:r w:rsidR="00596AA3">
        <w:t xml:space="preserve">o improve the efficiency of communication, we add memory </w:t>
      </w:r>
      <w:r>
        <w:t xml:space="preserve">a </w:t>
      </w:r>
      <w:r w:rsidR="00596AA3">
        <w:t>management</w:t>
      </w:r>
      <w:r w:rsidR="002376A4">
        <w:t xml:space="preserve"> </w:t>
      </w:r>
      <w:r w:rsidR="00D32CF2">
        <w:t xml:space="preserve">module </w:t>
      </w:r>
      <w:r w:rsidR="002376A4">
        <w:t xml:space="preserve">in implementation </w:t>
      </w:r>
      <w:r w:rsidR="00D32CF2">
        <w:t xml:space="preserve">for </w:t>
      </w:r>
      <w:r w:rsidR="00445354">
        <w:t xml:space="preserve">data </w:t>
      </w:r>
      <w:r w:rsidR="00F10803">
        <w:t>caching and reuse</w:t>
      </w:r>
      <w:r w:rsidR="00596AA3">
        <w:t>.</w:t>
      </w:r>
    </w:p>
    <w:p w:rsidR="00E02D26" w:rsidRDefault="00E44D07" w:rsidP="00E44D07">
      <w:pPr>
        <w:pStyle w:val="Heading2"/>
        <w:numPr>
          <w:ilvl w:val="0"/>
          <w:numId w:val="5"/>
        </w:numPr>
      </w:pPr>
      <w:r>
        <w:lastRenderedPageBreak/>
        <w:t>Hierarchical Data Abstraction</w:t>
      </w:r>
    </w:p>
    <w:p w:rsidR="004F50FF" w:rsidRDefault="00F5768C" w:rsidP="002030C0">
      <w:pPr>
        <w:pStyle w:val="BodyText"/>
      </w:pPr>
      <w:r>
        <w:t xml:space="preserve">In </w:t>
      </w:r>
      <w:r w:rsidR="00613DE7">
        <w:t>Figure 2</w:t>
      </w:r>
      <w:r w:rsidR="00BF56FA">
        <w:t xml:space="preserve">data </w:t>
      </w:r>
      <w:r w:rsidR="006A703C">
        <w:t>is</w:t>
      </w:r>
      <w:r w:rsidR="00BF56FA">
        <w:t xml:space="preserve"> abstracted </w:t>
      </w:r>
      <w:r>
        <w:t xml:space="preserve">horizontally </w:t>
      </w:r>
      <w:r w:rsidR="00BF56FA">
        <w:t>as arrays, key-v</w:t>
      </w:r>
      <w:r w:rsidR="00E02D26">
        <w:t>alues or vertices, ed</w:t>
      </w:r>
      <w:r w:rsidR="00600E02">
        <w:t>ges and messages in graphs. V</w:t>
      </w:r>
      <w:r w:rsidR="00E02D26">
        <w:t>ertical</w:t>
      </w:r>
      <w:r w:rsidR="00600E02">
        <w:t xml:space="preserve">ly </w:t>
      </w:r>
      <w:r w:rsidR="00E50103">
        <w:t>we build abstraction</w:t>
      </w:r>
      <w:r w:rsidR="0054568D">
        <w:t>s</w:t>
      </w:r>
      <w:r w:rsidR="00E50103">
        <w:t xml:space="preserve"> from basic types to partitions and tables. </w:t>
      </w:r>
    </w:p>
    <w:p w:rsidR="0095677D" w:rsidRDefault="004F50FF" w:rsidP="0095677D">
      <w:pPr>
        <w:pStyle w:val="BodyText"/>
      </w:pPr>
      <w:r>
        <w:t>Firstly, a</w:t>
      </w:r>
      <w:r w:rsidR="00875F40">
        <w:t xml:space="preserve">ny data which can be sent or received is an implementation of interface Commutable. </w:t>
      </w:r>
      <w:r w:rsidR="00F9242B">
        <w:t xml:space="preserve">At the lowest level, </w:t>
      </w:r>
      <w:r w:rsidR="00E02D26">
        <w:t>there are two basic types</w:t>
      </w:r>
      <w:r w:rsidR="00DE4AC0">
        <w:t xml:space="preserve"> under this interface</w:t>
      </w:r>
      <w:r w:rsidR="00D04140">
        <w:t>:</w:t>
      </w:r>
      <w:r w:rsidR="00E02D26">
        <w:t xml:space="preserve"> arrays and objects. </w:t>
      </w:r>
      <w:r w:rsidR="003C127B">
        <w:t>Based on the component type</w:t>
      </w:r>
      <w:r w:rsidR="00875F40">
        <w:t xml:space="preserve"> of an array</w:t>
      </w:r>
      <w:r w:rsidR="003C127B">
        <w:t>, currently we have byte array, int array</w:t>
      </w:r>
      <w:r w:rsidR="002E1D5F">
        <w:t>, long</w:t>
      </w:r>
      <w:r w:rsidR="003C127B">
        <w:t xml:space="preserve"> array and double array. </w:t>
      </w:r>
      <w:r w:rsidR="00E41D7A">
        <w:t>For</w:t>
      </w:r>
      <w:r w:rsidR="00875F40">
        <w:t xml:space="preserve"> object type, </w:t>
      </w:r>
      <w:r w:rsidR="00F83226">
        <w:t xml:space="preserve">to describe graph data </w:t>
      </w:r>
      <w:r w:rsidR="00E41D7A">
        <w:t>there is</w:t>
      </w:r>
      <w:r w:rsidR="00875F40">
        <w:t xml:space="preserve"> </w:t>
      </w:r>
      <w:r w:rsidR="00E34911">
        <w:t>vertex object, edge object and message object</w:t>
      </w:r>
      <w:r w:rsidR="0021271D">
        <w:t>; to de</w:t>
      </w:r>
      <w:r w:rsidR="00F0144C">
        <w:t>scribe key-v</w:t>
      </w:r>
      <w:r w:rsidR="0021271D">
        <w:t>al</w:t>
      </w:r>
      <w:r w:rsidR="00353A07">
        <w:t>u</w:t>
      </w:r>
      <w:r w:rsidR="0021271D">
        <w:t>e pairs,</w:t>
      </w:r>
      <w:r w:rsidR="00F83226">
        <w:t xml:space="preserve"> we </w:t>
      </w:r>
      <w:r w:rsidR="000B6B56">
        <w:t>use</w:t>
      </w:r>
      <w:r w:rsidR="00F83226">
        <w:t xml:space="preserve"> key object and value object.</w:t>
      </w:r>
      <w:r w:rsidR="00E34911">
        <w:t xml:space="preserve">  </w:t>
      </w:r>
    </w:p>
    <w:p w:rsidR="0095677D" w:rsidRDefault="0095677D" w:rsidP="00F229A6">
      <w:pPr>
        <w:pStyle w:val="BodyText"/>
      </w:pPr>
      <w:r>
        <w:rPr>
          <w:noProof/>
        </w:rPr>
        <mc:AlternateContent>
          <mc:Choice Requires="wps">
            <w:drawing>
              <wp:anchor distT="0" distB="0" distL="114300" distR="114300" simplePos="0" relativeHeight="251694080" behindDoc="0" locked="0" layoutInCell="1" allowOverlap="1" wp14:anchorId="75A88105" wp14:editId="5C6A8531">
                <wp:simplePos x="0" y="0"/>
                <wp:positionH relativeFrom="column">
                  <wp:posOffset>205967</wp:posOffset>
                </wp:positionH>
                <wp:positionV relativeFrom="paragraph">
                  <wp:posOffset>2096113</wp:posOffset>
                </wp:positionV>
                <wp:extent cx="2774913" cy="338275"/>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13" cy="338275"/>
                        </a:xfrm>
                        <a:prstGeom prst="rect">
                          <a:avLst/>
                        </a:prstGeom>
                        <a:noFill/>
                        <a:ln w="9525">
                          <a:noFill/>
                          <a:miter lim="800000"/>
                          <a:headEnd/>
                          <a:tailEnd/>
                        </a:ln>
                      </wps:spPr>
                      <wps:txbx>
                        <w:txbxContent>
                          <w:p w:rsidR="001F23E2" w:rsidRPr="00306E34" w:rsidRDefault="001F23E2" w:rsidP="0095677D">
                            <w:pPr>
                              <w:pStyle w:val="Caption"/>
                              <w:jc w:val="center"/>
                              <w:rPr>
                                <w:rFonts w:ascii="Times New Roman" w:hAnsi="Times New Roman" w:cs="Times New Roman"/>
                                <w:i w:val="0"/>
                                <w:color w:val="auto"/>
                                <w:sz w:val="16"/>
                              </w:rPr>
                            </w:pPr>
                            <w:r w:rsidRPr="00306E34">
                              <w:rPr>
                                <w:rFonts w:ascii="Times New Roman" w:hAnsi="Times New Roman" w:cs="Times New Roman"/>
                                <w:i w:val="0"/>
                                <w:color w:val="auto"/>
                                <w:sz w:val="16"/>
                              </w:rPr>
                              <w:t xml:space="preserve">Figure </w:t>
                            </w:r>
                            <w:r w:rsidR="00751C1B" w:rsidRPr="00751C1B">
                              <w:rPr>
                                <w:rFonts w:ascii="Times New Roman" w:hAnsi="Times New Roman" w:cs="Times New Roman"/>
                                <w:i w:val="0"/>
                                <w:color w:val="FF0000"/>
                                <w:sz w:val="16"/>
                              </w:rPr>
                              <w:t>3</w:t>
                            </w:r>
                            <w:r w:rsidRPr="00306E34">
                              <w:rPr>
                                <w:rFonts w:ascii="Times New Roman" w:hAnsi="Times New Roman" w:cs="Times New Roman"/>
                                <w:i w:val="0"/>
                                <w:color w:val="auto"/>
                                <w:sz w:val="16"/>
                              </w:rPr>
                              <w:t>. Hierarchical Data Abstraction and Collective Communication Operations</w:t>
                            </w:r>
                          </w:p>
                          <w:p w:rsidR="001F23E2" w:rsidRDefault="001F23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88105" id="_x0000_s1029" type="#_x0000_t202" style="position:absolute;left:0;text-align:left;margin-left:16.2pt;margin-top:165.05pt;width:218.5pt;height:2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" filled="f" stroked="f">
                <v:textbox>
                  <w:txbxContent>
                    <w:p w:rsidR="001F23E2" w:rsidRPr="00306E34" w:rsidRDefault="001F23E2" w:rsidP="0095677D">
                      <w:pPr>
                        <w:pStyle w:val="Caption"/>
                        <w:jc w:val="center"/>
                        <w:rPr>
                          <w:rFonts w:ascii="Times New Roman" w:hAnsi="Times New Roman" w:cs="Times New Roman"/>
                          <w:i w:val="0"/>
                          <w:color w:val="auto"/>
                          <w:sz w:val="16"/>
                        </w:rPr>
                      </w:pPr>
                      <w:r w:rsidRPr="00306E34">
                        <w:rPr>
                          <w:rFonts w:ascii="Times New Roman" w:hAnsi="Times New Roman" w:cs="Times New Roman"/>
                          <w:i w:val="0"/>
                          <w:color w:val="auto"/>
                          <w:sz w:val="16"/>
                        </w:rPr>
                        <w:t xml:space="preserve">Figure </w:t>
                      </w:r>
                      <w:r w:rsidR="00751C1B" w:rsidRPr="00751C1B">
                        <w:rPr>
                          <w:rFonts w:ascii="Times New Roman" w:hAnsi="Times New Roman" w:cs="Times New Roman"/>
                          <w:i w:val="0"/>
                          <w:color w:val="FF0000"/>
                          <w:sz w:val="16"/>
                        </w:rPr>
                        <w:t>3</w:t>
                      </w:r>
                      <w:r w:rsidRPr="00306E34">
                        <w:rPr>
                          <w:rFonts w:ascii="Times New Roman" w:hAnsi="Times New Roman" w:cs="Times New Roman"/>
                          <w:i w:val="0"/>
                          <w:color w:val="auto"/>
                          <w:sz w:val="16"/>
                        </w:rPr>
                        <w:t>. Hierarchical Data Abstraction and Collective Communication Operations</w:t>
                      </w:r>
                    </w:p>
                    <w:p w:rsidR="001F23E2" w:rsidRDefault="001F23E2"/>
                  </w:txbxContent>
                </v:textbox>
              </v:shape>
            </w:pict>
          </mc:Fallback>
        </mc:AlternateContent>
      </w:r>
      <w:r>
        <w:rPr>
          <w:noProof/>
        </w:rPr>
        <w:drawing>
          <wp:inline distT="0" distB="0" distL="0" distR="0" wp14:anchorId="7D8483AF" wp14:editId="5FBCDD70">
            <wp:extent cx="2774913" cy="2124790"/>
            <wp:effectExtent l="0" t="0" r="6985"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0030" cy="2128708"/>
                    </a:xfrm>
                    <a:prstGeom prst="rect">
                      <a:avLst/>
                    </a:prstGeom>
                    <a:ln>
                      <a:noFill/>
                    </a:ln>
                  </pic:spPr>
                </pic:pic>
              </a:graphicData>
            </a:graphic>
          </wp:inline>
        </w:drawing>
      </w:r>
    </w:p>
    <w:p w:rsidR="001F23E2" w:rsidRDefault="001F23E2" w:rsidP="00F229A6">
      <w:pPr>
        <w:pStyle w:val="BodyText"/>
      </w:pPr>
    </w:p>
    <w:p w:rsidR="001F23E2" w:rsidRDefault="001F23E2" w:rsidP="00F229A6">
      <w:pPr>
        <w:pStyle w:val="BodyText"/>
      </w:pPr>
    </w:p>
    <w:p w:rsidR="00BB2460" w:rsidRDefault="00821DF8" w:rsidP="00F229A6">
      <w:pPr>
        <w:pStyle w:val="BodyText"/>
      </w:pPr>
      <w:r>
        <w:t xml:space="preserve">Next, </w:t>
      </w:r>
      <w:r w:rsidR="00BB42BF">
        <w:t>a</w:t>
      </w:r>
      <w:r w:rsidR="00E02D26">
        <w:t xml:space="preserve">t the middle level, </w:t>
      </w:r>
      <w:r w:rsidR="00DC1A21">
        <w:t>basic types</w:t>
      </w:r>
      <w:r w:rsidR="00E02D26">
        <w:t xml:space="preserve"> are wrapped as </w:t>
      </w:r>
      <w:r w:rsidR="00F0144C">
        <w:t>array partitions, key-v</w:t>
      </w:r>
      <w:r w:rsidR="00E02D26">
        <w:t>alue partitions and graph</w:t>
      </w:r>
      <w:r w:rsidR="001325D2">
        <w:t xml:space="preserve"> </w:t>
      </w:r>
      <w:r w:rsidR="00E02D26">
        <w:t>partitions</w:t>
      </w:r>
      <w:r w:rsidR="00E1352A">
        <w:t xml:space="preserve"> (</w:t>
      </w:r>
      <w:r w:rsidR="001325D2">
        <w:t>edge partition, vertex partition and message partition</w:t>
      </w:r>
      <w:r w:rsidR="00E1352A">
        <w:t>)</w:t>
      </w:r>
      <w:r w:rsidR="00C35253">
        <w:t xml:space="preserve">. </w:t>
      </w:r>
      <w:r w:rsidR="00BB2460">
        <w:t>Noti</w:t>
      </w:r>
      <w:r w:rsidR="00E1352A">
        <w:t>ce</w:t>
      </w:r>
      <w:r w:rsidR="00BB2460">
        <w:t xml:space="preserve"> that we follow the de</w:t>
      </w:r>
      <w:r w:rsidR="00C70A55">
        <w:t>s</w:t>
      </w:r>
      <w:r w:rsidR="00BB2460">
        <w:t xml:space="preserve">ign </w:t>
      </w:r>
      <w:r w:rsidR="00CC49C4">
        <w:t>of</w:t>
      </w:r>
      <w:r w:rsidR="00BB2460">
        <w:t xml:space="preserve"> Giraph</w:t>
      </w:r>
      <w:r w:rsidR="00153D93">
        <w:t>;</w:t>
      </w:r>
      <w:r w:rsidR="00BB2460">
        <w:t xml:space="preserve"> edge partition and message partition are built </w:t>
      </w:r>
      <w:r w:rsidR="00F90567">
        <w:t>from</w:t>
      </w:r>
      <w:r w:rsidR="00BB2460">
        <w:t xml:space="preserve"> byte arrays</w:t>
      </w:r>
      <w:r w:rsidR="00CE373D">
        <w:t xml:space="preserve"> </w:t>
      </w:r>
      <w:r w:rsidR="00F90567">
        <w:t>but not from</w:t>
      </w:r>
      <w:r w:rsidR="00CE373D">
        <w:t xml:space="preserve"> edge object</w:t>
      </w:r>
      <w:r w:rsidR="0049338B">
        <w:t>s</w:t>
      </w:r>
      <w:r w:rsidR="00CE373D">
        <w:t xml:space="preserve"> or message object</w:t>
      </w:r>
      <w:r w:rsidR="0049338B">
        <w:t>s</w:t>
      </w:r>
      <w:r w:rsidR="00CE373D">
        <w:t xml:space="preserve"> directly</w:t>
      </w:r>
      <w:r w:rsidR="00BB2460">
        <w:t xml:space="preserve">. When reading, bytes are converted to </w:t>
      </w:r>
      <w:r w:rsidR="00CF7397">
        <w:t xml:space="preserve">an </w:t>
      </w:r>
      <w:r w:rsidR="00BB2460">
        <w:t xml:space="preserve">edge object or </w:t>
      </w:r>
      <w:r w:rsidR="00CF7397">
        <w:t xml:space="preserve">a </w:t>
      </w:r>
      <w:r w:rsidR="00BB2460">
        <w:t xml:space="preserve">message object. When writing, </w:t>
      </w:r>
      <w:r w:rsidR="00153D93">
        <w:t xml:space="preserve">either </w:t>
      </w:r>
      <w:r w:rsidR="007D64A0">
        <w:t xml:space="preserve">the </w:t>
      </w:r>
      <w:r w:rsidR="00BB2460">
        <w:t xml:space="preserve">edge object or </w:t>
      </w:r>
      <w:r w:rsidR="007D64A0">
        <w:t xml:space="preserve">the </w:t>
      </w:r>
      <w:r w:rsidR="00BB2460">
        <w:t xml:space="preserve">message object </w:t>
      </w:r>
      <w:r w:rsidR="00623F88">
        <w:t>is</w:t>
      </w:r>
      <w:r w:rsidR="00BB2460">
        <w:t xml:space="preserve"> serialized and written </w:t>
      </w:r>
      <w:r w:rsidR="00A553DA">
        <w:t xml:space="preserve">back </w:t>
      </w:r>
      <w:r w:rsidR="00BB2460">
        <w:t>to byte arrays.</w:t>
      </w:r>
    </w:p>
    <w:p w:rsidR="00DC1A21" w:rsidRDefault="0095677D" w:rsidP="00F229A6">
      <w:pPr>
        <w:pStyle w:val="BodyText"/>
      </w:pPr>
      <w:r>
        <w:rPr>
          <w:noProof/>
        </w:rPr>
        <mc:AlternateContent>
          <mc:Choice Requires="wps">
            <w:drawing>
              <wp:anchor distT="45720" distB="45720" distL="114300" distR="114300" simplePos="0" relativeHeight="251662336" behindDoc="0" locked="0" layoutInCell="1" allowOverlap="1" wp14:anchorId="6B87FE1B" wp14:editId="5B2C4BA4">
                <wp:simplePos x="0" y="0"/>
                <wp:positionH relativeFrom="margin">
                  <wp:posOffset>3204845</wp:posOffset>
                </wp:positionH>
                <wp:positionV relativeFrom="margin">
                  <wp:posOffset>1489075</wp:posOffset>
                </wp:positionV>
                <wp:extent cx="2803525" cy="461962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4619625"/>
                        </a:xfrm>
                        <a:prstGeom prst="rect">
                          <a:avLst/>
                        </a:prstGeom>
                        <a:solidFill>
                          <a:srgbClr val="FFFFFF"/>
                        </a:solidFill>
                        <a:ln w="9525">
                          <a:solidFill>
                            <a:srgbClr val="000000"/>
                          </a:solidFill>
                          <a:miter lim="800000"/>
                          <a:headEnd/>
                          <a:tailEnd/>
                        </a:ln>
                      </wps:spPr>
                      <wps:txbx>
                        <w:txbxContent>
                          <w:p w:rsidR="001F23E2" w:rsidRDefault="001F23E2" w:rsidP="00344022">
                            <w:pPr>
                              <w:keepNext/>
                            </w:pPr>
                            <w:r>
                              <w:rPr>
                                <w:noProof/>
                                <w:lang w:eastAsia="en-US"/>
                              </w:rPr>
                              <w:drawing>
                                <wp:inline distT="0" distB="0" distL="0" distR="0" wp14:anchorId="07BD12EC" wp14:editId="7B8B98A9">
                                  <wp:extent cx="2599690" cy="1950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9690" cy="1950720"/>
                                          </a:xfrm>
                                          <a:prstGeom prst="rect">
                                            <a:avLst/>
                                          </a:prstGeom>
                                          <a:noFill/>
                                          <a:ln>
                                            <a:noFill/>
                                          </a:ln>
                                        </pic:spPr>
                                      </pic:pic>
                                    </a:graphicData>
                                  </a:graphic>
                                </wp:inline>
                              </w:drawing>
                            </w:r>
                          </w:p>
                          <w:p w:rsidR="001F23E2" w:rsidRPr="00306E34" w:rsidRDefault="001F23E2" w:rsidP="00344022">
                            <w:pPr>
                              <w:pStyle w:val="Caption"/>
                              <w:jc w:val="center"/>
                              <w:rPr>
                                <w:rFonts w:ascii="Times New Roman" w:hAnsi="Times New Roman" w:cs="Times New Roman"/>
                                <w:i w:val="0"/>
                                <w:color w:val="auto"/>
                                <w:sz w:val="16"/>
                              </w:rPr>
                            </w:pPr>
                            <w:r w:rsidRPr="00306E34">
                              <w:rPr>
                                <w:rFonts w:ascii="Times New Roman" w:hAnsi="Times New Roman" w:cs="Times New Roman"/>
                                <w:i w:val="0"/>
                                <w:color w:val="auto"/>
                                <w:sz w:val="16"/>
                              </w:rPr>
                              <w:t xml:space="preserve">Figure </w:t>
                            </w:r>
                            <w:r w:rsidRPr="00306E34">
                              <w:rPr>
                                <w:rFonts w:ascii="Times New Roman" w:hAnsi="Times New Roman" w:cs="Times New Roman"/>
                                <w:i w:val="0"/>
                                <w:color w:val="auto"/>
                                <w:sz w:val="16"/>
                              </w:rPr>
                              <w:fldChar w:fldCharType="begin"/>
                            </w:r>
                            <w:r w:rsidRPr="00306E34">
                              <w:rPr>
                                <w:rFonts w:ascii="Times New Roman" w:hAnsi="Times New Roman" w:cs="Times New Roman"/>
                                <w:i w:val="0"/>
                                <w:color w:val="auto"/>
                                <w:sz w:val="16"/>
                              </w:rPr>
                              <w:instrText xml:space="preserve"> SEQ Figure \* ARABIC </w:instrText>
                            </w:r>
                            <w:r w:rsidRPr="00306E34">
                              <w:rPr>
                                <w:rFonts w:ascii="Times New Roman" w:hAnsi="Times New Roman" w:cs="Times New Roman"/>
                                <w:i w:val="0"/>
                                <w:color w:val="auto"/>
                                <w:sz w:val="16"/>
                              </w:rPr>
                              <w:fldChar w:fldCharType="separate"/>
                            </w:r>
                            <w:r w:rsidRPr="00306E34">
                              <w:rPr>
                                <w:rFonts w:ascii="Times New Roman" w:hAnsi="Times New Roman" w:cs="Times New Roman"/>
                                <w:i w:val="0"/>
                                <w:noProof/>
                                <w:color w:val="auto"/>
                                <w:sz w:val="16"/>
                              </w:rPr>
                              <w:t>3</w:t>
                            </w:r>
                            <w:r w:rsidRPr="00306E34">
                              <w:rPr>
                                <w:rFonts w:ascii="Times New Roman" w:hAnsi="Times New Roman" w:cs="Times New Roman"/>
                                <w:i w:val="0"/>
                                <w:color w:val="auto"/>
                                <w:sz w:val="16"/>
                              </w:rPr>
                              <w:fldChar w:fldCharType="end"/>
                            </w:r>
                            <w:r w:rsidRPr="00306E34">
                              <w:rPr>
                                <w:rFonts w:ascii="Times New Roman" w:hAnsi="Times New Roman" w:cs="Times New Roman"/>
                                <w:i w:val="0"/>
                                <w:color w:val="auto"/>
                                <w:sz w:val="16"/>
                              </w:rPr>
                              <w:t>. Abstraction of Tables and Partitions</w:t>
                            </w:r>
                          </w:p>
                          <w:p w:rsidR="001F23E2" w:rsidRDefault="001F23E2" w:rsidP="00216799">
                            <w:pPr>
                              <w:keepNext/>
                            </w:pPr>
                            <w:r>
                              <w:rPr>
                                <w:noProof/>
                                <w:lang w:eastAsia="en-US"/>
                              </w:rPr>
                              <w:drawing>
                                <wp:inline distT="0" distB="0" distL="0" distR="0" wp14:anchorId="356C7CB0" wp14:editId="1DF837FE">
                                  <wp:extent cx="2586355" cy="1937385"/>
                                  <wp:effectExtent l="0" t="0" r="444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6355" cy="1937385"/>
                                          </a:xfrm>
                                          <a:prstGeom prst="rect">
                                            <a:avLst/>
                                          </a:prstGeom>
                                          <a:noFill/>
                                          <a:ln>
                                            <a:noFill/>
                                          </a:ln>
                                        </pic:spPr>
                                      </pic:pic>
                                    </a:graphicData>
                                  </a:graphic>
                                </wp:inline>
                              </w:drawing>
                            </w:r>
                          </w:p>
                          <w:p w:rsidR="001F23E2" w:rsidRPr="00B90A7F" w:rsidRDefault="001F23E2" w:rsidP="00216799">
                            <w:pPr>
                              <w:pStyle w:val="Caption"/>
                              <w:jc w:val="center"/>
                              <w:rPr>
                                <w:rFonts w:ascii="Times New Roman" w:hAnsi="Times New Roman" w:cs="Times New Roman"/>
                                <w:i w:val="0"/>
                                <w:color w:val="auto"/>
                                <w:sz w:val="16"/>
                              </w:rPr>
                            </w:pPr>
                            <w:r w:rsidRPr="00B90A7F">
                              <w:rPr>
                                <w:rFonts w:ascii="Times New Roman" w:hAnsi="Times New Roman" w:cs="Times New Roman"/>
                                <w:i w:val="0"/>
                                <w:color w:val="auto"/>
                                <w:sz w:val="16"/>
                              </w:rPr>
                              <w:t xml:space="preserve">Figure </w:t>
                            </w:r>
                            <w:r w:rsidRPr="00B90A7F">
                              <w:rPr>
                                <w:rFonts w:ascii="Times New Roman" w:hAnsi="Times New Roman" w:cs="Times New Roman"/>
                                <w:i w:val="0"/>
                                <w:color w:val="auto"/>
                                <w:sz w:val="16"/>
                              </w:rPr>
                              <w:fldChar w:fldCharType="begin"/>
                            </w:r>
                            <w:r w:rsidRPr="00B90A7F">
                              <w:rPr>
                                <w:rFonts w:ascii="Times New Roman" w:hAnsi="Times New Roman" w:cs="Times New Roman"/>
                                <w:i w:val="0"/>
                                <w:color w:val="auto"/>
                                <w:sz w:val="16"/>
                              </w:rPr>
                              <w:instrText xml:space="preserve"> SEQ Figure \* ARABIC </w:instrText>
                            </w:r>
                            <w:r w:rsidRPr="00B90A7F">
                              <w:rPr>
                                <w:rFonts w:ascii="Times New Roman" w:hAnsi="Times New Roman" w:cs="Times New Roman"/>
                                <w:i w:val="0"/>
                                <w:color w:val="auto"/>
                                <w:sz w:val="16"/>
                              </w:rPr>
                              <w:fldChar w:fldCharType="separate"/>
                            </w:r>
                            <w:r w:rsidRPr="00B90A7F">
                              <w:rPr>
                                <w:rFonts w:ascii="Times New Roman" w:hAnsi="Times New Roman" w:cs="Times New Roman"/>
                                <w:i w:val="0"/>
                                <w:noProof/>
                                <w:color w:val="auto"/>
                                <w:sz w:val="16"/>
                              </w:rPr>
                              <w:t>4</w:t>
                            </w:r>
                            <w:r w:rsidRPr="00B90A7F">
                              <w:rPr>
                                <w:rFonts w:ascii="Times New Roman" w:hAnsi="Times New Roman" w:cs="Times New Roman"/>
                                <w:i w:val="0"/>
                                <w:color w:val="auto"/>
                                <w:sz w:val="16"/>
                              </w:rPr>
                              <w:fldChar w:fldCharType="end"/>
                            </w:r>
                            <w:r>
                              <w:rPr>
                                <w:rFonts w:ascii="Times New Roman" w:hAnsi="Times New Roman" w:cs="Times New Roman"/>
                                <w:i w:val="0"/>
                                <w:color w:val="auto"/>
                                <w:sz w:val="16"/>
                              </w:rPr>
                              <w:t>. The Process of Regrouping Array T</w:t>
                            </w:r>
                            <w:r w:rsidRPr="00B90A7F">
                              <w:rPr>
                                <w:rFonts w:ascii="Times New Roman" w:hAnsi="Times New Roman" w:cs="Times New Roman"/>
                                <w:i w:val="0"/>
                                <w:color w:val="auto"/>
                                <w:sz w:val="16"/>
                              </w:rPr>
                              <w:t>ables</w:t>
                            </w:r>
                          </w:p>
                          <w:p w:rsidR="001F23E2" w:rsidRDefault="001F23E2" w:rsidP="00344022">
                            <w:pPr>
                              <w:keepNext/>
                            </w:pPr>
                          </w:p>
                          <w:p w:rsidR="001F23E2" w:rsidRDefault="001F23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7FE1B" id="_x0000_s1030" type="#_x0000_t202" style="position:absolute;left:0;text-align:left;margin-left:252.35pt;margin-top:117.25pt;width:220.75pt;height:363.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">
                <v:textbox>
                  <w:txbxContent>
                    <w:p w:rsidR="001F23E2" w:rsidRDefault="001F23E2" w:rsidP="00344022">
                      <w:pPr>
                        <w:keepNext/>
                      </w:pPr>
                      <w:r>
                        <w:rPr>
                          <w:noProof/>
                          <w:lang w:eastAsia="en-US"/>
                        </w:rPr>
                        <w:drawing>
                          <wp:inline distT="0" distB="0" distL="0" distR="0" wp14:anchorId="07BD12EC" wp14:editId="7B8B98A9">
                            <wp:extent cx="2599690" cy="1950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9690" cy="1950720"/>
                                    </a:xfrm>
                                    <a:prstGeom prst="rect">
                                      <a:avLst/>
                                    </a:prstGeom>
                                    <a:noFill/>
                                    <a:ln>
                                      <a:noFill/>
                                    </a:ln>
                                  </pic:spPr>
                                </pic:pic>
                              </a:graphicData>
                            </a:graphic>
                          </wp:inline>
                        </w:drawing>
                      </w:r>
                    </w:p>
                    <w:p w:rsidR="001F23E2" w:rsidRPr="00306E34" w:rsidRDefault="001F23E2" w:rsidP="00344022">
                      <w:pPr>
                        <w:pStyle w:val="Caption"/>
                        <w:jc w:val="center"/>
                        <w:rPr>
                          <w:rFonts w:ascii="Times New Roman" w:hAnsi="Times New Roman" w:cs="Times New Roman"/>
                          <w:i w:val="0"/>
                          <w:color w:val="auto"/>
                          <w:sz w:val="16"/>
                        </w:rPr>
                      </w:pPr>
                      <w:r w:rsidRPr="00306E34">
                        <w:rPr>
                          <w:rFonts w:ascii="Times New Roman" w:hAnsi="Times New Roman" w:cs="Times New Roman"/>
                          <w:i w:val="0"/>
                          <w:color w:val="auto"/>
                          <w:sz w:val="16"/>
                        </w:rPr>
                        <w:t xml:space="preserve">Figure </w:t>
                      </w:r>
                      <w:r w:rsidRPr="00306E34">
                        <w:rPr>
                          <w:rFonts w:ascii="Times New Roman" w:hAnsi="Times New Roman" w:cs="Times New Roman"/>
                          <w:i w:val="0"/>
                          <w:color w:val="auto"/>
                          <w:sz w:val="16"/>
                        </w:rPr>
                        <w:fldChar w:fldCharType="begin"/>
                      </w:r>
                      <w:r w:rsidRPr="00306E34">
                        <w:rPr>
                          <w:rFonts w:ascii="Times New Roman" w:hAnsi="Times New Roman" w:cs="Times New Roman"/>
                          <w:i w:val="0"/>
                          <w:color w:val="auto"/>
                          <w:sz w:val="16"/>
                        </w:rPr>
                        <w:instrText xml:space="preserve"> SEQ Figure \* ARABIC </w:instrText>
                      </w:r>
                      <w:r w:rsidRPr="00306E34">
                        <w:rPr>
                          <w:rFonts w:ascii="Times New Roman" w:hAnsi="Times New Roman" w:cs="Times New Roman"/>
                          <w:i w:val="0"/>
                          <w:color w:val="auto"/>
                          <w:sz w:val="16"/>
                        </w:rPr>
                        <w:fldChar w:fldCharType="separate"/>
                      </w:r>
                      <w:r w:rsidRPr="00306E34">
                        <w:rPr>
                          <w:rFonts w:ascii="Times New Roman" w:hAnsi="Times New Roman" w:cs="Times New Roman"/>
                          <w:i w:val="0"/>
                          <w:noProof/>
                          <w:color w:val="auto"/>
                          <w:sz w:val="16"/>
                        </w:rPr>
                        <w:t>3</w:t>
                      </w:r>
                      <w:r w:rsidRPr="00306E34">
                        <w:rPr>
                          <w:rFonts w:ascii="Times New Roman" w:hAnsi="Times New Roman" w:cs="Times New Roman"/>
                          <w:i w:val="0"/>
                          <w:color w:val="auto"/>
                          <w:sz w:val="16"/>
                        </w:rPr>
                        <w:fldChar w:fldCharType="end"/>
                      </w:r>
                      <w:r w:rsidRPr="00306E34">
                        <w:rPr>
                          <w:rFonts w:ascii="Times New Roman" w:hAnsi="Times New Roman" w:cs="Times New Roman"/>
                          <w:i w:val="0"/>
                          <w:color w:val="auto"/>
                          <w:sz w:val="16"/>
                        </w:rPr>
                        <w:t>. Abstraction of Tables and Partitions</w:t>
                      </w:r>
                    </w:p>
                    <w:p w:rsidR="001F23E2" w:rsidRDefault="001F23E2" w:rsidP="00216799">
                      <w:pPr>
                        <w:keepNext/>
                      </w:pPr>
                      <w:r>
                        <w:rPr>
                          <w:noProof/>
                          <w:lang w:eastAsia="en-US"/>
                        </w:rPr>
                        <w:drawing>
                          <wp:inline distT="0" distB="0" distL="0" distR="0" wp14:anchorId="356C7CB0" wp14:editId="1DF837FE">
                            <wp:extent cx="2586355" cy="1937385"/>
                            <wp:effectExtent l="0" t="0" r="444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6355" cy="1937385"/>
                                    </a:xfrm>
                                    <a:prstGeom prst="rect">
                                      <a:avLst/>
                                    </a:prstGeom>
                                    <a:noFill/>
                                    <a:ln>
                                      <a:noFill/>
                                    </a:ln>
                                  </pic:spPr>
                                </pic:pic>
                              </a:graphicData>
                            </a:graphic>
                          </wp:inline>
                        </w:drawing>
                      </w:r>
                    </w:p>
                    <w:p w:rsidR="001F23E2" w:rsidRPr="00B90A7F" w:rsidRDefault="001F23E2" w:rsidP="00216799">
                      <w:pPr>
                        <w:pStyle w:val="Caption"/>
                        <w:jc w:val="center"/>
                        <w:rPr>
                          <w:rFonts w:ascii="Times New Roman" w:hAnsi="Times New Roman" w:cs="Times New Roman"/>
                          <w:i w:val="0"/>
                          <w:color w:val="auto"/>
                          <w:sz w:val="16"/>
                        </w:rPr>
                      </w:pPr>
                      <w:r w:rsidRPr="00B90A7F">
                        <w:rPr>
                          <w:rFonts w:ascii="Times New Roman" w:hAnsi="Times New Roman" w:cs="Times New Roman"/>
                          <w:i w:val="0"/>
                          <w:color w:val="auto"/>
                          <w:sz w:val="16"/>
                        </w:rPr>
                        <w:t xml:space="preserve">Figure </w:t>
                      </w:r>
                      <w:r w:rsidRPr="00B90A7F">
                        <w:rPr>
                          <w:rFonts w:ascii="Times New Roman" w:hAnsi="Times New Roman" w:cs="Times New Roman"/>
                          <w:i w:val="0"/>
                          <w:color w:val="auto"/>
                          <w:sz w:val="16"/>
                        </w:rPr>
                        <w:fldChar w:fldCharType="begin"/>
                      </w:r>
                      <w:r w:rsidRPr="00B90A7F">
                        <w:rPr>
                          <w:rFonts w:ascii="Times New Roman" w:hAnsi="Times New Roman" w:cs="Times New Roman"/>
                          <w:i w:val="0"/>
                          <w:color w:val="auto"/>
                          <w:sz w:val="16"/>
                        </w:rPr>
                        <w:instrText xml:space="preserve"> SEQ Figure \* ARABIC </w:instrText>
                      </w:r>
                      <w:r w:rsidRPr="00B90A7F">
                        <w:rPr>
                          <w:rFonts w:ascii="Times New Roman" w:hAnsi="Times New Roman" w:cs="Times New Roman"/>
                          <w:i w:val="0"/>
                          <w:color w:val="auto"/>
                          <w:sz w:val="16"/>
                        </w:rPr>
                        <w:fldChar w:fldCharType="separate"/>
                      </w:r>
                      <w:r w:rsidRPr="00B90A7F">
                        <w:rPr>
                          <w:rFonts w:ascii="Times New Roman" w:hAnsi="Times New Roman" w:cs="Times New Roman"/>
                          <w:i w:val="0"/>
                          <w:noProof/>
                          <w:color w:val="auto"/>
                          <w:sz w:val="16"/>
                        </w:rPr>
                        <w:t>4</w:t>
                      </w:r>
                      <w:r w:rsidRPr="00B90A7F">
                        <w:rPr>
                          <w:rFonts w:ascii="Times New Roman" w:hAnsi="Times New Roman" w:cs="Times New Roman"/>
                          <w:i w:val="0"/>
                          <w:color w:val="auto"/>
                          <w:sz w:val="16"/>
                        </w:rPr>
                        <w:fldChar w:fldCharType="end"/>
                      </w:r>
                      <w:r>
                        <w:rPr>
                          <w:rFonts w:ascii="Times New Roman" w:hAnsi="Times New Roman" w:cs="Times New Roman"/>
                          <w:i w:val="0"/>
                          <w:color w:val="auto"/>
                          <w:sz w:val="16"/>
                        </w:rPr>
                        <w:t>. The Process of Regrouping Array T</w:t>
                      </w:r>
                      <w:r w:rsidRPr="00B90A7F">
                        <w:rPr>
                          <w:rFonts w:ascii="Times New Roman" w:hAnsi="Times New Roman" w:cs="Times New Roman"/>
                          <w:i w:val="0"/>
                          <w:color w:val="auto"/>
                          <w:sz w:val="16"/>
                        </w:rPr>
                        <w:t>ables</w:t>
                      </w:r>
                    </w:p>
                    <w:p w:rsidR="001F23E2" w:rsidRDefault="001F23E2" w:rsidP="00344022">
                      <w:pPr>
                        <w:keepNext/>
                      </w:pPr>
                    </w:p>
                    <w:p w:rsidR="001F23E2" w:rsidRDefault="001F23E2"/>
                  </w:txbxContent>
                </v:textbox>
                <w10:wrap type="square" anchorx="margin" anchory="margin"/>
              </v:shape>
            </w:pict>
          </mc:Fallback>
        </mc:AlternateContent>
      </w:r>
      <w:r w:rsidR="00E02D26">
        <w:t xml:space="preserve">At the top level </w:t>
      </w:r>
      <w:r w:rsidR="00DC1A21">
        <w:t xml:space="preserve">are </w:t>
      </w:r>
      <w:r w:rsidR="00E02D26">
        <w:t>tables</w:t>
      </w:r>
      <w:r w:rsidR="00DC1A21">
        <w:t xml:space="preserve"> contain</w:t>
      </w:r>
      <w:r w:rsidR="00240A27">
        <w:t>ing</w:t>
      </w:r>
      <w:r w:rsidR="00DC1A21">
        <w:t xml:space="preserve"> several</w:t>
      </w:r>
      <w:r w:rsidR="00A81808">
        <w:t xml:space="preserve"> partitions </w:t>
      </w:r>
      <w:r w:rsidR="00240A27">
        <w:t>each with</w:t>
      </w:r>
      <w:r w:rsidR="00DC1A21">
        <w:t xml:space="preserve"> a unique partition ID. </w:t>
      </w:r>
      <w:r w:rsidR="00F16368">
        <w:t>If two partitions with the s</w:t>
      </w:r>
      <w:r w:rsidR="0069583D">
        <w:t>ame ID are added to the table i</w:t>
      </w:r>
      <w:r w:rsidR="00F16368">
        <w:t>t will solve the ID conflict</w:t>
      </w:r>
      <w:r w:rsidR="00052FC8">
        <w:t xml:space="preserve"> by</w:t>
      </w:r>
      <w:r w:rsidR="003F3B97">
        <w:t xml:space="preserve"> either combining or merging</w:t>
      </w:r>
      <w:r w:rsidR="001B751D">
        <w:t xml:space="preserve"> t</w:t>
      </w:r>
      <w:r w:rsidR="00240A27">
        <w:t xml:space="preserve">hem </w:t>
      </w:r>
      <w:r w:rsidR="001B751D">
        <w:t>into one</w:t>
      </w:r>
      <w:r w:rsidR="00F16368">
        <w:t xml:space="preserve">. </w:t>
      </w:r>
      <w:r w:rsidR="002B0CBD">
        <w:t xml:space="preserve">Tables </w:t>
      </w:r>
      <w:r w:rsidR="005262C0">
        <w:t xml:space="preserve">on different workers </w:t>
      </w:r>
      <w:r w:rsidR="002B0CBD">
        <w:t>are associated with each other through t</w:t>
      </w:r>
      <w:r w:rsidR="008123FA">
        <w:t xml:space="preserve">able IDs. </w:t>
      </w:r>
      <w:r w:rsidR="0079653D">
        <w:t>T</w:t>
      </w:r>
      <w:r w:rsidR="002B0CBD">
        <w:t xml:space="preserve">ables </w:t>
      </w:r>
      <w:r w:rsidR="00240A27">
        <w:t>sharing</w:t>
      </w:r>
      <w:r w:rsidR="002B0CBD">
        <w:t xml:space="preserve"> the same table ID are considered as one dataset</w:t>
      </w:r>
      <w:r w:rsidR="00F34854">
        <w:t xml:space="preserve"> </w:t>
      </w:r>
      <w:r w:rsidR="005C38A2">
        <w:t>and</w:t>
      </w:r>
      <w:r w:rsidR="002B0CBD">
        <w:t xml:space="preserve"> </w:t>
      </w:r>
      <w:r w:rsidR="005C38A2">
        <w:t>“co</w:t>
      </w:r>
      <w:r w:rsidR="008810F4">
        <w:t>llective communication</w:t>
      </w:r>
      <w:r w:rsidR="005C38A2">
        <w:t>”</w:t>
      </w:r>
      <w:r w:rsidR="008810F4">
        <w:t xml:space="preserve"> is defined as redistribution or consolidation of partitions </w:t>
      </w:r>
      <w:r w:rsidR="005C38A2">
        <w:t>in this dataset</w:t>
      </w:r>
      <w:r w:rsidR="008C2393">
        <w:t>. For example</w:t>
      </w:r>
      <w:r w:rsidR="004C1C60">
        <w:t>, in</w:t>
      </w:r>
      <w:r w:rsidR="00346976">
        <w:t xml:space="preserve"> Figure 3</w:t>
      </w:r>
      <w:r w:rsidR="008C2393">
        <w:t xml:space="preserve">, a </w:t>
      </w:r>
      <w:r w:rsidR="00502B39">
        <w:t xml:space="preserve">set of </w:t>
      </w:r>
      <w:r w:rsidR="008C2393">
        <w:t>table</w:t>
      </w:r>
      <w:r w:rsidR="00502B39">
        <w:t>s associated with</w:t>
      </w:r>
      <w:r w:rsidR="008C2393">
        <w:t xml:space="preserve"> ID 0 is defined on workers from 0 to </w:t>
      </w:r>
      <w:r w:rsidR="008C2393" w:rsidRPr="00577D6D">
        <w:rPr>
          <w:i/>
        </w:rPr>
        <w:t>N</w:t>
      </w:r>
      <w:r w:rsidR="008810F4">
        <w:t>.</w:t>
      </w:r>
      <w:r w:rsidR="00523783">
        <w:t xml:space="preserve"> </w:t>
      </w:r>
      <w:r w:rsidR="00735785">
        <w:t xml:space="preserve">Partitions from 0 to </w:t>
      </w:r>
      <w:r w:rsidR="00735785" w:rsidRPr="00577D6D">
        <w:rPr>
          <w:i/>
        </w:rPr>
        <w:t>M</w:t>
      </w:r>
      <w:r w:rsidR="00735785">
        <w:t xml:space="preserve"> are distributed among these tables. </w:t>
      </w:r>
      <w:r w:rsidR="00431315">
        <w:t xml:space="preserve">A collective communication operation </w:t>
      </w:r>
      <w:r w:rsidR="00974AA3">
        <w:t>on T</w:t>
      </w:r>
      <w:r w:rsidR="005B3CF7">
        <w:t xml:space="preserve">able 0 </w:t>
      </w:r>
      <w:r w:rsidR="00431315">
        <w:t xml:space="preserve">is </w:t>
      </w:r>
      <w:r w:rsidR="005B3CF7">
        <w:t>to move</w:t>
      </w:r>
      <w:r w:rsidR="00431315">
        <w:t xml:space="preserve"> </w:t>
      </w:r>
      <w:r w:rsidR="005A7573">
        <w:t xml:space="preserve">the </w:t>
      </w:r>
      <w:r w:rsidR="00431315">
        <w:t>partitions between</w:t>
      </w:r>
      <w:r w:rsidR="005B3CF7">
        <w:t xml:space="preserve"> these</w:t>
      </w:r>
      <w:r w:rsidR="00431315">
        <w:t xml:space="preserve"> tables. </w:t>
      </w:r>
      <w:r w:rsidR="00523783">
        <w:t xml:space="preserve">We will talk </w:t>
      </w:r>
      <w:r w:rsidR="005A7573">
        <w:t>more in detail</w:t>
      </w:r>
      <w:r w:rsidR="00523783">
        <w:t xml:space="preserve"> about the behavior of partition movement in collective communication operations. </w:t>
      </w:r>
    </w:p>
    <w:p w:rsidR="00E02D26" w:rsidRDefault="00FD32F7" w:rsidP="000872A4">
      <w:pPr>
        <w:pStyle w:val="Heading2"/>
        <w:numPr>
          <w:ilvl w:val="0"/>
          <w:numId w:val="5"/>
        </w:numPr>
        <w:tabs>
          <w:tab w:val="num" w:pos="360"/>
        </w:tabs>
      </w:pPr>
      <w:r>
        <w:lastRenderedPageBreak/>
        <w:t xml:space="preserve">Collective Communication </w:t>
      </w:r>
      <w:r w:rsidR="00B20855">
        <w:t>Operations</w:t>
      </w:r>
    </w:p>
    <w:p w:rsidR="00345816" w:rsidRDefault="00E02D26" w:rsidP="00345816">
      <w:pPr>
        <w:pStyle w:val="BodyText"/>
      </w:pPr>
      <w:r>
        <w:t xml:space="preserve">Collective communication </w:t>
      </w:r>
      <w:r w:rsidR="001A2D99">
        <w:t xml:space="preserve">operations </w:t>
      </w:r>
      <w:r>
        <w:t xml:space="preserve">are </w:t>
      </w:r>
      <w:r w:rsidR="001A2D99">
        <w:t xml:space="preserve">defined on top of the data abstractions. </w:t>
      </w:r>
      <w:r>
        <w:t xml:space="preserve">Currently three </w:t>
      </w:r>
      <w:r w:rsidR="00F078A1">
        <w:t>categories</w:t>
      </w:r>
      <w:r>
        <w:t xml:space="preserve"> of collective communication </w:t>
      </w:r>
      <w:r w:rsidR="00317549">
        <w:t>operations</w:t>
      </w:r>
      <w:r>
        <w:t xml:space="preserve"> are supported</w:t>
      </w:r>
      <w:r w:rsidR="00247969">
        <w:t>:</w:t>
      </w:r>
    </w:p>
    <w:p w:rsidR="00345816" w:rsidRDefault="00E02D26" w:rsidP="00345816">
      <w:pPr>
        <w:pStyle w:val="BodyText"/>
        <w:numPr>
          <w:ilvl w:val="0"/>
          <w:numId w:val="9"/>
        </w:numPr>
      </w:pPr>
      <w:r>
        <w:t>Collective communication inherited from MPI collective communication operations</w:t>
      </w:r>
      <w:r w:rsidR="00247969">
        <w:t>,</w:t>
      </w:r>
      <w:r>
        <w:t xml:space="preserve"> such as </w:t>
      </w:r>
      <w:r w:rsidR="00B42473">
        <w:t>“</w:t>
      </w:r>
      <w:r>
        <w:t>broadcast</w:t>
      </w:r>
      <w:r w:rsidR="00B42473">
        <w:t>”</w:t>
      </w:r>
      <w:r>
        <w:t xml:space="preserve">, </w:t>
      </w:r>
      <w:r w:rsidR="00B42473">
        <w:t>“</w:t>
      </w:r>
      <w:r>
        <w:t>allgather</w:t>
      </w:r>
      <w:r w:rsidR="00B42473">
        <w:t>”</w:t>
      </w:r>
      <w:r>
        <w:t xml:space="preserve">, </w:t>
      </w:r>
      <w:r w:rsidR="0002568F">
        <w:t>and “</w:t>
      </w:r>
      <w:r>
        <w:t>allreduce</w:t>
      </w:r>
      <w:r w:rsidR="00B42473">
        <w:t>”</w:t>
      </w:r>
      <w:r>
        <w:t>.</w:t>
      </w:r>
    </w:p>
    <w:p w:rsidR="00345816" w:rsidRDefault="00A33767" w:rsidP="00345816">
      <w:pPr>
        <w:pStyle w:val="BodyText"/>
        <w:numPr>
          <w:ilvl w:val="0"/>
          <w:numId w:val="9"/>
        </w:numPr>
      </w:pPr>
      <w:r>
        <w:t xml:space="preserve">Collective </w:t>
      </w:r>
      <w:r w:rsidR="00E02D26">
        <w:t xml:space="preserve">communication inherited from MapReduce </w:t>
      </w:r>
      <w:r w:rsidR="003A3881">
        <w:t>“shuffle-reduce</w:t>
      </w:r>
      <w:r w:rsidR="00DD24BF">
        <w:t>”</w:t>
      </w:r>
      <w:r w:rsidR="00862C3E">
        <w:t xml:space="preserve"> </w:t>
      </w:r>
      <w:r w:rsidR="00FD1BA0">
        <w:t>operation</w:t>
      </w:r>
      <w:r w:rsidR="00DD24BF">
        <w:t>, e.g.</w:t>
      </w:r>
      <w:r w:rsidR="003A3881">
        <w:t xml:space="preserve"> </w:t>
      </w:r>
      <w:r w:rsidR="00DD24BF">
        <w:t>“</w:t>
      </w:r>
      <w:r w:rsidR="003A3881">
        <w:t>regroup</w:t>
      </w:r>
      <w:r w:rsidR="00DD24BF">
        <w:t>”</w:t>
      </w:r>
      <w:r w:rsidR="003A3881">
        <w:t xml:space="preserve"> </w:t>
      </w:r>
      <w:r w:rsidR="00DD24BF">
        <w:t xml:space="preserve">operation </w:t>
      </w:r>
      <w:r w:rsidR="003A3881">
        <w:t>with “combine</w:t>
      </w:r>
      <w:r w:rsidR="00E02D26">
        <w:t xml:space="preserve"> </w:t>
      </w:r>
      <w:r w:rsidR="00BC50A7">
        <w:t>or</w:t>
      </w:r>
      <w:r w:rsidR="00E02D26">
        <w:t xml:space="preserve"> </w:t>
      </w:r>
      <w:r w:rsidR="00D9102D">
        <w:t>reduce</w:t>
      </w:r>
      <w:r w:rsidR="003A3881">
        <w:t>”</w:t>
      </w:r>
      <w:r w:rsidR="00E02D26">
        <w:t xml:space="preserve"> support.</w:t>
      </w:r>
    </w:p>
    <w:p w:rsidR="00345816" w:rsidRDefault="00E02D26" w:rsidP="005F334A">
      <w:pPr>
        <w:pStyle w:val="BodyText"/>
        <w:numPr>
          <w:ilvl w:val="0"/>
          <w:numId w:val="9"/>
        </w:numPr>
      </w:pPr>
      <w:r>
        <w:t xml:space="preserve">Collective communications abstracted from graph communication, such as </w:t>
      </w:r>
      <w:r w:rsidR="00CF75B5">
        <w:t>“regroup</w:t>
      </w:r>
      <w:r w:rsidR="00BD3B8F">
        <w:t xml:space="preserve"> vertices or edges</w:t>
      </w:r>
      <w:r w:rsidR="00CF75B5">
        <w:t>”</w:t>
      </w:r>
      <w:r w:rsidR="00BD3B8F">
        <w:t xml:space="preserve">, </w:t>
      </w:r>
      <w:r w:rsidR="00CF75B5">
        <w:t>“move</w:t>
      </w:r>
      <w:r w:rsidR="00BD3B8F">
        <w:t xml:space="preserve"> edges to vertices</w:t>
      </w:r>
      <w:r w:rsidR="00CF75B5">
        <w:t>”</w:t>
      </w:r>
      <w:r w:rsidR="00BD3B8F">
        <w:t xml:space="preserve"> and </w:t>
      </w:r>
      <w:r w:rsidR="00CF75B5">
        <w:t>“send</w:t>
      </w:r>
      <w:r w:rsidR="00BD3B8F">
        <w:t xml:space="preserve"> messages to vertices</w:t>
      </w:r>
      <w:r w:rsidR="00CF75B5">
        <w:t>”</w:t>
      </w:r>
      <w:r>
        <w:t>.</w:t>
      </w:r>
    </w:p>
    <w:p w:rsidR="00BB376F" w:rsidRDefault="00F078A1" w:rsidP="004E41E8">
      <w:pPr>
        <w:pStyle w:val="BodyText"/>
      </w:pPr>
      <w:r>
        <w:t>Some collective c</w:t>
      </w:r>
      <w:r w:rsidR="002333DF">
        <w:t>ommunication operations tie to certain</w:t>
      </w:r>
      <w:r>
        <w:t xml:space="preserve"> data abstractions. For example, graph collective communication operations have to be done on graph data. </w:t>
      </w:r>
      <w:r w:rsidR="00EC78D2">
        <w:t>But for other operations, the boundary is blur</w:t>
      </w:r>
      <w:r w:rsidR="00F94455">
        <w:t>red</w:t>
      </w:r>
      <w:r w:rsidR="00EC78D2">
        <w:t>.</w:t>
      </w:r>
      <w:r w:rsidR="008161D8">
        <w:t xml:space="preserve"> “a</w:t>
      </w:r>
      <w:r w:rsidR="00DD0C90">
        <w:t>llgather</w:t>
      </w:r>
      <w:r w:rsidR="008161D8">
        <w:t>”</w:t>
      </w:r>
      <w:r w:rsidR="00806A90">
        <w:t xml:space="preserve"> operation</w:t>
      </w:r>
      <w:r w:rsidR="00DD0C90">
        <w:t xml:space="preserve"> can be used on array tables, key-value tables, </w:t>
      </w:r>
      <w:r w:rsidR="008161D8">
        <w:t>and</w:t>
      </w:r>
      <w:r w:rsidR="00DD0C90">
        <w:t xml:space="preserve"> vertex tables.</w:t>
      </w:r>
      <w:r w:rsidR="008161D8">
        <w:t xml:space="preserve"> B</w:t>
      </w:r>
      <w:r w:rsidR="00CC7ADA">
        <w:t>ut currently we only implement</w:t>
      </w:r>
      <w:r w:rsidR="008161D8">
        <w:t xml:space="preserve"> it on array tables and vertex tables. </w:t>
      </w:r>
      <w:r w:rsidR="00BB376F">
        <w:t>The following is a table which summarize</w:t>
      </w:r>
      <w:r w:rsidR="00A24C3E">
        <w:t>s</w:t>
      </w:r>
      <w:r w:rsidR="00BB376F">
        <w:t xml:space="preserve"> all the </w:t>
      </w:r>
      <w:r w:rsidR="000C1CEA">
        <w:t>operations identified from applications</w:t>
      </w:r>
      <w:r w:rsidR="00BB376F">
        <w:t xml:space="preserve"> and </w:t>
      </w:r>
      <w:r w:rsidR="00A266C0">
        <w:t>related</w:t>
      </w:r>
      <w:r w:rsidR="00BB376F">
        <w:t xml:space="preserve"> data </w:t>
      </w:r>
      <w:r w:rsidR="00A266C0">
        <w:lastRenderedPageBreak/>
        <w:t>abstractions</w:t>
      </w:r>
      <w:r w:rsidR="00CB3C36">
        <w:t xml:space="preserve"> (See Table 2</w:t>
      </w:r>
      <w:r w:rsidR="00486E87">
        <w:t>)</w:t>
      </w:r>
      <w:r w:rsidR="00BB376F">
        <w:t>.</w:t>
      </w:r>
      <w:r w:rsidR="002333DF">
        <w:t xml:space="preserve"> </w:t>
      </w:r>
      <w:r w:rsidR="00DC21D5">
        <w:t xml:space="preserve">We </w:t>
      </w:r>
      <w:r w:rsidR="005A55CA">
        <w:t xml:space="preserve">will </w:t>
      </w:r>
      <w:r w:rsidR="00DC21D5">
        <w:t>continue</w:t>
      </w:r>
      <w:r w:rsidR="002333DF">
        <w:t xml:space="preserve"> add</w:t>
      </w:r>
      <w:r w:rsidR="00DC21D5">
        <w:t>ing</w:t>
      </w:r>
      <w:r w:rsidR="002333DF">
        <w:t xml:space="preserve"> other collective comm</w:t>
      </w:r>
      <w:r w:rsidR="002468EE">
        <w:t>unication operations not shown o</w:t>
      </w:r>
      <w:r w:rsidR="002333DF">
        <w:t>n this table in</w:t>
      </w:r>
      <w:r w:rsidR="002468EE">
        <w:t xml:space="preserve"> the</w:t>
      </w:r>
      <w:r w:rsidR="002333DF">
        <w:t xml:space="preserve"> future. </w:t>
      </w:r>
    </w:p>
    <w:p w:rsidR="007C1559" w:rsidRDefault="004F4A27" w:rsidP="00A06CE4">
      <w:pPr>
        <w:pStyle w:val="BodyText"/>
      </w:pPr>
      <w:r>
        <w:rPr>
          <w:noProof/>
        </w:rPr>
        <w:t>If we</w:t>
      </w:r>
      <w:r w:rsidR="00873F21">
        <w:t xml:space="preserve"> t</w:t>
      </w:r>
      <w:r w:rsidR="00502516">
        <w:t xml:space="preserve">ake </w:t>
      </w:r>
      <w:r w:rsidR="00CB3C36">
        <w:t xml:space="preserve">another look </w:t>
      </w:r>
      <w:r w:rsidR="00F006BB">
        <w:t>at</w:t>
      </w:r>
      <w:r w:rsidR="00CB3C36">
        <w:t xml:space="preserve"> Figure 3</w:t>
      </w:r>
      <w:r w:rsidR="00BC661C">
        <w:t xml:space="preserve"> and use </w:t>
      </w:r>
      <w:r w:rsidR="00873F21">
        <w:t>“regroup” as an example</w:t>
      </w:r>
      <w:r w:rsidR="008C3A2F">
        <w:t xml:space="preserve">, for </w:t>
      </w:r>
      <w:r w:rsidR="008C3A2F" w:rsidRPr="00F30CE1">
        <w:rPr>
          <w:i/>
        </w:rPr>
        <w:t>N</w:t>
      </w:r>
      <w:r w:rsidR="008C3A2F">
        <w:t xml:space="preserve"> + 1 workers, workers are ranked from 0 to </w:t>
      </w:r>
      <w:r w:rsidR="008C3A2F" w:rsidRPr="00F30CE1">
        <w:rPr>
          <w:i/>
        </w:rPr>
        <w:t>N</w:t>
      </w:r>
      <w:r w:rsidR="00566CB0">
        <w:t xml:space="preserve">. </w:t>
      </w:r>
      <w:r w:rsidR="00762964">
        <w:t xml:space="preserve">Here Worker 0 is selected as </w:t>
      </w:r>
      <w:r w:rsidR="001A4F15">
        <w:t xml:space="preserve">the </w:t>
      </w:r>
      <w:r w:rsidR="00762964">
        <w:t xml:space="preserve">master worker which collects the partition distribution information on all </w:t>
      </w:r>
      <w:r>
        <w:t>others</w:t>
      </w:r>
      <w:r w:rsidR="00762964">
        <w:t xml:space="preserve">. Each worker reports </w:t>
      </w:r>
      <w:r w:rsidR="006C3B65">
        <w:t>the current table ID and the partition IDs it owns. Table ID is used to identify if the collective co</w:t>
      </w:r>
      <w:r w:rsidR="00683FC2">
        <w:t>mmunication is on the same data</w:t>
      </w:r>
      <w:r w:rsidR="006C3B65">
        <w:t xml:space="preserve">set. </w:t>
      </w:r>
      <w:r w:rsidR="00BC3B31">
        <w:t xml:space="preserve">Once all the partition IDs are received, </w:t>
      </w:r>
      <w:r w:rsidR="005A55CA">
        <w:t xml:space="preserve">the </w:t>
      </w:r>
      <w:r w:rsidR="00A82ED1">
        <w:t xml:space="preserve">master worker decides the destination worker IDs of </w:t>
      </w:r>
      <w:r w:rsidR="0069562D">
        <w:t>each partition</w:t>
      </w:r>
      <w:r w:rsidR="009D14D2">
        <w:t>.</w:t>
      </w:r>
      <w:r w:rsidR="00A82ED1">
        <w:t xml:space="preserve"> </w:t>
      </w:r>
      <w:r w:rsidR="009D14D2">
        <w:t>Usually</w:t>
      </w:r>
      <w:r w:rsidR="00A82ED1">
        <w:t xml:space="preserve"> the decision is done through modulo operation.</w:t>
      </w:r>
      <w:r w:rsidR="005C4666">
        <w:t xml:space="preserve"> </w:t>
      </w:r>
      <w:r w:rsidR="007445F1">
        <w:t xml:space="preserve">Once the </w:t>
      </w:r>
      <w:r w:rsidR="000F3758">
        <w:t>master’s decision is made</w:t>
      </w:r>
      <w:r w:rsidR="007445F1">
        <w:t>, the result is broadcasted to all workers</w:t>
      </w:r>
      <w:r>
        <w:t>, a</w:t>
      </w:r>
      <w:r w:rsidR="00B909DE">
        <w:t xml:space="preserve">fter </w:t>
      </w:r>
      <w:r>
        <w:t xml:space="preserve">which </w:t>
      </w:r>
      <w:r w:rsidR="00B909DE">
        <w:t xml:space="preserve">each worker </w:t>
      </w:r>
      <w:r w:rsidR="006F63B6">
        <w:t>starts to send out and receive partition</w:t>
      </w:r>
      <w:r w:rsidR="00B05957">
        <w:t>s</w:t>
      </w:r>
      <w:r w:rsidR="006F63B6">
        <w:t xml:space="preserve"> from </w:t>
      </w:r>
      <w:r>
        <w:t xml:space="preserve">one another </w:t>
      </w:r>
      <w:r w:rsidR="00FA53B8">
        <w:t>(See Figure 4</w:t>
      </w:r>
      <w:r w:rsidR="00BE42AD">
        <w:t>)</w:t>
      </w:r>
      <w:r w:rsidR="006F63B6">
        <w:t xml:space="preserve">. </w:t>
      </w:r>
    </w:p>
    <w:p w:rsidR="007E6BDF" w:rsidRDefault="00317549" w:rsidP="008C1B31">
      <w:pPr>
        <w:pStyle w:val="BodyText"/>
      </w:pPr>
      <w:r>
        <w:t>Each collective</w:t>
      </w:r>
      <w:r w:rsidR="00502516">
        <w:t xml:space="preserve"> communication </w:t>
      </w:r>
      <w:r w:rsidR="00B22BB4">
        <w:t xml:space="preserve">can be implemented in </w:t>
      </w:r>
      <w:r w:rsidR="002D7FC1">
        <w:t xml:space="preserve">many </w:t>
      </w:r>
      <w:r w:rsidR="00B22BB4">
        <w:t xml:space="preserve">different algorithms. </w:t>
      </w:r>
      <w:r w:rsidR="0095556E">
        <w:t xml:space="preserve">For example, we have two </w:t>
      </w:r>
      <w:r w:rsidR="00B067B3">
        <w:t>implementations</w:t>
      </w:r>
      <w:r w:rsidR="00DB2768">
        <w:t xml:space="preserve"> of “allreduce”</w:t>
      </w:r>
      <w:r w:rsidR="00B067B3">
        <w:t xml:space="preserve">. </w:t>
      </w:r>
      <w:r w:rsidR="00DB2768">
        <w:t>One is “</w:t>
      </w:r>
      <w:r w:rsidR="002341D3">
        <w:t>b</w:t>
      </w:r>
      <w:r w:rsidR="00362AC2">
        <w:t>i</w:t>
      </w:r>
      <w:r w:rsidR="00C803EE">
        <w:t>directional</w:t>
      </w:r>
      <w:r w:rsidR="00362AC2">
        <w:t>-</w:t>
      </w:r>
      <w:r w:rsidR="00DB2768">
        <w:t>exchange</w:t>
      </w:r>
      <w:r w:rsidR="00433796">
        <w:t xml:space="preserve"> algorithm</w:t>
      </w:r>
      <w:r w:rsidR="00DB2768">
        <w:t>”</w:t>
      </w:r>
      <w:r w:rsidR="00DD24BF">
        <w:t xml:space="preserve"> [</w:t>
      </w:r>
      <w:r w:rsidR="002743E9">
        <w:t>14</w:t>
      </w:r>
      <w:r w:rsidR="00DD24BF">
        <w:t>]</w:t>
      </w:r>
      <w:r w:rsidR="00E72B75">
        <w:t xml:space="preserve"> and a</w:t>
      </w:r>
      <w:r w:rsidR="00DB2768">
        <w:t>nother is</w:t>
      </w:r>
      <w:r w:rsidR="00C803EE">
        <w:t xml:space="preserve"> </w:t>
      </w:r>
      <w:r w:rsidR="00613B65">
        <w:t>“</w:t>
      </w:r>
      <w:r w:rsidR="00362AC2">
        <w:t>regroup-</w:t>
      </w:r>
      <w:r w:rsidR="00C803EE">
        <w:t>allgather</w:t>
      </w:r>
      <w:r w:rsidR="00433796">
        <w:t xml:space="preserve"> algorithm</w:t>
      </w:r>
      <w:r w:rsidR="00613B65">
        <w:t>”</w:t>
      </w:r>
      <w:r w:rsidR="00035498">
        <w:t>.</w:t>
      </w:r>
      <w:r w:rsidR="002D7FC1">
        <w:t xml:space="preserve"> </w:t>
      </w:r>
      <w:r w:rsidR="00202965">
        <w:t xml:space="preserve">When </w:t>
      </w:r>
      <w:r w:rsidR="00AD51DE">
        <w:t xml:space="preserve">the data size is large and </w:t>
      </w:r>
      <w:r w:rsidR="00202965">
        <w:t>each table has many p</w:t>
      </w:r>
      <w:r w:rsidR="003A7A6D">
        <w:t>artitions</w:t>
      </w:r>
      <w:r w:rsidR="00CE7E0D">
        <w:t xml:space="preserve">, </w:t>
      </w:r>
      <w:r w:rsidR="00362AC2">
        <w:t>“regroup-</w:t>
      </w:r>
      <w:r w:rsidR="00202965">
        <w:t xml:space="preserve">allgather” </w:t>
      </w:r>
      <w:r w:rsidR="00AD51DE">
        <w:t xml:space="preserve">is more suitable </w:t>
      </w:r>
      <w:r w:rsidR="00DD24BF">
        <w:t xml:space="preserve">because it has less data sending and more balanced workload on each worker. </w:t>
      </w:r>
      <w:r w:rsidR="001F0135">
        <w:t>But</w:t>
      </w:r>
      <w:r w:rsidR="00AD51DE">
        <w:t xml:space="preserve"> </w:t>
      </w:r>
      <w:r w:rsidR="005C4D02">
        <w:t>i</w:t>
      </w:r>
      <w:r w:rsidR="00202965">
        <w:t>f the table on each worker only has one or a fe</w:t>
      </w:r>
      <w:r w:rsidR="00620E9E">
        <w:t xml:space="preserve">w partitions, </w:t>
      </w:r>
      <w:r w:rsidR="00BC5D26">
        <w:t>“bidirectional-exchange” is more effective</w:t>
      </w:r>
      <w:r w:rsidR="0082743F">
        <w:t xml:space="preserve">. </w:t>
      </w:r>
      <w:r w:rsidR="008909A8">
        <w:t>Currently different algorithm</w:t>
      </w:r>
      <w:r w:rsidR="005A55CA">
        <w:t>s</w:t>
      </w:r>
      <w:r w:rsidR="008909A8">
        <w:t xml:space="preserve"> are provided in diffe</w:t>
      </w:r>
      <w:r w:rsidR="00FD228E">
        <w:t>rent operation calls</w:t>
      </w:r>
      <w:r w:rsidR="005A55CA">
        <w:t>,</w:t>
      </w:r>
      <w:r w:rsidR="00FD228E">
        <w:t xml:space="preserve"> but we </w:t>
      </w:r>
      <w:r w:rsidR="005A55CA">
        <w:t>in</w:t>
      </w:r>
      <w:r w:rsidR="00FD228E">
        <w:t>tend to</w:t>
      </w:r>
      <w:r w:rsidR="008909A8">
        <w:t xml:space="preserve"> provide automatic algorithm selection in </w:t>
      </w:r>
      <w:r w:rsidR="005A55CA">
        <w:t xml:space="preserve">the </w:t>
      </w:r>
      <w:r w:rsidR="008909A8">
        <w:t>future.</w:t>
      </w:r>
    </w:p>
    <w:p w:rsidR="00F2682D" w:rsidRDefault="008E6E14" w:rsidP="008C1B31">
      <w:pPr>
        <w:pStyle w:val="BodyText"/>
      </w:pPr>
      <w:r>
        <w:t>I</w:t>
      </w:r>
      <w:r w:rsidR="00E73647">
        <w:t>n addition</w:t>
      </w:r>
      <w:r w:rsidR="00F2682D">
        <w:t xml:space="preserve">, we also optimize the </w:t>
      </w:r>
      <w:r w:rsidR="00C5038A">
        <w:t>“decision making”</w:t>
      </w:r>
      <w:r w:rsidR="002F13C6">
        <w:t xml:space="preserve"> </w:t>
      </w:r>
      <w:r w:rsidR="00C5038A">
        <w:t>stages</w:t>
      </w:r>
      <w:r w:rsidR="00F2682D">
        <w:t xml:space="preserve"> of several collective communication operations when the partition distribution is known in the application context. </w:t>
      </w:r>
      <w:r w:rsidR="00C32AF4">
        <w:t xml:space="preserve">Normally </w:t>
      </w:r>
      <w:r w:rsidR="0043469F">
        <w:t>ju</w:t>
      </w:r>
      <w:r w:rsidR="00E92601">
        <w:t>st like in Figure 4</w:t>
      </w:r>
      <w:r w:rsidR="0043469F">
        <w:t xml:space="preserve">, </w:t>
      </w:r>
      <w:r w:rsidR="0094764A">
        <w:t xml:space="preserve">the </w:t>
      </w:r>
      <w:r w:rsidR="0043469F">
        <w:t>master worker has to collect the partiti</w:t>
      </w:r>
      <w:r w:rsidR="001675F9">
        <w:t>on distribution on</w:t>
      </w:r>
      <w:r w:rsidR="002E4F67">
        <w:t xml:space="preserve"> each worker and broadcast the “regroup” decision </w:t>
      </w:r>
      <w:r w:rsidR="00D312AE">
        <w:t xml:space="preserve">to </w:t>
      </w:r>
      <w:r w:rsidR="001675F9">
        <w:t xml:space="preserve">let them know </w:t>
      </w:r>
      <w:r w:rsidR="00201D28">
        <w:t>which</w:t>
      </w:r>
      <w:r w:rsidR="001675F9">
        <w:t xml:space="preserve"> partition to send and </w:t>
      </w:r>
      <w:r w:rsidR="00201D28">
        <w:t>which</w:t>
      </w:r>
      <w:r w:rsidR="001675F9">
        <w:t xml:space="preserve"> to receive. But when the partition distribution is known, th</w:t>
      </w:r>
      <w:r w:rsidR="005B4BF3">
        <w:t>e step of information “gather-and-broadcast”</w:t>
      </w:r>
      <w:r w:rsidR="001675F9">
        <w:t xml:space="preserve"> can be skipped. </w:t>
      </w:r>
      <w:r w:rsidR="00937E25">
        <w:t xml:space="preserve">In general, </w:t>
      </w:r>
      <w:r w:rsidR="000C5D50">
        <w:t xml:space="preserve">we enrich Harp collective communication library </w:t>
      </w:r>
      <w:r w:rsidR="00712D97">
        <w:t>by</w:t>
      </w:r>
      <w:r w:rsidR="000C5D50">
        <w:t xml:space="preserve"> providing </w:t>
      </w:r>
      <w:r w:rsidR="00937E25">
        <w:t xml:space="preserve">different </w:t>
      </w:r>
      <w:r w:rsidR="00D56649">
        <w:t>implementations</w:t>
      </w:r>
      <w:r w:rsidR="00937E25">
        <w:t xml:space="preserve"> </w:t>
      </w:r>
      <w:r w:rsidR="000C5D50">
        <w:t xml:space="preserve">for each operation </w:t>
      </w:r>
      <w:r w:rsidR="00937E25">
        <w:t>so that users can choose the proper one based on the application requirement.</w:t>
      </w:r>
    </w:p>
    <w:p w:rsidR="00B00D0B" w:rsidRDefault="00C80402" w:rsidP="000872A4">
      <w:pPr>
        <w:pStyle w:val="Heading2"/>
        <w:numPr>
          <w:ilvl w:val="0"/>
          <w:numId w:val="5"/>
        </w:numPr>
        <w:tabs>
          <w:tab w:val="num" w:pos="360"/>
        </w:tabs>
      </w:pPr>
      <w:r>
        <w:t>Implementation</w:t>
      </w:r>
    </w:p>
    <w:p w:rsidR="00C761EE" w:rsidRDefault="008849EF" w:rsidP="00C761EE">
      <w:pPr>
        <w:pStyle w:val="BodyText"/>
      </w:pPr>
      <w:r>
        <w:rPr>
          <w:noProof/>
        </w:rPr>
        <mc:AlternateContent>
          <mc:Choice Requires="wps">
            <w:drawing>
              <wp:anchor distT="45720" distB="45720" distL="114300" distR="114300" simplePos="0" relativeHeight="251681792" behindDoc="0" locked="0" layoutInCell="1" allowOverlap="1" wp14:anchorId="4763C80B" wp14:editId="59FE1780">
                <wp:simplePos x="0" y="0"/>
                <wp:positionH relativeFrom="margin">
                  <wp:posOffset>-42545</wp:posOffset>
                </wp:positionH>
                <wp:positionV relativeFrom="margin">
                  <wp:posOffset>4540250</wp:posOffset>
                </wp:positionV>
                <wp:extent cx="2755900" cy="2452370"/>
                <wp:effectExtent l="0" t="0" r="6350" b="508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452370"/>
                        </a:xfrm>
                        <a:prstGeom prst="rect">
                          <a:avLst/>
                        </a:prstGeom>
                        <a:solidFill>
                          <a:srgbClr val="FFFFFF"/>
                        </a:solidFill>
                        <a:ln w="9525">
                          <a:noFill/>
                          <a:miter lim="800000"/>
                          <a:headEnd/>
                          <a:tailEnd/>
                        </a:ln>
                      </wps:spPr>
                      <wps:txbx>
                        <w:txbxContent>
                          <w:p w:rsidR="001F23E2" w:rsidRPr="00E1458C" w:rsidRDefault="001F23E2" w:rsidP="00C6258B">
                            <w:pPr>
                              <w:pStyle w:val="Caption"/>
                              <w:keepNext/>
                              <w:jc w:val="center"/>
                              <w:rPr>
                                <w:rFonts w:ascii="Times New Roman" w:hAnsi="Times New Roman" w:cs="Times New Roman"/>
                                <w:i w:val="0"/>
                                <w:color w:val="auto"/>
                                <w:sz w:val="16"/>
                              </w:rPr>
                            </w:pPr>
                            <w:r w:rsidRPr="00E1458C">
                              <w:rPr>
                                <w:rFonts w:ascii="Times New Roman" w:hAnsi="Times New Roman" w:cs="Times New Roman"/>
                                <w:i w:val="0"/>
                                <w:color w:val="auto"/>
                                <w:sz w:val="16"/>
                              </w:rPr>
                              <w:t xml:space="preserve">Table </w:t>
                            </w:r>
                            <w:r w:rsidRPr="00E1458C">
                              <w:rPr>
                                <w:rFonts w:ascii="Times New Roman" w:hAnsi="Times New Roman" w:cs="Times New Roman"/>
                                <w:i w:val="0"/>
                                <w:color w:val="auto"/>
                                <w:sz w:val="16"/>
                              </w:rPr>
                              <w:fldChar w:fldCharType="begin"/>
                            </w:r>
                            <w:r w:rsidRPr="00E1458C">
                              <w:rPr>
                                <w:rFonts w:ascii="Times New Roman" w:hAnsi="Times New Roman" w:cs="Times New Roman"/>
                                <w:i w:val="0"/>
                                <w:color w:val="auto"/>
                                <w:sz w:val="16"/>
                              </w:rPr>
                              <w:instrText xml:space="preserve"> SEQ Table \* ARABIC </w:instrText>
                            </w:r>
                            <w:r w:rsidRPr="00E1458C">
                              <w:rPr>
                                <w:rFonts w:ascii="Times New Roman" w:hAnsi="Times New Roman" w:cs="Times New Roman"/>
                                <w:i w:val="0"/>
                                <w:color w:val="auto"/>
                                <w:sz w:val="16"/>
                              </w:rPr>
                              <w:fldChar w:fldCharType="separate"/>
                            </w:r>
                            <w:r w:rsidRPr="00E1458C">
                              <w:rPr>
                                <w:rFonts w:ascii="Times New Roman" w:hAnsi="Times New Roman" w:cs="Times New Roman"/>
                                <w:i w:val="0"/>
                                <w:noProof/>
                                <w:color w:val="auto"/>
                                <w:sz w:val="16"/>
                              </w:rPr>
                              <w:t>2</w:t>
                            </w:r>
                            <w:r w:rsidRPr="00E1458C">
                              <w:rPr>
                                <w:rFonts w:ascii="Times New Roman" w:hAnsi="Times New Roman" w:cs="Times New Roman"/>
                                <w:i w:val="0"/>
                                <w:color w:val="auto"/>
                                <w:sz w:val="16"/>
                              </w:rPr>
                              <w:fldChar w:fldCharType="end"/>
                            </w:r>
                            <w:r w:rsidRPr="00E1458C">
                              <w:rPr>
                                <w:rFonts w:ascii="Times New Roman" w:hAnsi="Times New Roman" w:cs="Times New Roman"/>
                                <w:i w:val="0"/>
                                <w:color w:val="auto"/>
                                <w:sz w:val="16"/>
                              </w:rPr>
                              <w:t>. Collective Communication Operations and the Data Abstractions Supported (“√” means “supported” and “implemented” and “</w:t>
                            </w:r>
                            <w:r w:rsidRPr="00E1458C">
                              <w:rPr>
                                <w:rFonts w:ascii="Times New Roman" w:hAnsi="Times New Roman" w:cs="Times New Roman"/>
                                <w:color w:val="auto"/>
                                <w:sz w:val="16"/>
                              </w:rPr>
                              <w:t>○</w:t>
                            </w:r>
                            <w:r w:rsidRPr="00E1458C">
                              <w:rPr>
                                <w:rFonts w:ascii="Times New Roman" w:hAnsi="Times New Roman" w:cs="Times New Roman"/>
                                <w:i w:val="0"/>
                                <w:color w:val="auto"/>
                                <w:sz w:val="16"/>
                              </w:rPr>
                              <w:t>” means “supported” but “not implemented)</w:t>
                            </w:r>
                            <w:r w:rsidRPr="00E1458C">
                              <w:rPr>
                                <w:i w:val="0"/>
                                <w:color w:val="auto"/>
                                <w:sz w:val="16"/>
                              </w:rPr>
                              <w:t xml:space="preserve"> </w:t>
                            </w:r>
                          </w:p>
                          <w:tbl>
                            <w:tblPr>
                              <w:tblStyle w:val="TableGrid"/>
                              <w:tblW w:w="4981" w:type="pct"/>
                              <w:tblLook w:val="04A0" w:firstRow="1" w:lastRow="0" w:firstColumn="1" w:lastColumn="0" w:noHBand="0" w:noVBand="1"/>
                            </w:tblPr>
                            <w:tblGrid>
                              <w:gridCol w:w="1350"/>
                              <w:gridCol w:w="869"/>
                              <w:gridCol w:w="971"/>
                              <w:gridCol w:w="1063"/>
                            </w:tblGrid>
                            <w:tr w:rsidR="001F23E2" w:rsidRPr="001613B3" w:rsidTr="008849EF">
                              <w:trPr>
                                <w:trHeight w:val="350"/>
                              </w:trPr>
                              <w:tc>
                                <w:tcPr>
                                  <w:tcW w:w="1587" w:type="pct"/>
                                  <w:shd w:val="clear" w:color="auto" w:fill="A6A6A6" w:themeFill="background1" w:themeFillShade="A6"/>
                                  <w:vAlign w:val="center"/>
                                </w:tcPr>
                                <w:p w:rsidR="001F23E2" w:rsidRPr="001613B3" w:rsidRDefault="001F23E2" w:rsidP="00C6258B">
                                  <w:pPr>
                                    <w:pStyle w:val="BodyText"/>
                                    <w:ind w:firstLine="0"/>
                                    <w:jc w:val="center"/>
                                    <w:rPr>
                                      <w:sz w:val="16"/>
                                      <w:szCs w:val="18"/>
                                    </w:rPr>
                                  </w:pPr>
                                  <w:r w:rsidRPr="001613B3">
                                    <w:rPr>
                                      <w:sz w:val="16"/>
                                      <w:szCs w:val="18"/>
                                    </w:rPr>
                                    <w:t>Operation Name</w:t>
                                  </w:r>
                                </w:p>
                              </w:tc>
                              <w:tc>
                                <w:tcPr>
                                  <w:tcW w:w="1022" w:type="pct"/>
                                  <w:shd w:val="clear" w:color="auto" w:fill="A6A6A6" w:themeFill="background1" w:themeFillShade="A6"/>
                                  <w:vAlign w:val="center"/>
                                </w:tcPr>
                                <w:p w:rsidR="001F23E2" w:rsidRPr="001613B3" w:rsidRDefault="001F23E2" w:rsidP="00C6258B">
                                  <w:pPr>
                                    <w:pStyle w:val="BodyText"/>
                                    <w:ind w:firstLine="0"/>
                                    <w:jc w:val="center"/>
                                    <w:rPr>
                                      <w:sz w:val="16"/>
                                      <w:szCs w:val="18"/>
                                    </w:rPr>
                                  </w:pPr>
                                  <w:r w:rsidRPr="001613B3">
                                    <w:rPr>
                                      <w:sz w:val="16"/>
                                      <w:szCs w:val="18"/>
                                    </w:rPr>
                                    <w:t xml:space="preserve">Array </w:t>
                                  </w:r>
                                  <w:r w:rsidRPr="001613B3">
                                    <w:rPr>
                                      <w:sz w:val="16"/>
                                      <w:szCs w:val="18"/>
                                    </w:rPr>
                                    <w:br/>
                                    <w:t>Table</w:t>
                                  </w:r>
                                </w:p>
                              </w:tc>
                              <w:tc>
                                <w:tcPr>
                                  <w:tcW w:w="1141" w:type="pct"/>
                                  <w:shd w:val="clear" w:color="auto" w:fill="A6A6A6" w:themeFill="background1" w:themeFillShade="A6"/>
                                  <w:vAlign w:val="center"/>
                                </w:tcPr>
                                <w:p w:rsidR="001F23E2" w:rsidRPr="001613B3" w:rsidRDefault="001F23E2" w:rsidP="00C6258B">
                                  <w:pPr>
                                    <w:pStyle w:val="BodyText"/>
                                    <w:ind w:firstLine="0"/>
                                    <w:jc w:val="center"/>
                                    <w:rPr>
                                      <w:sz w:val="16"/>
                                      <w:szCs w:val="18"/>
                                    </w:rPr>
                                  </w:pPr>
                                  <w:r w:rsidRPr="001613B3">
                                    <w:rPr>
                                      <w:sz w:val="16"/>
                                      <w:szCs w:val="18"/>
                                    </w:rPr>
                                    <w:t>Key-Value Table</w:t>
                                  </w:r>
                                </w:p>
                              </w:tc>
                              <w:tc>
                                <w:tcPr>
                                  <w:tcW w:w="1250" w:type="pct"/>
                                  <w:shd w:val="clear" w:color="auto" w:fill="A6A6A6" w:themeFill="background1" w:themeFillShade="A6"/>
                                  <w:vAlign w:val="center"/>
                                </w:tcPr>
                                <w:p w:rsidR="001F23E2" w:rsidRPr="001613B3" w:rsidRDefault="001F23E2" w:rsidP="00C6258B">
                                  <w:pPr>
                                    <w:pStyle w:val="BodyText"/>
                                    <w:ind w:firstLine="0"/>
                                    <w:jc w:val="center"/>
                                    <w:rPr>
                                      <w:sz w:val="16"/>
                                      <w:szCs w:val="18"/>
                                    </w:rPr>
                                  </w:pPr>
                                  <w:r w:rsidRPr="001613B3">
                                    <w:rPr>
                                      <w:sz w:val="16"/>
                                      <w:szCs w:val="18"/>
                                    </w:rPr>
                                    <w:t xml:space="preserve">Graph </w:t>
                                  </w:r>
                                  <w:r w:rsidRPr="001613B3">
                                    <w:rPr>
                                      <w:sz w:val="16"/>
                                      <w:szCs w:val="18"/>
                                    </w:rPr>
                                    <w:br/>
                                    <w:t>Table</w:t>
                                  </w:r>
                                </w:p>
                              </w:tc>
                            </w:tr>
                            <w:tr w:rsidR="001F23E2" w:rsidRPr="001613B3" w:rsidTr="0081403B">
                              <w:trPr>
                                <w:trHeight w:val="350"/>
                              </w:trPr>
                              <w:tc>
                                <w:tcPr>
                                  <w:tcW w:w="1587" w:type="pct"/>
                                  <w:vAlign w:val="center"/>
                                </w:tcPr>
                                <w:p w:rsidR="001F23E2" w:rsidRPr="008849EF" w:rsidRDefault="001F23E2" w:rsidP="00C6258B">
                                  <w:pPr>
                                    <w:pStyle w:val="BodyText"/>
                                    <w:ind w:firstLine="0"/>
                                    <w:jc w:val="left"/>
                                    <w:rPr>
                                      <w:b/>
                                      <w:sz w:val="16"/>
                                      <w:szCs w:val="18"/>
                                    </w:rPr>
                                  </w:pPr>
                                  <w:r w:rsidRPr="008849EF">
                                    <w:rPr>
                                      <w:b/>
                                      <w:sz w:val="16"/>
                                      <w:szCs w:val="18"/>
                                    </w:rPr>
                                    <w:t>Broadcast</w:t>
                                  </w:r>
                                </w:p>
                              </w:tc>
                              <w:tc>
                                <w:tcPr>
                                  <w:tcW w:w="1022" w:type="pct"/>
                                  <w:vAlign w:val="center"/>
                                </w:tcPr>
                                <w:p w:rsidR="001F23E2" w:rsidRPr="001613B3" w:rsidRDefault="001F23E2" w:rsidP="00C6258B">
                                  <w:pPr>
                                    <w:pStyle w:val="BodyText"/>
                                    <w:ind w:firstLine="0"/>
                                    <w:jc w:val="center"/>
                                    <w:rPr>
                                      <w:sz w:val="16"/>
                                      <w:szCs w:val="18"/>
                                    </w:rPr>
                                  </w:pPr>
                                  <w:r w:rsidRPr="001613B3">
                                    <w:rPr>
                                      <w:sz w:val="16"/>
                                      <w:szCs w:val="18"/>
                                    </w:rPr>
                                    <w:t>√</w:t>
                                  </w:r>
                                </w:p>
                              </w:tc>
                              <w:tc>
                                <w:tcPr>
                                  <w:tcW w:w="1141" w:type="pct"/>
                                  <w:vAlign w:val="center"/>
                                </w:tcPr>
                                <w:p w:rsidR="001F23E2" w:rsidRPr="001613B3" w:rsidRDefault="001F23E2" w:rsidP="00C6258B">
                                  <w:pPr>
                                    <w:pStyle w:val="BodyText"/>
                                    <w:ind w:firstLine="0"/>
                                    <w:jc w:val="center"/>
                                    <w:rPr>
                                      <w:sz w:val="16"/>
                                      <w:szCs w:val="18"/>
                                    </w:rPr>
                                  </w:pPr>
                                  <w:r w:rsidRPr="001613B3">
                                    <w:rPr>
                                      <w:sz w:val="16"/>
                                      <w:szCs w:val="18"/>
                                    </w:rPr>
                                    <w:t>○</w:t>
                                  </w:r>
                                </w:p>
                              </w:tc>
                              <w:tc>
                                <w:tcPr>
                                  <w:tcW w:w="1250" w:type="pct"/>
                                  <w:vAlign w:val="center"/>
                                </w:tcPr>
                                <w:p w:rsidR="001F23E2" w:rsidRPr="001613B3" w:rsidRDefault="001F23E2" w:rsidP="00C6258B">
                                  <w:pPr>
                                    <w:pStyle w:val="BodyText"/>
                                    <w:ind w:firstLine="0"/>
                                    <w:jc w:val="center"/>
                                    <w:rPr>
                                      <w:sz w:val="16"/>
                                      <w:szCs w:val="18"/>
                                    </w:rPr>
                                  </w:pPr>
                                  <w:r w:rsidRPr="001613B3">
                                    <w:rPr>
                                      <w:sz w:val="16"/>
                                      <w:szCs w:val="18"/>
                                    </w:rPr>
                                    <w:t>√ (Vertex)</w:t>
                                  </w:r>
                                </w:p>
                              </w:tc>
                            </w:tr>
                            <w:tr w:rsidR="001F23E2" w:rsidRPr="001613B3" w:rsidTr="0081403B">
                              <w:trPr>
                                <w:trHeight w:val="350"/>
                              </w:trPr>
                              <w:tc>
                                <w:tcPr>
                                  <w:tcW w:w="1587" w:type="pct"/>
                                  <w:vAlign w:val="center"/>
                                </w:tcPr>
                                <w:p w:rsidR="001F23E2" w:rsidRPr="008849EF" w:rsidRDefault="001F23E2" w:rsidP="00C6258B">
                                  <w:pPr>
                                    <w:pStyle w:val="BodyText"/>
                                    <w:ind w:firstLine="0"/>
                                    <w:jc w:val="left"/>
                                    <w:rPr>
                                      <w:b/>
                                      <w:sz w:val="16"/>
                                      <w:szCs w:val="18"/>
                                    </w:rPr>
                                  </w:pPr>
                                  <w:r w:rsidRPr="008849EF">
                                    <w:rPr>
                                      <w:b/>
                                      <w:sz w:val="16"/>
                                      <w:szCs w:val="18"/>
                                    </w:rPr>
                                    <w:t>Allgather</w:t>
                                  </w:r>
                                </w:p>
                              </w:tc>
                              <w:tc>
                                <w:tcPr>
                                  <w:tcW w:w="1022" w:type="pct"/>
                                  <w:vAlign w:val="center"/>
                                </w:tcPr>
                                <w:p w:rsidR="001F23E2" w:rsidRPr="001613B3" w:rsidRDefault="001F23E2" w:rsidP="00C6258B">
                                  <w:pPr>
                                    <w:pStyle w:val="BodyText"/>
                                    <w:ind w:firstLine="0"/>
                                    <w:jc w:val="center"/>
                                    <w:rPr>
                                      <w:sz w:val="16"/>
                                      <w:szCs w:val="18"/>
                                    </w:rPr>
                                  </w:pPr>
                                  <w:r w:rsidRPr="001613B3">
                                    <w:rPr>
                                      <w:sz w:val="16"/>
                                      <w:szCs w:val="18"/>
                                    </w:rPr>
                                    <w:t>√</w:t>
                                  </w:r>
                                </w:p>
                              </w:tc>
                              <w:tc>
                                <w:tcPr>
                                  <w:tcW w:w="1141" w:type="pct"/>
                                  <w:vAlign w:val="center"/>
                                </w:tcPr>
                                <w:p w:rsidR="001F23E2" w:rsidRPr="001613B3" w:rsidRDefault="001F23E2" w:rsidP="00C6258B">
                                  <w:pPr>
                                    <w:pStyle w:val="BodyText"/>
                                    <w:ind w:firstLine="0"/>
                                    <w:jc w:val="center"/>
                                    <w:rPr>
                                      <w:sz w:val="16"/>
                                      <w:szCs w:val="18"/>
                                    </w:rPr>
                                  </w:pPr>
                                  <w:r w:rsidRPr="001613B3">
                                    <w:rPr>
                                      <w:sz w:val="16"/>
                                      <w:szCs w:val="18"/>
                                    </w:rPr>
                                    <w:t>○</w:t>
                                  </w:r>
                                </w:p>
                              </w:tc>
                              <w:tc>
                                <w:tcPr>
                                  <w:tcW w:w="1250" w:type="pct"/>
                                  <w:vAlign w:val="center"/>
                                </w:tcPr>
                                <w:p w:rsidR="001F23E2" w:rsidRPr="001613B3" w:rsidRDefault="001F23E2" w:rsidP="00C6258B">
                                  <w:pPr>
                                    <w:pStyle w:val="BodyText"/>
                                    <w:ind w:firstLine="0"/>
                                    <w:jc w:val="center"/>
                                    <w:rPr>
                                      <w:sz w:val="16"/>
                                      <w:szCs w:val="18"/>
                                    </w:rPr>
                                  </w:pPr>
                                  <w:r w:rsidRPr="001613B3">
                                    <w:rPr>
                                      <w:sz w:val="16"/>
                                      <w:szCs w:val="18"/>
                                    </w:rPr>
                                    <w:t>√ (Vertex)</w:t>
                                  </w:r>
                                </w:p>
                              </w:tc>
                            </w:tr>
                            <w:tr w:rsidR="001F23E2" w:rsidRPr="001613B3" w:rsidTr="0081403B">
                              <w:trPr>
                                <w:trHeight w:val="350"/>
                              </w:trPr>
                              <w:tc>
                                <w:tcPr>
                                  <w:tcW w:w="1587" w:type="pct"/>
                                  <w:vAlign w:val="center"/>
                                </w:tcPr>
                                <w:p w:rsidR="001F23E2" w:rsidRPr="008849EF" w:rsidRDefault="001F23E2" w:rsidP="00C6258B">
                                  <w:pPr>
                                    <w:pStyle w:val="BodyText"/>
                                    <w:ind w:firstLine="0"/>
                                    <w:jc w:val="left"/>
                                    <w:rPr>
                                      <w:b/>
                                      <w:sz w:val="16"/>
                                      <w:szCs w:val="18"/>
                                    </w:rPr>
                                  </w:pPr>
                                  <w:r w:rsidRPr="008849EF">
                                    <w:rPr>
                                      <w:b/>
                                      <w:sz w:val="16"/>
                                      <w:szCs w:val="18"/>
                                    </w:rPr>
                                    <w:t>Allreduce</w:t>
                                  </w:r>
                                </w:p>
                              </w:tc>
                              <w:tc>
                                <w:tcPr>
                                  <w:tcW w:w="1022" w:type="pct"/>
                                  <w:vAlign w:val="center"/>
                                </w:tcPr>
                                <w:p w:rsidR="001F23E2" w:rsidRPr="001613B3" w:rsidRDefault="001F23E2" w:rsidP="00C6258B">
                                  <w:pPr>
                                    <w:pStyle w:val="BodyText"/>
                                    <w:ind w:firstLine="0"/>
                                    <w:jc w:val="center"/>
                                    <w:rPr>
                                      <w:sz w:val="16"/>
                                      <w:szCs w:val="18"/>
                                    </w:rPr>
                                  </w:pPr>
                                  <w:r w:rsidRPr="001613B3">
                                    <w:rPr>
                                      <w:sz w:val="16"/>
                                      <w:szCs w:val="18"/>
                                    </w:rPr>
                                    <w:t>√</w:t>
                                  </w:r>
                                </w:p>
                              </w:tc>
                              <w:tc>
                                <w:tcPr>
                                  <w:tcW w:w="1141" w:type="pct"/>
                                  <w:vAlign w:val="center"/>
                                </w:tcPr>
                                <w:p w:rsidR="001F23E2" w:rsidRPr="001613B3" w:rsidRDefault="001F23E2" w:rsidP="00C6258B">
                                  <w:pPr>
                                    <w:pStyle w:val="BodyText"/>
                                    <w:ind w:firstLine="0"/>
                                    <w:jc w:val="center"/>
                                    <w:rPr>
                                      <w:sz w:val="16"/>
                                      <w:szCs w:val="18"/>
                                    </w:rPr>
                                  </w:pPr>
                                  <w:r w:rsidRPr="001613B3">
                                    <w:rPr>
                                      <w:sz w:val="16"/>
                                      <w:szCs w:val="18"/>
                                    </w:rPr>
                                    <w:t>○</w:t>
                                  </w:r>
                                </w:p>
                              </w:tc>
                              <w:tc>
                                <w:tcPr>
                                  <w:tcW w:w="1250" w:type="pct"/>
                                  <w:vAlign w:val="center"/>
                                </w:tcPr>
                                <w:p w:rsidR="001F23E2" w:rsidRPr="001613B3" w:rsidRDefault="001F23E2" w:rsidP="00C6258B">
                                  <w:pPr>
                                    <w:pStyle w:val="BodyText"/>
                                    <w:ind w:firstLine="0"/>
                                    <w:jc w:val="center"/>
                                    <w:rPr>
                                      <w:sz w:val="16"/>
                                      <w:szCs w:val="18"/>
                                    </w:rPr>
                                  </w:pPr>
                                  <w:r w:rsidRPr="001613B3">
                                    <w:rPr>
                                      <w:sz w:val="16"/>
                                      <w:szCs w:val="18"/>
                                    </w:rPr>
                                    <w:t>○ (Vertex)</w:t>
                                  </w:r>
                                </w:p>
                              </w:tc>
                            </w:tr>
                            <w:tr w:rsidR="001F23E2" w:rsidRPr="001613B3" w:rsidTr="0081403B">
                              <w:trPr>
                                <w:trHeight w:val="350"/>
                              </w:trPr>
                              <w:tc>
                                <w:tcPr>
                                  <w:tcW w:w="1587" w:type="pct"/>
                                  <w:vAlign w:val="center"/>
                                </w:tcPr>
                                <w:p w:rsidR="001F23E2" w:rsidRPr="008849EF" w:rsidRDefault="001F23E2" w:rsidP="00C6258B">
                                  <w:pPr>
                                    <w:pStyle w:val="BodyText"/>
                                    <w:ind w:firstLine="0"/>
                                    <w:jc w:val="left"/>
                                    <w:rPr>
                                      <w:b/>
                                      <w:sz w:val="16"/>
                                      <w:szCs w:val="18"/>
                                    </w:rPr>
                                  </w:pPr>
                                  <w:r w:rsidRPr="008849EF">
                                    <w:rPr>
                                      <w:b/>
                                      <w:sz w:val="16"/>
                                      <w:szCs w:val="18"/>
                                    </w:rPr>
                                    <w:t>Regroup</w:t>
                                  </w:r>
                                </w:p>
                              </w:tc>
                              <w:tc>
                                <w:tcPr>
                                  <w:tcW w:w="1022" w:type="pct"/>
                                  <w:vAlign w:val="center"/>
                                </w:tcPr>
                                <w:p w:rsidR="001F23E2" w:rsidRPr="001613B3" w:rsidRDefault="001F23E2" w:rsidP="00C6258B">
                                  <w:pPr>
                                    <w:pStyle w:val="BodyText"/>
                                    <w:ind w:firstLine="0"/>
                                    <w:jc w:val="center"/>
                                    <w:rPr>
                                      <w:sz w:val="16"/>
                                      <w:szCs w:val="18"/>
                                    </w:rPr>
                                  </w:pPr>
                                  <w:r w:rsidRPr="001613B3">
                                    <w:rPr>
                                      <w:sz w:val="16"/>
                                      <w:szCs w:val="18"/>
                                    </w:rPr>
                                    <w:t>√</w:t>
                                  </w:r>
                                </w:p>
                              </w:tc>
                              <w:tc>
                                <w:tcPr>
                                  <w:tcW w:w="1141" w:type="pct"/>
                                  <w:vAlign w:val="center"/>
                                </w:tcPr>
                                <w:p w:rsidR="001F23E2" w:rsidRPr="001613B3" w:rsidRDefault="001F23E2" w:rsidP="00C6258B">
                                  <w:pPr>
                                    <w:pStyle w:val="BodyText"/>
                                    <w:ind w:firstLine="0"/>
                                    <w:jc w:val="center"/>
                                    <w:rPr>
                                      <w:sz w:val="16"/>
                                      <w:szCs w:val="18"/>
                                    </w:rPr>
                                  </w:pPr>
                                  <w:r w:rsidRPr="001613B3">
                                    <w:rPr>
                                      <w:sz w:val="16"/>
                                      <w:szCs w:val="18"/>
                                    </w:rPr>
                                    <w:t>√</w:t>
                                  </w:r>
                                </w:p>
                              </w:tc>
                              <w:tc>
                                <w:tcPr>
                                  <w:tcW w:w="1250" w:type="pct"/>
                                  <w:vAlign w:val="center"/>
                                </w:tcPr>
                                <w:p w:rsidR="001F23E2" w:rsidRPr="001613B3" w:rsidRDefault="001F23E2" w:rsidP="00C6258B">
                                  <w:pPr>
                                    <w:pStyle w:val="BodyText"/>
                                    <w:ind w:firstLine="0"/>
                                    <w:jc w:val="center"/>
                                    <w:rPr>
                                      <w:sz w:val="16"/>
                                      <w:szCs w:val="18"/>
                                    </w:rPr>
                                  </w:pPr>
                                  <w:r w:rsidRPr="001613B3">
                                    <w:rPr>
                                      <w:sz w:val="16"/>
                                      <w:szCs w:val="18"/>
                                    </w:rPr>
                                    <w:t>√ (Edge)</w:t>
                                  </w:r>
                                </w:p>
                              </w:tc>
                            </w:tr>
                            <w:tr w:rsidR="001F23E2" w:rsidRPr="001613B3" w:rsidTr="0081403B">
                              <w:trPr>
                                <w:trHeight w:val="350"/>
                              </w:trPr>
                              <w:tc>
                                <w:tcPr>
                                  <w:tcW w:w="1587" w:type="pct"/>
                                  <w:vAlign w:val="center"/>
                                </w:tcPr>
                                <w:p w:rsidR="001F23E2" w:rsidRPr="008849EF" w:rsidRDefault="001F23E2" w:rsidP="00C6258B">
                                  <w:pPr>
                                    <w:pStyle w:val="BodyText"/>
                                    <w:ind w:firstLine="0"/>
                                    <w:jc w:val="left"/>
                                    <w:rPr>
                                      <w:b/>
                                      <w:sz w:val="16"/>
                                      <w:szCs w:val="18"/>
                                    </w:rPr>
                                  </w:pPr>
                                  <w:r w:rsidRPr="008849EF">
                                    <w:rPr>
                                      <w:b/>
                                      <w:sz w:val="16"/>
                                      <w:szCs w:val="18"/>
                                    </w:rPr>
                                    <w:t>Send all messages to vertices</w:t>
                                  </w:r>
                                </w:p>
                              </w:tc>
                              <w:tc>
                                <w:tcPr>
                                  <w:tcW w:w="1022" w:type="pct"/>
                                  <w:vAlign w:val="center"/>
                                </w:tcPr>
                                <w:p w:rsidR="001F23E2" w:rsidRPr="001613B3" w:rsidRDefault="001F23E2" w:rsidP="00C6258B">
                                  <w:pPr>
                                    <w:pStyle w:val="BodyText"/>
                                    <w:ind w:firstLine="0"/>
                                    <w:jc w:val="center"/>
                                    <w:rPr>
                                      <w:sz w:val="16"/>
                                      <w:szCs w:val="18"/>
                                    </w:rPr>
                                  </w:pPr>
                                </w:p>
                              </w:tc>
                              <w:tc>
                                <w:tcPr>
                                  <w:tcW w:w="1141" w:type="pct"/>
                                  <w:vAlign w:val="center"/>
                                </w:tcPr>
                                <w:p w:rsidR="001F23E2" w:rsidRPr="001613B3" w:rsidRDefault="001F23E2" w:rsidP="00C6258B">
                                  <w:pPr>
                                    <w:pStyle w:val="BodyText"/>
                                    <w:ind w:firstLine="0"/>
                                    <w:jc w:val="center"/>
                                    <w:rPr>
                                      <w:sz w:val="16"/>
                                      <w:szCs w:val="18"/>
                                    </w:rPr>
                                  </w:pPr>
                                </w:p>
                              </w:tc>
                              <w:tc>
                                <w:tcPr>
                                  <w:tcW w:w="1250" w:type="pct"/>
                                  <w:vAlign w:val="center"/>
                                </w:tcPr>
                                <w:p w:rsidR="001F23E2" w:rsidRPr="001613B3" w:rsidRDefault="001F23E2" w:rsidP="00C6258B">
                                  <w:pPr>
                                    <w:pStyle w:val="BodyText"/>
                                    <w:ind w:firstLine="0"/>
                                    <w:jc w:val="center"/>
                                    <w:rPr>
                                      <w:sz w:val="16"/>
                                      <w:szCs w:val="18"/>
                                    </w:rPr>
                                  </w:pPr>
                                  <w:r w:rsidRPr="001613B3">
                                    <w:rPr>
                                      <w:sz w:val="16"/>
                                      <w:szCs w:val="18"/>
                                    </w:rPr>
                                    <w:t>√</w:t>
                                  </w:r>
                                </w:p>
                              </w:tc>
                            </w:tr>
                            <w:tr w:rsidR="001F23E2" w:rsidRPr="001613B3" w:rsidTr="0081403B">
                              <w:trPr>
                                <w:trHeight w:val="350"/>
                              </w:trPr>
                              <w:tc>
                                <w:tcPr>
                                  <w:tcW w:w="1587" w:type="pct"/>
                                  <w:vAlign w:val="center"/>
                                </w:tcPr>
                                <w:p w:rsidR="001F23E2" w:rsidRPr="008849EF" w:rsidRDefault="001F23E2" w:rsidP="00C6258B">
                                  <w:pPr>
                                    <w:pStyle w:val="BodyText"/>
                                    <w:ind w:firstLine="0"/>
                                    <w:jc w:val="left"/>
                                    <w:rPr>
                                      <w:b/>
                                      <w:sz w:val="16"/>
                                      <w:szCs w:val="18"/>
                                    </w:rPr>
                                  </w:pPr>
                                  <w:r w:rsidRPr="008849EF">
                                    <w:rPr>
                                      <w:b/>
                                      <w:sz w:val="16"/>
                                      <w:szCs w:val="18"/>
                                    </w:rPr>
                                    <w:t>Send all edges to vertices</w:t>
                                  </w:r>
                                </w:p>
                              </w:tc>
                              <w:tc>
                                <w:tcPr>
                                  <w:tcW w:w="1022" w:type="pct"/>
                                  <w:vAlign w:val="center"/>
                                </w:tcPr>
                                <w:p w:rsidR="001F23E2" w:rsidRPr="001613B3" w:rsidRDefault="001F23E2" w:rsidP="00C6258B">
                                  <w:pPr>
                                    <w:pStyle w:val="BodyText"/>
                                    <w:ind w:firstLine="0"/>
                                    <w:jc w:val="center"/>
                                    <w:rPr>
                                      <w:sz w:val="16"/>
                                      <w:szCs w:val="18"/>
                                    </w:rPr>
                                  </w:pPr>
                                </w:p>
                              </w:tc>
                              <w:tc>
                                <w:tcPr>
                                  <w:tcW w:w="1141" w:type="pct"/>
                                  <w:vAlign w:val="center"/>
                                </w:tcPr>
                                <w:p w:rsidR="001F23E2" w:rsidRPr="001613B3" w:rsidRDefault="001F23E2" w:rsidP="00C6258B">
                                  <w:pPr>
                                    <w:pStyle w:val="BodyText"/>
                                    <w:ind w:firstLine="0"/>
                                    <w:jc w:val="center"/>
                                    <w:rPr>
                                      <w:sz w:val="16"/>
                                      <w:szCs w:val="18"/>
                                    </w:rPr>
                                  </w:pPr>
                                </w:p>
                              </w:tc>
                              <w:tc>
                                <w:tcPr>
                                  <w:tcW w:w="1250" w:type="pct"/>
                                  <w:vAlign w:val="center"/>
                                </w:tcPr>
                                <w:p w:rsidR="001F23E2" w:rsidRPr="001613B3" w:rsidRDefault="001F23E2" w:rsidP="00C6258B">
                                  <w:pPr>
                                    <w:pStyle w:val="BodyText"/>
                                    <w:ind w:firstLine="0"/>
                                    <w:jc w:val="center"/>
                                    <w:rPr>
                                      <w:sz w:val="16"/>
                                      <w:szCs w:val="18"/>
                                    </w:rPr>
                                  </w:pPr>
                                  <w:r w:rsidRPr="001613B3">
                                    <w:rPr>
                                      <w:sz w:val="16"/>
                                      <w:szCs w:val="18"/>
                                    </w:rPr>
                                    <w:t>√</w:t>
                                  </w:r>
                                </w:p>
                              </w:tc>
                            </w:tr>
                          </w:tbl>
                          <w:p w:rsidR="001F23E2" w:rsidRDefault="001F23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3C80B" id="_x0000_s1031" type="#_x0000_t202" style="position:absolute;left:0;text-align:left;margin-left:-3.35pt;margin-top:357.5pt;width:217pt;height:193.1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" stroked="f">
                <v:textbox>
                  <w:txbxContent>
                    <w:p w:rsidR="001F23E2" w:rsidRPr="00E1458C" w:rsidRDefault="001F23E2" w:rsidP="00C6258B">
                      <w:pPr>
                        <w:pStyle w:val="Caption"/>
                        <w:keepNext/>
                        <w:jc w:val="center"/>
                        <w:rPr>
                          <w:rFonts w:ascii="Times New Roman" w:hAnsi="Times New Roman" w:cs="Times New Roman"/>
                          <w:i w:val="0"/>
                          <w:color w:val="auto"/>
                          <w:sz w:val="16"/>
                        </w:rPr>
                      </w:pPr>
                      <w:r w:rsidRPr="00E1458C">
                        <w:rPr>
                          <w:rFonts w:ascii="Times New Roman" w:hAnsi="Times New Roman" w:cs="Times New Roman"/>
                          <w:i w:val="0"/>
                          <w:color w:val="auto"/>
                          <w:sz w:val="16"/>
                        </w:rPr>
                        <w:t xml:space="preserve">Table </w:t>
                      </w:r>
                      <w:r w:rsidRPr="00E1458C">
                        <w:rPr>
                          <w:rFonts w:ascii="Times New Roman" w:hAnsi="Times New Roman" w:cs="Times New Roman"/>
                          <w:i w:val="0"/>
                          <w:color w:val="auto"/>
                          <w:sz w:val="16"/>
                        </w:rPr>
                        <w:fldChar w:fldCharType="begin"/>
                      </w:r>
                      <w:r w:rsidRPr="00E1458C">
                        <w:rPr>
                          <w:rFonts w:ascii="Times New Roman" w:hAnsi="Times New Roman" w:cs="Times New Roman"/>
                          <w:i w:val="0"/>
                          <w:color w:val="auto"/>
                          <w:sz w:val="16"/>
                        </w:rPr>
                        <w:instrText xml:space="preserve"> SEQ Table \* ARABIC </w:instrText>
                      </w:r>
                      <w:r w:rsidRPr="00E1458C">
                        <w:rPr>
                          <w:rFonts w:ascii="Times New Roman" w:hAnsi="Times New Roman" w:cs="Times New Roman"/>
                          <w:i w:val="0"/>
                          <w:color w:val="auto"/>
                          <w:sz w:val="16"/>
                        </w:rPr>
                        <w:fldChar w:fldCharType="separate"/>
                      </w:r>
                      <w:r w:rsidRPr="00E1458C">
                        <w:rPr>
                          <w:rFonts w:ascii="Times New Roman" w:hAnsi="Times New Roman" w:cs="Times New Roman"/>
                          <w:i w:val="0"/>
                          <w:noProof/>
                          <w:color w:val="auto"/>
                          <w:sz w:val="16"/>
                        </w:rPr>
                        <w:t>2</w:t>
                      </w:r>
                      <w:r w:rsidRPr="00E1458C">
                        <w:rPr>
                          <w:rFonts w:ascii="Times New Roman" w:hAnsi="Times New Roman" w:cs="Times New Roman"/>
                          <w:i w:val="0"/>
                          <w:color w:val="auto"/>
                          <w:sz w:val="16"/>
                        </w:rPr>
                        <w:fldChar w:fldCharType="end"/>
                      </w:r>
                      <w:r w:rsidRPr="00E1458C">
                        <w:rPr>
                          <w:rFonts w:ascii="Times New Roman" w:hAnsi="Times New Roman" w:cs="Times New Roman"/>
                          <w:i w:val="0"/>
                          <w:color w:val="auto"/>
                          <w:sz w:val="16"/>
                        </w:rPr>
                        <w:t>. Collective Communication Operations and the Data Abstractions Supported (“√” means “supported” and “implemented” and “</w:t>
                      </w:r>
                      <w:r w:rsidRPr="00E1458C">
                        <w:rPr>
                          <w:rFonts w:ascii="Times New Roman" w:hAnsi="Times New Roman" w:cs="Times New Roman"/>
                          <w:color w:val="auto"/>
                          <w:sz w:val="16"/>
                        </w:rPr>
                        <w:t>○</w:t>
                      </w:r>
                      <w:r w:rsidRPr="00E1458C">
                        <w:rPr>
                          <w:rFonts w:ascii="Times New Roman" w:hAnsi="Times New Roman" w:cs="Times New Roman"/>
                          <w:i w:val="0"/>
                          <w:color w:val="auto"/>
                          <w:sz w:val="16"/>
                        </w:rPr>
                        <w:t>” means “supported” but “not implemented)</w:t>
                      </w:r>
                      <w:r w:rsidRPr="00E1458C">
                        <w:rPr>
                          <w:i w:val="0"/>
                          <w:color w:val="auto"/>
                          <w:sz w:val="16"/>
                        </w:rPr>
                        <w:t xml:space="preserve"> </w:t>
                      </w:r>
                    </w:p>
                    <w:tbl>
                      <w:tblPr>
                        <w:tblStyle w:val="TableGrid"/>
                        <w:tblW w:w="4981" w:type="pct"/>
                        <w:tblLook w:val="04A0" w:firstRow="1" w:lastRow="0" w:firstColumn="1" w:lastColumn="0" w:noHBand="0" w:noVBand="1"/>
                      </w:tblPr>
                      <w:tblGrid>
                        <w:gridCol w:w="1350"/>
                        <w:gridCol w:w="869"/>
                        <w:gridCol w:w="971"/>
                        <w:gridCol w:w="1063"/>
                      </w:tblGrid>
                      <w:tr w:rsidR="001F23E2" w:rsidRPr="001613B3" w:rsidTr="008849EF">
                        <w:trPr>
                          <w:trHeight w:val="350"/>
                        </w:trPr>
                        <w:tc>
                          <w:tcPr>
                            <w:tcW w:w="1587" w:type="pct"/>
                            <w:shd w:val="clear" w:color="auto" w:fill="A6A6A6" w:themeFill="background1" w:themeFillShade="A6"/>
                            <w:vAlign w:val="center"/>
                          </w:tcPr>
                          <w:p w:rsidR="001F23E2" w:rsidRPr="001613B3" w:rsidRDefault="001F23E2" w:rsidP="00C6258B">
                            <w:pPr>
                              <w:pStyle w:val="BodyText"/>
                              <w:ind w:firstLine="0"/>
                              <w:jc w:val="center"/>
                              <w:rPr>
                                <w:sz w:val="16"/>
                                <w:szCs w:val="18"/>
                              </w:rPr>
                            </w:pPr>
                            <w:r w:rsidRPr="001613B3">
                              <w:rPr>
                                <w:sz w:val="16"/>
                                <w:szCs w:val="18"/>
                              </w:rPr>
                              <w:t>Operation Name</w:t>
                            </w:r>
                          </w:p>
                        </w:tc>
                        <w:tc>
                          <w:tcPr>
                            <w:tcW w:w="1022" w:type="pct"/>
                            <w:shd w:val="clear" w:color="auto" w:fill="A6A6A6" w:themeFill="background1" w:themeFillShade="A6"/>
                            <w:vAlign w:val="center"/>
                          </w:tcPr>
                          <w:p w:rsidR="001F23E2" w:rsidRPr="001613B3" w:rsidRDefault="001F23E2" w:rsidP="00C6258B">
                            <w:pPr>
                              <w:pStyle w:val="BodyText"/>
                              <w:ind w:firstLine="0"/>
                              <w:jc w:val="center"/>
                              <w:rPr>
                                <w:sz w:val="16"/>
                                <w:szCs w:val="18"/>
                              </w:rPr>
                            </w:pPr>
                            <w:r w:rsidRPr="001613B3">
                              <w:rPr>
                                <w:sz w:val="16"/>
                                <w:szCs w:val="18"/>
                              </w:rPr>
                              <w:t xml:space="preserve">Array </w:t>
                            </w:r>
                            <w:r w:rsidRPr="001613B3">
                              <w:rPr>
                                <w:sz w:val="16"/>
                                <w:szCs w:val="18"/>
                              </w:rPr>
                              <w:br/>
                              <w:t>Table</w:t>
                            </w:r>
                          </w:p>
                        </w:tc>
                        <w:tc>
                          <w:tcPr>
                            <w:tcW w:w="1141" w:type="pct"/>
                            <w:shd w:val="clear" w:color="auto" w:fill="A6A6A6" w:themeFill="background1" w:themeFillShade="A6"/>
                            <w:vAlign w:val="center"/>
                          </w:tcPr>
                          <w:p w:rsidR="001F23E2" w:rsidRPr="001613B3" w:rsidRDefault="001F23E2" w:rsidP="00C6258B">
                            <w:pPr>
                              <w:pStyle w:val="BodyText"/>
                              <w:ind w:firstLine="0"/>
                              <w:jc w:val="center"/>
                              <w:rPr>
                                <w:sz w:val="16"/>
                                <w:szCs w:val="18"/>
                              </w:rPr>
                            </w:pPr>
                            <w:r w:rsidRPr="001613B3">
                              <w:rPr>
                                <w:sz w:val="16"/>
                                <w:szCs w:val="18"/>
                              </w:rPr>
                              <w:t>Key-Value Table</w:t>
                            </w:r>
                          </w:p>
                        </w:tc>
                        <w:tc>
                          <w:tcPr>
                            <w:tcW w:w="1250" w:type="pct"/>
                            <w:shd w:val="clear" w:color="auto" w:fill="A6A6A6" w:themeFill="background1" w:themeFillShade="A6"/>
                            <w:vAlign w:val="center"/>
                          </w:tcPr>
                          <w:p w:rsidR="001F23E2" w:rsidRPr="001613B3" w:rsidRDefault="001F23E2" w:rsidP="00C6258B">
                            <w:pPr>
                              <w:pStyle w:val="BodyText"/>
                              <w:ind w:firstLine="0"/>
                              <w:jc w:val="center"/>
                              <w:rPr>
                                <w:sz w:val="16"/>
                                <w:szCs w:val="18"/>
                              </w:rPr>
                            </w:pPr>
                            <w:r w:rsidRPr="001613B3">
                              <w:rPr>
                                <w:sz w:val="16"/>
                                <w:szCs w:val="18"/>
                              </w:rPr>
                              <w:t xml:space="preserve">Graph </w:t>
                            </w:r>
                            <w:r w:rsidRPr="001613B3">
                              <w:rPr>
                                <w:sz w:val="16"/>
                                <w:szCs w:val="18"/>
                              </w:rPr>
                              <w:br/>
                              <w:t>Table</w:t>
                            </w:r>
                          </w:p>
                        </w:tc>
                      </w:tr>
                      <w:tr w:rsidR="001F23E2" w:rsidRPr="001613B3" w:rsidTr="0081403B">
                        <w:trPr>
                          <w:trHeight w:val="350"/>
                        </w:trPr>
                        <w:tc>
                          <w:tcPr>
                            <w:tcW w:w="1587" w:type="pct"/>
                            <w:vAlign w:val="center"/>
                          </w:tcPr>
                          <w:p w:rsidR="001F23E2" w:rsidRPr="008849EF" w:rsidRDefault="001F23E2" w:rsidP="00C6258B">
                            <w:pPr>
                              <w:pStyle w:val="BodyText"/>
                              <w:ind w:firstLine="0"/>
                              <w:jc w:val="left"/>
                              <w:rPr>
                                <w:b/>
                                <w:sz w:val="16"/>
                                <w:szCs w:val="18"/>
                              </w:rPr>
                            </w:pPr>
                            <w:r w:rsidRPr="008849EF">
                              <w:rPr>
                                <w:b/>
                                <w:sz w:val="16"/>
                                <w:szCs w:val="18"/>
                              </w:rPr>
                              <w:t>Broadcast</w:t>
                            </w:r>
                          </w:p>
                        </w:tc>
                        <w:tc>
                          <w:tcPr>
                            <w:tcW w:w="1022" w:type="pct"/>
                            <w:vAlign w:val="center"/>
                          </w:tcPr>
                          <w:p w:rsidR="001F23E2" w:rsidRPr="001613B3" w:rsidRDefault="001F23E2" w:rsidP="00C6258B">
                            <w:pPr>
                              <w:pStyle w:val="BodyText"/>
                              <w:ind w:firstLine="0"/>
                              <w:jc w:val="center"/>
                              <w:rPr>
                                <w:sz w:val="16"/>
                                <w:szCs w:val="18"/>
                              </w:rPr>
                            </w:pPr>
                            <w:r w:rsidRPr="001613B3">
                              <w:rPr>
                                <w:sz w:val="16"/>
                                <w:szCs w:val="18"/>
                              </w:rPr>
                              <w:t>√</w:t>
                            </w:r>
                          </w:p>
                        </w:tc>
                        <w:tc>
                          <w:tcPr>
                            <w:tcW w:w="1141" w:type="pct"/>
                            <w:vAlign w:val="center"/>
                          </w:tcPr>
                          <w:p w:rsidR="001F23E2" w:rsidRPr="001613B3" w:rsidRDefault="001F23E2" w:rsidP="00C6258B">
                            <w:pPr>
                              <w:pStyle w:val="BodyText"/>
                              <w:ind w:firstLine="0"/>
                              <w:jc w:val="center"/>
                              <w:rPr>
                                <w:sz w:val="16"/>
                                <w:szCs w:val="18"/>
                              </w:rPr>
                            </w:pPr>
                            <w:r w:rsidRPr="001613B3">
                              <w:rPr>
                                <w:sz w:val="16"/>
                                <w:szCs w:val="18"/>
                              </w:rPr>
                              <w:t>○</w:t>
                            </w:r>
                          </w:p>
                        </w:tc>
                        <w:tc>
                          <w:tcPr>
                            <w:tcW w:w="1250" w:type="pct"/>
                            <w:vAlign w:val="center"/>
                          </w:tcPr>
                          <w:p w:rsidR="001F23E2" w:rsidRPr="001613B3" w:rsidRDefault="001F23E2" w:rsidP="00C6258B">
                            <w:pPr>
                              <w:pStyle w:val="BodyText"/>
                              <w:ind w:firstLine="0"/>
                              <w:jc w:val="center"/>
                              <w:rPr>
                                <w:sz w:val="16"/>
                                <w:szCs w:val="18"/>
                              </w:rPr>
                            </w:pPr>
                            <w:r w:rsidRPr="001613B3">
                              <w:rPr>
                                <w:sz w:val="16"/>
                                <w:szCs w:val="18"/>
                              </w:rPr>
                              <w:t>√ (Vertex)</w:t>
                            </w:r>
                          </w:p>
                        </w:tc>
                      </w:tr>
                      <w:tr w:rsidR="001F23E2" w:rsidRPr="001613B3" w:rsidTr="0081403B">
                        <w:trPr>
                          <w:trHeight w:val="350"/>
                        </w:trPr>
                        <w:tc>
                          <w:tcPr>
                            <w:tcW w:w="1587" w:type="pct"/>
                            <w:vAlign w:val="center"/>
                          </w:tcPr>
                          <w:p w:rsidR="001F23E2" w:rsidRPr="008849EF" w:rsidRDefault="001F23E2" w:rsidP="00C6258B">
                            <w:pPr>
                              <w:pStyle w:val="BodyText"/>
                              <w:ind w:firstLine="0"/>
                              <w:jc w:val="left"/>
                              <w:rPr>
                                <w:b/>
                                <w:sz w:val="16"/>
                                <w:szCs w:val="18"/>
                              </w:rPr>
                            </w:pPr>
                            <w:r w:rsidRPr="008849EF">
                              <w:rPr>
                                <w:b/>
                                <w:sz w:val="16"/>
                                <w:szCs w:val="18"/>
                              </w:rPr>
                              <w:t>Allgather</w:t>
                            </w:r>
                          </w:p>
                        </w:tc>
                        <w:tc>
                          <w:tcPr>
                            <w:tcW w:w="1022" w:type="pct"/>
                            <w:vAlign w:val="center"/>
                          </w:tcPr>
                          <w:p w:rsidR="001F23E2" w:rsidRPr="001613B3" w:rsidRDefault="001F23E2" w:rsidP="00C6258B">
                            <w:pPr>
                              <w:pStyle w:val="BodyText"/>
                              <w:ind w:firstLine="0"/>
                              <w:jc w:val="center"/>
                              <w:rPr>
                                <w:sz w:val="16"/>
                                <w:szCs w:val="18"/>
                              </w:rPr>
                            </w:pPr>
                            <w:r w:rsidRPr="001613B3">
                              <w:rPr>
                                <w:sz w:val="16"/>
                                <w:szCs w:val="18"/>
                              </w:rPr>
                              <w:t>√</w:t>
                            </w:r>
                          </w:p>
                        </w:tc>
                        <w:tc>
                          <w:tcPr>
                            <w:tcW w:w="1141" w:type="pct"/>
                            <w:vAlign w:val="center"/>
                          </w:tcPr>
                          <w:p w:rsidR="001F23E2" w:rsidRPr="001613B3" w:rsidRDefault="001F23E2" w:rsidP="00C6258B">
                            <w:pPr>
                              <w:pStyle w:val="BodyText"/>
                              <w:ind w:firstLine="0"/>
                              <w:jc w:val="center"/>
                              <w:rPr>
                                <w:sz w:val="16"/>
                                <w:szCs w:val="18"/>
                              </w:rPr>
                            </w:pPr>
                            <w:r w:rsidRPr="001613B3">
                              <w:rPr>
                                <w:sz w:val="16"/>
                                <w:szCs w:val="18"/>
                              </w:rPr>
                              <w:t>○</w:t>
                            </w:r>
                          </w:p>
                        </w:tc>
                        <w:tc>
                          <w:tcPr>
                            <w:tcW w:w="1250" w:type="pct"/>
                            <w:vAlign w:val="center"/>
                          </w:tcPr>
                          <w:p w:rsidR="001F23E2" w:rsidRPr="001613B3" w:rsidRDefault="001F23E2" w:rsidP="00C6258B">
                            <w:pPr>
                              <w:pStyle w:val="BodyText"/>
                              <w:ind w:firstLine="0"/>
                              <w:jc w:val="center"/>
                              <w:rPr>
                                <w:sz w:val="16"/>
                                <w:szCs w:val="18"/>
                              </w:rPr>
                            </w:pPr>
                            <w:r w:rsidRPr="001613B3">
                              <w:rPr>
                                <w:sz w:val="16"/>
                                <w:szCs w:val="18"/>
                              </w:rPr>
                              <w:t>√ (Vertex)</w:t>
                            </w:r>
                          </w:p>
                        </w:tc>
                      </w:tr>
                      <w:tr w:rsidR="001F23E2" w:rsidRPr="001613B3" w:rsidTr="0081403B">
                        <w:trPr>
                          <w:trHeight w:val="350"/>
                        </w:trPr>
                        <w:tc>
                          <w:tcPr>
                            <w:tcW w:w="1587" w:type="pct"/>
                            <w:vAlign w:val="center"/>
                          </w:tcPr>
                          <w:p w:rsidR="001F23E2" w:rsidRPr="008849EF" w:rsidRDefault="001F23E2" w:rsidP="00C6258B">
                            <w:pPr>
                              <w:pStyle w:val="BodyText"/>
                              <w:ind w:firstLine="0"/>
                              <w:jc w:val="left"/>
                              <w:rPr>
                                <w:b/>
                                <w:sz w:val="16"/>
                                <w:szCs w:val="18"/>
                              </w:rPr>
                            </w:pPr>
                            <w:r w:rsidRPr="008849EF">
                              <w:rPr>
                                <w:b/>
                                <w:sz w:val="16"/>
                                <w:szCs w:val="18"/>
                              </w:rPr>
                              <w:t>Allreduce</w:t>
                            </w:r>
                          </w:p>
                        </w:tc>
                        <w:tc>
                          <w:tcPr>
                            <w:tcW w:w="1022" w:type="pct"/>
                            <w:vAlign w:val="center"/>
                          </w:tcPr>
                          <w:p w:rsidR="001F23E2" w:rsidRPr="001613B3" w:rsidRDefault="001F23E2" w:rsidP="00C6258B">
                            <w:pPr>
                              <w:pStyle w:val="BodyText"/>
                              <w:ind w:firstLine="0"/>
                              <w:jc w:val="center"/>
                              <w:rPr>
                                <w:sz w:val="16"/>
                                <w:szCs w:val="18"/>
                              </w:rPr>
                            </w:pPr>
                            <w:r w:rsidRPr="001613B3">
                              <w:rPr>
                                <w:sz w:val="16"/>
                                <w:szCs w:val="18"/>
                              </w:rPr>
                              <w:t>√</w:t>
                            </w:r>
                          </w:p>
                        </w:tc>
                        <w:tc>
                          <w:tcPr>
                            <w:tcW w:w="1141" w:type="pct"/>
                            <w:vAlign w:val="center"/>
                          </w:tcPr>
                          <w:p w:rsidR="001F23E2" w:rsidRPr="001613B3" w:rsidRDefault="001F23E2" w:rsidP="00C6258B">
                            <w:pPr>
                              <w:pStyle w:val="BodyText"/>
                              <w:ind w:firstLine="0"/>
                              <w:jc w:val="center"/>
                              <w:rPr>
                                <w:sz w:val="16"/>
                                <w:szCs w:val="18"/>
                              </w:rPr>
                            </w:pPr>
                            <w:r w:rsidRPr="001613B3">
                              <w:rPr>
                                <w:sz w:val="16"/>
                                <w:szCs w:val="18"/>
                              </w:rPr>
                              <w:t>○</w:t>
                            </w:r>
                          </w:p>
                        </w:tc>
                        <w:tc>
                          <w:tcPr>
                            <w:tcW w:w="1250" w:type="pct"/>
                            <w:vAlign w:val="center"/>
                          </w:tcPr>
                          <w:p w:rsidR="001F23E2" w:rsidRPr="001613B3" w:rsidRDefault="001F23E2" w:rsidP="00C6258B">
                            <w:pPr>
                              <w:pStyle w:val="BodyText"/>
                              <w:ind w:firstLine="0"/>
                              <w:jc w:val="center"/>
                              <w:rPr>
                                <w:sz w:val="16"/>
                                <w:szCs w:val="18"/>
                              </w:rPr>
                            </w:pPr>
                            <w:r w:rsidRPr="001613B3">
                              <w:rPr>
                                <w:sz w:val="16"/>
                                <w:szCs w:val="18"/>
                              </w:rPr>
                              <w:t>○ (Vertex)</w:t>
                            </w:r>
                          </w:p>
                        </w:tc>
                      </w:tr>
                      <w:tr w:rsidR="001F23E2" w:rsidRPr="001613B3" w:rsidTr="0081403B">
                        <w:trPr>
                          <w:trHeight w:val="350"/>
                        </w:trPr>
                        <w:tc>
                          <w:tcPr>
                            <w:tcW w:w="1587" w:type="pct"/>
                            <w:vAlign w:val="center"/>
                          </w:tcPr>
                          <w:p w:rsidR="001F23E2" w:rsidRPr="008849EF" w:rsidRDefault="001F23E2" w:rsidP="00C6258B">
                            <w:pPr>
                              <w:pStyle w:val="BodyText"/>
                              <w:ind w:firstLine="0"/>
                              <w:jc w:val="left"/>
                              <w:rPr>
                                <w:b/>
                                <w:sz w:val="16"/>
                                <w:szCs w:val="18"/>
                              </w:rPr>
                            </w:pPr>
                            <w:r w:rsidRPr="008849EF">
                              <w:rPr>
                                <w:b/>
                                <w:sz w:val="16"/>
                                <w:szCs w:val="18"/>
                              </w:rPr>
                              <w:t>Regroup</w:t>
                            </w:r>
                          </w:p>
                        </w:tc>
                        <w:tc>
                          <w:tcPr>
                            <w:tcW w:w="1022" w:type="pct"/>
                            <w:vAlign w:val="center"/>
                          </w:tcPr>
                          <w:p w:rsidR="001F23E2" w:rsidRPr="001613B3" w:rsidRDefault="001F23E2" w:rsidP="00C6258B">
                            <w:pPr>
                              <w:pStyle w:val="BodyText"/>
                              <w:ind w:firstLine="0"/>
                              <w:jc w:val="center"/>
                              <w:rPr>
                                <w:sz w:val="16"/>
                                <w:szCs w:val="18"/>
                              </w:rPr>
                            </w:pPr>
                            <w:r w:rsidRPr="001613B3">
                              <w:rPr>
                                <w:sz w:val="16"/>
                                <w:szCs w:val="18"/>
                              </w:rPr>
                              <w:t>√</w:t>
                            </w:r>
                          </w:p>
                        </w:tc>
                        <w:tc>
                          <w:tcPr>
                            <w:tcW w:w="1141" w:type="pct"/>
                            <w:vAlign w:val="center"/>
                          </w:tcPr>
                          <w:p w:rsidR="001F23E2" w:rsidRPr="001613B3" w:rsidRDefault="001F23E2" w:rsidP="00C6258B">
                            <w:pPr>
                              <w:pStyle w:val="BodyText"/>
                              <w:ind w:firstLine="0"/>
                              <w:jc w:val="center"/>
                              <w:rPr>
                                <w:sz w:val="16"/>
                                <w:szCs w:val="18"/>
                              </w:rPr>
                            </w:pPr>
                            <w:r w:rsidRPr="001613B3">
                              <w:rPr>
                                <w:sz w:val="16"/>
                                <w:szCs w:val="18"/>
                              </w:rPr>
                              <w:t>√</w:t>
                            </w:r>
                          </w:p>
                        </w:tc>
                        <w:tc>
                          <w:tcPr>
                            <w:tcW w:w="1250" w:type="pct"/>
                            <w:vAlign w:val="center"/>
                          </w:tcPr>
                          <w:p w:rsidR="001F23E2" w:rsidRPr="001613B3" w:rsidRDefault="001F23E2" w:rsidP="00C6258B">
                            <w:pPr>
                              <w:pStyle w:val="BodyText"/>
                              <w:ind w:firstLine="0"/>
                              <w:jc w:val="center"/>
                              <w:rPr>
                                <w:sz w:val="16"/>
                                <w:szCs w:val="18"/>
                              </w:rPr>
                            </w:pPr>
                            <w:r w:rsidRPr="001613B3">
                              <w:rPr>
                                <w:sz w:val="16"/>
                                <w:szCs w:val="18"/>
                              </w:rPr>
                              <w:t>√ (Edge)</w:t>
                            </w:r>
                          </w:p>
                        </w:tc>
                      </w:tr>
                      <w:tr w:rsidR="001F23E2" w:rsidRPr="001613B3" w:rsidTr="0081403B">
                        <w:trPr>
                          <w:trHeight w:val="350"/>
                        </w:trPr>
                        <w:tc>
                          <w:tcPr>
                            <w:tcW w:w="1587" w:type="pct"/>
                            <w:vAlign w:val="center"/>
                          </w:tcPr>
                          <w:p w:rsidR="001F23E2" w:rsidRPr="008849EF" w:rsidRDefault="001F23E2" w:rsidP="00C6258B">
                            <w:pPr>
                              <w:pStyle w:val="BodyText"/>
                              <w:ind w:firstLine="0"/>
                              <w:jc w:val="left"/>
                              <w:rPr>
                                <w:b/>
                                <w:sz w:val="16"/>
                                <w:szCs w:val="18"/>
                              </w:rPr>
                            </w:pPr>
                            <w:r w:rsidRPr="008849EF">
                              <w:rPr>
                                <w:b/>
                                <w:sz w:val="16"/>
                                <w:szCs w:val="18"/>
                              </w:rPr>
                              <w:t>Send all messages to vertices</w:t>
                            </w:r>
                          </w:p>
                        </w:tc>
                        <w:tc>
                          <w:tcPr>
                            <w:tcW w:w="1022" w:type="pct"/>
                            <w:vAlign w:val="center"/>
                          </w:tcPr>
                          <w:p w:rsidR="001F23E2" w:rsidRPr="001613B3" w:rsidRDefault="001F23E2" w:rsidP="00C6258B">
                            <w:pPr>
                              <w:pStyle w:val="BodyText"/>
                              <w:ind w:firstLine="0"/>
                              <w:jc w:val="center"/>
                              <w:rPr>
                                <w:sz w:val="16"/>
                                <w:szCs w:val="18"/>
                              </w:rPr>
                            </w:pPr>
                          </w:p>
                        </w:tc>
                        <w:tc>
                          <w:tcPr>
                            <w:tcW w:w="1141" w:type="pct"/>
                            <w:vAlign w:val="center"/>
                          </w:tcPr>
                          <w:p w:rsidR="001F23E2" w:rsidRPr="001613B3" w:rsidRDefault="001F23E2" w:rsidP="00C6258B">
                            <w:pPr>
                              <w:pStyle w:val="BodyText"/>
                              <w:ind w:firstLine="0"/>
                              <w:jc w:val="center"/>
                              <w:rPr>
                                <w:sz w:val="16"/>
                                <w:szCs w:val="18"/>
                              </w:rPr>
                            </w:pPr>
                          </w:p>
                        </w:tc>
                        <w:tc>
                          <w:tcPr>
                            <w:tcW w:w="1250" w:type="pct"/>
                            <w:vAlign w:val="center"/>
                          </w:tcPr>
                          <w:p w:rsidR="001F23E2" w:rsidRPr="001613B3" w:rsidRDefault="001F23E2" w:rsidP="00C6258B">
                            <w:pPr>
                              <w:pStyle w:val="BodyText"/>
                              <w:ind w:firstLine="0"/>
                              <w:jc w:val="center"/>
                              <w:rPr>
                                <w:sz w:val="16"/>
                                <w:szCs w:val="18"/>
                              </w:rPr>
                            </w:pPr>
                            <w:r w:rsidRPr="001613B3">
                              <w:rPr>
                                <w:sz w:val="16"/>
                                <w:szCs w:val="18"/>
                              </w:rPr>
                              <w:t>√</w:t>
                            </w:r>
                          </w:p>
                        </w:tc>
                      </w:tr>
                      <w:tr w:rsidR="001F23E2" w:rsidRPr="001613B3" w:rsidTr="0081403B">
                        <w:trPr>
                          <w:trHeight w:val="350"/>
                        </w:trPr>
                        <w:tc>
                          <w:tcPr>
                            <w:tcW w:w="1587" w:type="pct"/>
                            <w:vAlign w:val="center"/>
                          </w:tcPr>
                          <w:p w:rsidR="001F23E2" w:rsidRPr="008849EF" w:rsidRDefault="001F23E2" w:rsidP="00C6258B">
                            <w:pPr>
                              <w:pStyle w:val="BodyText"/>
                              <w:ind w:firstLine="0"/>
                              <w:jc w:val="left"/>
                              <w:rPr>
                                <w:b/>
                                <w:sz w:val="16"/>
                                <w:szCs w:val="18"/>
                              </w:rPr>
                            </w:pPr>
                            <w:r w:rsidRPr="008849EF">
                              <w:rPr>
                                <w:b/>
                                <w:sz w:val="16"/>
                                <w:szCs w:val="18"/>
                              </w:rPr>
                              <w:t>Send all edges to vertices</w:t>
                            </w:r>
                          </w:p>
                        </w:tc>
                        <w:tc>
                          <w:tcPr>
                            <w:tcW w:w="1022" w:type="pct"/>
                            <w:vAlign w:val="center"/>
                          </w:tcPr>
                          <w:p w:rsidR="001F23E2" w:rsidRPr="001613B3" w:rsidRDefault="001F23E2" w:rsidP="00C6258B">
                            <w:pPr>
                              <w:pStyle w:val="BodyText"/>
                              <w:ind w:firstLine="0"/>
                              <w:jc w:val="center"/>
                              <w:rPr>
                                <w:sz w:val="16"/>
                                <w:szCs w:val="18"/>
                              </w:rPr>
                            </w:pPr>
                          </w:p>
                        </w:tc>
                        <w:tc>
                          <w:tcPr>
                            <w:tcW w:w="1141" w:type="pct"/>
                            <w:vAlign w:val="center"/>
                          </w:tcPr>
                          <w:p w:rsidR="001F23E2" w:rsidRPr="001613B3" w:rsidRDefault="001F23E2" w:rsidP="00C6258B">
                            <w:pPr>
                              <w:pStyle w:val="BodyText"/>
                              <w:ind w:firstLine="0"/>
                              <w:jc w:val="center"/>
                              <w:rPr>
                                <w:sz w:val="16"/>
                                <w:szCs w:val="18"/>
                              </w:rPr>
                            </w:pPr>
                          </w:p>
                        </w:tc>
                        <w:tc>
                          <w:tcPr>
                            <w:tcW w:w="1250" w:type="pct"/>
                            <w:vAlign w:val="center"/>
                          </w:tcPr>
                          <w:p w:rsidR="001F23E2" w:rsidRPr="001613B3" w:rsidRDefault="001F23E2" w:rsidP="00C6258B">
                            <w:pPr>
                              <w:pStyle w:val="BodyText"/>
                              <w:ind w:firstLine="0"/>
                              <w:jc w:val="center"/>
                              <w:rPr>
                                <w:sz w:val="16"/>
                                <w:szCs w:val="18"/>
                              </w:rPr>
                            </w:pPr>
                            <w:r w:rsidRPr="001613B3">
                              <w:rPr>
                                <w:sz w:val="16"/>
                                <w:szCs w:val="18"/>
                              </w:rPr>
                              <w:t>√</w:t>
                            </w:r>
                          </w:p>
                        </w:tc>
                      </w:tr>
                    </w:tbl>
                    <w:p w:rsidR="001F23E2" w:rsidRDefault="001F23E2"/>
                  </w:txbxContent>
                </v:textbox>
                <w10:wrap type="square" anchorx="margin" anchory="margin"/>
              </v:shape>
            </w:pict>
          </mc:Fallback>
        </mc:AlternateContent>
      </w:r>
      <w:r w:rsidR="00502939">
        <w:t xml:space="preserve">To make the collective communication abstraction work, we design and implement </w:t>
      </w:r>
      <w:r w:rsidR="009E4499">
        <w:t xml:space="preserve">several components </w:t>
      </w:r>
      <w:r w:rsidR="00502939">
        <w:t xml:space="preserve">on each worker </w:t>
      </w:r>
      <w:r w:rsidR="009E4499">
        <w:t xml:space="preserve">to send and receive data. </w:t>
      </w:r>
      <w:r w:rsidR="000B48E6">
        <w:t>T</w:t>
      </w:r>
      <w:r w:rsidR="00A475AF">
        <w:t>hese components are</w:t>
      </w:r>
      <w:r w:rsidR="000B48E6">
        <w:t xml:space="preserve"> resource pool, receiver and data queue</w:t>
      </w:r>
      <w:r w:rsidR="0031418A">
        <w:t xml:space="preserve">. </w:t>
      </w:r>
      <w:r w:rsidR="009B3673">
        <w:t xml:space="preserve">Resource pool is </w:t>
      </w:r>
      <w:r w:rsidR="001B4965">
        <w:t xml:space="preserve">crucial </w:t>
      </w:r>
      <w:r w:rsidR="00CF44F8">
        <w:t>in</w:t>
      </w:r>
      <w:r w:rsidR="008E416A">
        <w:t xml:space="preserve"> computation and</w:t>
      </w:r>
      <w:r w:rsidR="00CF44F8">
        <w:t xml:space="preserve"> collective communication </w:t>
      </w:r>
      <w:r w:rsidR="008E416A">
        <w:t>of</w:t>
      </w:r>
      <w:r w:rsidR="00CF44F8">
        <w:t xml:space="preserve"> iterative</w:t>
      </w:r>
      <w:r w:rsidR="008E416A">
        <w:t xml:space="preserve"> algorithms</w:t>
      </w:r>
      <w:r w:rsidR="009B3673">
        <w:t xml:space="preserve">. In </w:t>
      </w:r>
      <w:r w:rsidR="00E90D84">
        <w:t>these</w:t>
      </w:r>
      <w:r w:rsidR="009B3673">
        <w:t xml:space="preserve"> algorithm</w:t>
      </w:r>
      <w:r w:rsidR="00CF44F8">
        <w:t>s</w:t>
      </w:r>
      <w:r w:rsidR="009B3673">
        <w:t xml:space="preserve">, the collective communication operations are </w:t>
      </w:r>
      <w:r w:rsidR="00EE5B1E">
        <w:t xml:space="preserve">called repeatedly </w:t>
      </w:r>
      <w:r w:rsidR="009B68C0">
        <w:t>and t</w:t>
      </w:r>
      <w:r w:rsidR="00F073AF">
        <w:t xml:space="preserve">he intermediate data between iterations </w:t>
      </w:r>
      <w:r w:rsidR="008C3C1B">
        <w:t>is</w:t>
      </w:r>
      <w:r w:rsidR="003F4C34">
        <w:t xml:space="preserve"> similar in size, just with different content</w:t>
      </w:r>
      <w:r w:rsidR="00F073AF">
        <w:t xml:space="preserve">. </w:t>
      </w:r>
      <w:r w:rsidR="00C761EE">
        <w:t>Resource pool caches the</w:t>
      </w:r>
      <w:r w:rsidR="00487981">
        <w:t xml:space="preserve"> data used in </w:t>
      </w:r>
      <w:r w:rsidR="00DC6F6C">
        <w:t xml:space="preserve">the </w:t>
      </w:r>
      <w:r w:rsidR="00C761EE">
        <w:t xml:space="preserve">last iteration to enable </w:t>
      </w:r>
      <w:r w:rsidR="0018217D">
        <w:t xml:space="preserve">it </w:t>
      </w:r>
      <w:r w:rsidR="005F7519">
        <w:t xml:space="preserve">to </w:t>
      </w:r>
      <w:r w:rsidR="00C761EE">
        <w:t xml:space="preserve">reuse </w:t>
      </w:r>
      <w:r w:rsidR="005F7519">
        <w:t xml:space="preserve">them </w:t>
      </w:r>
      <w:r w:rsidR="00C761EE">
        <w:t xml:space="preserve">in </w:t>
      </w:r>
      <w:r w:rsidR="00D4613F">
        <w:t>the next.</w:t>
      </w:r>
      <w:r w:rsidR="00785E46">
        <w:t xml:space="preserve"> </w:t>
      </w:r>
      <w:r w:rsidR="00091578">
        <w:t>Therefore</w:t>
      </w:r>
      <w:r w:rsidR="00487981">
        <w:t xml:space="preserve"> the </w:t>
      </w:r>
      <w:r w:rsidR="000B431D">
        <w:t>application</w:t>
      </w:r>
      <w:r w:rsidR="00487981">
        <w:t xml:space="preserve"> can avo</w:t>
      </w:r>
      <w:r w:rsidR="00912557">
        <w:t xml:space="preserve">id repeat </w:t>
      </w:r>
      <w:r w:rsidR="004F247D">
        <w:t xml:space="preserve">allocation of </w:t>
      </w:r>
      <w:r w:rsidR="000A451B">
        <w:t>memory</w:t>
      </w:r>
      <w:r w:rsidR="00912557">
        <w:t xml:space="preserve"> and lower the time used on garbage collection.</w:t>
      </w:r>
      <w:r w:rsidR="009B3673">
        <w:t xml:space="preserve"> </w:t>
      </w:r>
    </w:p>
    <w:p w:rsidR="00E02D26" w:rsidRDefault="00912254" w:rsidP="008849EF">
      <w:pPr>
        <w:pStyle w:val="BodyText"/>
        <w:tabs>
          <w:tab w:val="left" w:pos="3960"/>
        </w:tabs>
      </w:pPr>
      <w:r>
        <w:rPr>
          <w:noProof/>
        </w:rPr>
        <mc:AlternateContent>
          <mc:Choice Requires="wps">
            <w:drawing>
              <wp:anchor distT="45720" distB="45720" distL="114300" distR="114300" simplePos="0" relativeHeight="251668480" behindDoc="0" locked="0" layoutInCell="1" allowOverlap="1" wp14:anchorId="623F8C6C" wp14:editId="3AFAF5C8">
                <wp:simplePos x="0" y="0"/>
                <wp:positionH relativeFrom="margin">
                  <wp:align>right</wp:align>
                </wp:positionH>
                <wp:positionV relativeFrom="margin">
                  <wp:align>top</wp:align>
                </wp:positionV>
                <wp:extent cx="2842895" cy="2368550"/>
                <wp:effectExtent l="0" t="0" r="14605"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2368550"/>
                        </a:xfrm>
                        <a:prstGeom prst="rect">
                          <a:avLst/>
                        </a:prstGeom>
                        <a:solidFill>
                          <a:srgbClr val="FFFFFF"/>
                        </a:solidFill>
                        <a:ln w="9525">
                          <a:solidFill>
                            <a:srgbClr val="000000"/>
                          </a:solidFill>
                          <a:miter lim="800000"/>
                          <a:headEnd/>
                          <a:tailEnd/>
                        </a:ln>
                      </wps:spPr>
                      <wps:txbx>
                        <w:txbxContent>
                          <w:p w:rsidR="001F23E2" w:rsidRDefault="001F23E2" w:rsidP="007E25E5">
                            <w:pPr>
                              <w:keepNext/>
                            </w:pPr>
                            <w:r>
                              <w:rPr>
                                <w:noProof/>
                                <w:lang w:eastAsia="en-US"/>
                              </w:rPr>
                              <w:drawing>
                                <wp:inline distT="0" distB="0" distL="0" distR="0" wp14:anchorId="147E02D5" wp14:editId="413F5C87">
                                  <wp:extent cx="2642870" cy="198120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2870" cy="1981200"/>
                                          </a:xfrm>
                                          <a:prstGeom prst="rect">
                                            <a:avLst/>
                                          </a:prstGeom>
                                          <a:noFill/>
                                          <a:ln>
                                            <a:noFill/>
                                          </a:ln>
                                        </pic:spPr>
                                      </pic:pic>
                                    </a:graphicData>
                                  </a:graphic>
                                </wp:inline>
                              </w:drawing>
                            </w:r>
                          </w:p>
                          <w:p w:rsidR="001F23E2" w:rsidRPr="00E1458C" w:rsidRDefault="001F23E2" w:rsidP="007E25E5">
                            <w:pPr>
                              <w:pStyle w:val="Caption"/>
                              <w:jc w:val="center"/>
                              <w:rPr>
                                <w:rFonts w:ascii="Times New Roman" w:hAnsi="Times New Roman" w:cs="Times New Roman"/>
                                <w:i w:val="0"/>
                                <w:color w:val="auto"/>
                                <w:sz w:val="16"/>
                              </w:rPr>
                            </w:pPr>
                            <w:r w:rsidRPr="00E1458C">
                              <w:rPr>
                                <w:rFonts w:ascii="Times New Roman" w:hAnsi="Times New Roman" w:cs="Times New Roman"/>
                                <w:i w:val="0"/>
                                <w:color w:val="auto"/>
                                <w:sz w:val="16"/>
                              </w:rPr>
                              <w:t xml:space="preserve">Figure </w:t>
                            </w:r>
                            <w:r w:rsidRPr="00E1458C">
                              <w:rPr>
                                <w:rFonts w:ascii="Times New Roman" w:hAnsi="Times New Roman" w:cs="Times New Roman"/>
                                <w:i w:val="0"/>
                                <w:color w:val="auto"/>
                                <w:sz w:val="16"/>
                              </w:rPr>
                              <w:fldChar w:fldCharType="begin"/>
                            </w:r>
                            <w:r w:rsidRPr="00E1458C">
                              <w:rPr>
                                <w:rFonts w:ascii="Times New Roman" w:hAnsi="Times New Roman" w:cs="Times New Roman"/>
                                <w:i w:val="0"/>
                                <w:color w:val="auto"/>
                                <w:sz w:val="16"/>
                              </w:rPr>
                              <w:instrText xml:space="preserve"> SEQ Figure \* ARABIC </w:instrText>
                            </w:r>
                            <w:r w:rsidRPr="00E1458C">
                              <w:rPr>
                                <w:rFonts w:ascii="Times New Roman" w:hAnsi="Times New Roman" w:cs="Times New Roman"/>
                                <w:i w:val="0"/>
                                <w:color w:val="auto"/>
                                <w:sz w:val="16"/>
                              </w:rPr>
                              <w:fldChar w:fldCharType="separate"/>
                            </w:r>
                            <w:r w:rsidRPr="00E1458C">
                              <w:rPr>
                                <w:rFonts w:ascii="Times New Roman" w:hAnsi="Times New Roman" w:cs="Times New Roman"/>
                                <w:i w:val="0"/>
                                <w:noProof/>
                                <w:color w:val="auto"/>
                                <w:sz w:val="16"/>
                              </w:rPr>
                              <w:t>5</w:t>
                            </w:r>
                            <w:r w:rsidRPr="00E1458C">
                              <w:rPr>
                                <w:rFonts w:ascii="Times New Roman" w:hAnsi="Times New Roman" w:cs="Times New Roman"/>
                                <w:i w:val="0"/>
                                <w:color w:val="auto"/>
                                <w:sz w:val="16"/>
                              </w:rPr>
                              <w:fldChar w:fldCharType="end"/>
                            </w:r>
                            <w:r>
                              <w:rPr>
                                <w:rFonts w:ascii="Times New Roman" w:hAnsi="Times New Roman" w:cs="Times New Roman"/>
                                <w:i w:val="0"/>
                                <w:color w:val="auto"/>
                                <w:sz w:val="16"/>
                              </w:rPr>
                              <w:t>. The Mechanism of Receiving D</w:t>
                            </w:r>
                            <w:r w:rsidRPr="00E1458C">
                              <w:rPr>
                                <w:rFonts w:ascii="Times New Roman" w:hAnsi="Times New Roman" w:cs="Times New Roman"/>
                                <w:i w:val="0"/>
                                <w:color w:val="auto"/>
                                <w:sz w:val="16"/>
                              </w:rPr>
                              <w:t>ata</w:t>
                            </w:r>
                          </w:p>
                          <w:p w:rsidR="001F23E2" w:rsidRDefault="001F23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F8C6C" id="_x0000_s1032" type="#_x0000_t202" style="position:absolute;left:0;text-align:left;margin-left:172.65pt;margin-top:0;width:223.85pt;height:186.5pt;z-index:251668480;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">
                <v:textbox>
                  <w:txbxContent>
                    <w:p w:rsidR="001F23E2" w:rsidRDefault="001F23E2" w:rsidP="007E25E5">
                      <w:pPr>
                        <w:keepNext/>
                      </w:pPr>
                      <w:r>
                        <w:rPr>
                          <w:noProof/>
                          <w:lang w:eastAsia="en-US"/>
                        </w:rPr>
                        <w:drawing>
                          <wp:inline distT="0" distB="0" distL="0" distR="0" wp14:anchorId="147E02D5" wp14:editId="413F5C87">
                            <wp:extent cx="2642870" cy="198120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2870" cy="1981200"/>
                                    </a:xfrm>
                                    <a:prstGeom prst="rect">
                                      <a:avLst/>
                                    </a:prstGeom>
                                    <a:noFill/>
                                    <a:ln>
                                      <a:noFill/>
                                    </a:ln>
                                  </pic:spPr>
                                </pic:pic>
                              </a:graphicData>
                            </a:graphic>
                          </wp:inline>
                        </w:drawing>
                      </w:r>
                    </w:p>
                    <w:p w:rsidR="001F23E2" w:rsidRPr="00E1458C" w:rsidRDefault="001F23E2" w:rsidP="007E25E5">
                      <w:pPr>
                        <w:pStyle w:val="Caption"/>
                        <w:jc w:val="center"/>
                        <w:rPr>
                          <w:rFonts w:ascii="Times New Roman" w:hAnsi="Times New Roman" w:cs="Times New Roman"/>
                          <w:i w:val="0"/>
                          <w:color w:val="auto"/>
                          <w:sz w:val="16"/>
                        </w:rPr>
                      </w:pPr>
                      <w:r w:rsidRPr="00E1458C">
                        <w:rPr>
                          <w:rFonts w:ascii="Times New Roman" w:hAnsi="Times New Roman" w:cs="Times New Roman"/>
                          <w:i w:val="0"/>
                          <w:color w:val="auto"/>
                          <w:sz w:val="16"/>
                        </w:rPr>
                        <w:t xml:space="preserve">Figure </w:t>
                      </w:r>
                      <w:r w:rsidRPr="00E1458C">
                        <w:rPr>
                          <w:rFonts w:ascii="Times New Roman" w:hAnsi="Times New Roman" w:cs="Times New Roman"/>
                          <w:i w:val="0"/>
                          <w:color w:val="auto"/>
                          <w:sz w:val="16"/>
                        </w:rPr>
                        <w:fldChar w:fldCharType="begin"/>
                      </w:r>
                      <w:r w:rsidRPr="00E1458C">
                        <w:rPr>
                          <w:rFonts w:ascii="Times New Roman" w:hAnsi="Times New Roman" w:cs="Times New Roman"/>
                          <w:i w:val="0"/>
                          <w:color w:val="auto"/>
                          <w:sz w:val="16"/>
                        </w:rPr>
                        <w:instrText xml:space="preserve"> SEQ Figure \* ARABIC </w:instrText>
                      </w:r>
                      <w:r w:rsidRPr="00E1458C">
                        <w:rPr>
                          <w:rFonts w:ascii="Times New Roman" w:hAnsi="Times New Roman" w:cs="Times New Roman"/>
                          <w:i w:val="0"/>
                          <w:color w:val="auto"/>
                          <w:sz w:val="16"/>
                        </w:rPr>
                        <w:fldChar w:fldCharType="separate"/>
                      </w:r>
                      <w:r w:rsidRPr="00E1458C">
                        <w:rPr>
                          <w:rFonts w:ascii="Times New Roman" w:hAnsi="Times New Roman" w:cs="Times New Roman"/>
                          <w:i w:val="0"/>
                          <w:noProof/>
                          <w:color w:val="auto"/>
                          <w:sz w:val="16"/>
                        </w:rPr>
                        <w:t>5</w:t>
                      </w:r>
                      <w:r w:rsidRPr="00E1458C">
                        <w:rPr>
                          <w:rFonts w:ascii="Times New Roman" w:hAnsi="Times New Roman" w:cs="Times New Roman"/>
                          <w:i w:val="0"/>
                          <w:color w:val="auto"/>
                          <w:sz w:val="16"/>
                        </w:rPr>
                        <w:fldChar w:fldCharType="end"/>
                      </w:r>
                      <w:r>
                        <w:rPr>
                          <w:rFonts w:ascii="Times New Roman" w:hAnsi="Times New Roman" w:cs="Times New Roman"/>
                          <w:i w:val="0"/>
                          <w:color w:val="auto"/>
                          <w:sz w:val="16"/>
                        </w:rPr>
                        <w:t>. The Mechanism of Receiving D</w:t>
                      </w:r>
                      <w:r w:rsidRPr="00E1458C">
                        <w:rPr>
                          <w:rFonts w:ascii="Times New Roman" w:hAnsi="Times New Roman" w:cs="Times New Roman"/>
                          <w:i w:val="0"/>
                          <w:color w:val="auto"/>
                          <w:sz w:val="16"/>
                        </w:rPr>
                        <w:t>ata</w:t>
                      </w:r>
                    </w:p>
                    <w:p w:rsidR="001F23E2" w:rsidRDefault="001F23E2"/>
                  </w:txbxContent>
                </v:textbox>
                <w10:wrap type="square" anchorx="margin" anchory="margin"/>
              </v:shape>
            </w:pict>
          </mc:Fallback>
        </mc:AlternateContent>
      </w:r>
      <w:r w:rsidR="00C761EE">
        <w:t xml:space="preserve">The process of sending </w:t>
      </w:r>
      <w:r w:rsidR="007307D2">
        <w:t>proceeds</w:t>
      </w:r>
      <w:r w:rsidR="004F247D">
        <w:t xml:space="preserve"> </w:t>
      </w:r>
      <w:r w:rsidR="00C761EE">
        <w:t>as follow</w:t>
      </w:r>
      <w:r w:rsidR="00195B0F">
        <w:t>s</w:t>
      </w:r>
      <w:r w:rsidR="00F936CD">
        <w:t>: the worker first</w:t>
      </w:r>
      <w:r w:rsidR="00C761EE">
        <w:t xml:space="preserve"> serialize</w:t>
      </w:r>
      <w:r w:rsidR="00F936CD">
        <w:t>s</w:t>
      </w:r>
      <w:r w:rsidR="00C761EE">
        <w:t xml:space="preserve"> the dat</w:t>
      </w:r>
      <w:r w:rsidR="00B840BD">
        <w:t>a to a byte array fetched from the</w:t>
      </w:r>
      <w:r w:rsidR="00C761EE">
        <w:t xml:space="preserve"> resource pool and then send</w:t>
      </w:r>
      <w:r w:rsidR="005A55CA">
        <w:t>s</w:t>
      </w:r>
      <w:r w:rsidR="00C761EE">
        <w:t xml:space="preserve"> it through the </w:t>
      </w:r>
      <w:r w:rsidR="00515461">
        <w:t>socket. R</w:t>
      </w:r>
      <w:r w:rsidR="00B86C36">
        <w:t xml:space="preserve">eceiving is managed by </w:t>
      </w:r>
      <w:r w:rsidR="0047076A">
        <w:t>the receiver</w:t>
      </w:r>
      <w:r w:rsidR="00B86C36">
        <w:t xml:space="preserve"> component. </w:t>
      </w:r>
      <w:r w:rsidR="0047076A">
        <w:t>It</w:t>
      </w:r>
      <w:r w:rsidR="00323280">
        <w:t xml:space="preserve"> starts a thread </w:t>
      </w:r>
      <w:r w:rsidR="0088256F">
        <w:t xml:space="preserve">to listen to the socket requests. For each request, </w:t>
      </w:r>
      <w:r w:rsidR="00787AA8">
        <w:t xml:space="preserve">the </w:t>
      </w:r>
      <w:r w:rsidR="0088256F">
        <w:t xml:space="preserve">receiver spawns </w:t>
      </w:r>
      <w:r w:rsidR="004B1FCE">
        <w:t>a</w:t>
      </w:r>
      <w:r w:rsidR="00CF51EF">
        <w:t xml:space="preserve"> handler thread to process it.</w:t>
      </w:r>
      <w:r w:rsidR="0088256F">
        <w:t xml:space="preserve"> </w:t>
      </w:r>
      <w:r w:rsidR="005F4434">
        <w:t xml:space="preserve">We use “producer-consumer” model to process the data received. </w:t>
      </w:r>
      <w:r w:rsidR="00D32CF2" w:rsidRPr="00D32CF2">
        <w:t>For efficiency,</w:t>
      </w:r>
      <w:r w:rsidR="005A55CA" w:rsidRPr="00D32CF2">
        <w:t xml:space="preserve"> </w:t>
      </w:r>
      <w:r w:rsidR="00D32CF2" w:rsidRPr="00D32CF2">
        <w:t xml:space="preserve">data is identified by its related </w:t>
      </w:r>
      <w:r w:rsidR="003D223C">
        <w:t>meta</w:t>
      </w:r>
      <w:r w:rsidR="00D32CF2" w:rsidRPr="00D32CF2">
        <w:t>data information.</w:t>
      </w:r>
      <w:r w:rsidR="00D32CF2">
        <w:t xml:space="preserve"> Handler</w:t>
      </w:r>
      <w:r w:rsidR="0013160B">
        <w:t xml:space="preserve"> threads </w:t>
      </w:r>
      <w:r w:rsidR="003642F8">
        <w:t>add the</w:t>
      </w:r>
      <w:r w:rsidR="0013160B">
        <w:t xml:space="preserve"> data received </w:t>
      </w:r>
      <w:r w:rsidR="00A821B2">
        <w:t>to the data</w:t>
      </w:r>
      <w:r w:rsidR="009D199A">
        <w:t xml:space="preserve"> queue</w:t>
      </w:r>
      <w:r w:rsidR="0078464F">
        <w:t>. T</w:t>
      </w:r>
      <w:r w:rsidR="00CE6E8F">
        <w:t>he main thread of the worker fetch</w:t>
      </w:r>
      <w:r w:rsidR="00A84AAD">
        <w:t>es</w:t>
      </w:r>
      <w:r w:rsidR="00CE6E8F">
        <w:t xml:space="preserve"> data from the queue and </w:t>
      </w:r>
      <w:r w:rsidR="00ED40AB">
        <w:t>examine</w:t>
      </w:r>
      <w:r w:rsidR="00E04F4C">
        <w:t>s</w:t>
      </w:r>
      <w:r w:rsidR="00CE6E8F">
        <w:t xml:space="preserve"> if </w:t>
      </w:r>
      <w:r w:rsidR="00E04F4C">
        <w:t>it</w:t>
      </w:r>
      <w:r w:rsidR="00EC7D77">
        <w:t xml:space="preserve"> belongs to</w:t>
      </w:r>
      <w:r w:rsidR="00CE6E8F">
        <w:t xml:space="preserve"> this round of communication</w:t>
      </w:r>
      <w:r w:rsidR="00EC7D77">
        <w:t>. If yes, the data is removed from the queue</w:t>
      </w:r>
      <w:r w:rsidR="00D66A0F">
        <w:t>;</w:t>
      </w:r>
      <w:r w:rsidR="00EC7D77">
        <w:t xml:space="preserve"> otherwise it will</w:t>
      </w:r>
      <w:r w:rsidR="007C5542">
        <w:t xml:space="preserve"> be put back </w:t>
      </w:r>
      <w:r w:rsidR="00D66A0F">
        <w:t>in</w:t>
      </w:r>
      <w:r w:rsidR="007C5542">
        <w:t>to the queue again</w:t>
      </w:r>
      <w:r w:rsidR="00BA0DAA">
        <w:t xml:space="preserve"> (See Figure 5</w:t>
      </w:r>
      <w:r w:rsidR="00AD377A">
        <w:t>)</w:t>
      </w:r>
      <w:r w:rsidR="00CE6E8F">
        <w:t>.</w:t>
      </w:r>
      <w:r w:rsidR="00CF7EDE">
        <w:t xml:space="preserve"> </w:t>
      </w:r>
    </w:p>
    <w:p w:rsidR="00502939" w:rsidRDefault="0049057F" w:rsidP="00502939">
      <w:pPr>
        <w:pStyle w:val="Heading1"/>
        <w:numPr>
          <w:ilvl w:val="0"/>
          <w:numId w:val="6"/>
        </w:numPr>
      </w:pPr>
      <w:r>
        <w:t>Map-Collective Model</w:t>
      </w:r>
    </w:p>
    <w:p w:rsidR="00502939" w:rsidRPr="00502939" w:rsidRDefault="00502939" w:rsidP="00B51A65">
      <w:pPr>
        <w:pStyle w:val="BodyText"/>
      </w:pPr>
      <w:r>
        <w:t xml:space="preserve">The </w:t>
      </w:r>
      <w:r w:rsidR="008D3537">
        <w:t>collective</w:t>
      </w:r>
      <w:r>
        <w:t xml:space="preserve"> communication abstraction </w:t>
      </w:r>
      <w:r w:rsidR="001655F6">
        <w:t xml:space="preserve">we proposed </w:t>
      </w:r>
      <w:r w:rsidR="00DE793B">
        <w:t>is designed to run in a</w:t>
      </w:r>
      <w:r w:rsidR="00E15378">
        <w:t xml:space="preserve"> general environment with </w:t>
      </w:r>
      <w:r w:rsidR="001655F6">
        <w:t>a set of parallel Java processes</w:t>
      </w:r>
      <w:r w:rsidR="00106DCB">
        <w:t xml:space="preserve">. </w:t>
      </w:r>
      <w:r w:rsidR="004D0680">
        <w:t>Each worker</w:t>
      </w:r>
      <w:r w:rsidR="009836CB">
        <w:t xml:space="preserve"> only need</w:t>
      </w:r>
      <w:r w:rsidR="004D0680">
        <w:t xml:space="preserve">s a list of all </w:t>
      </w:r>
      <w:r w:rsidR="009836CB">
        <w:t>workers</w:t>
      </w:r>
      <w:r w:rsidR="003705AE">
        <w:t>’</w:t>
      </w:r>
      <w:r w:rsidR="009836CB">
        <w:t xml:space="preserve"> locations</w:t>
      </w:r>
      <w:r w:rsidR="00217D4F">
        <w:t xml:space="preserve"> to start the </w:t>
      </w:r>
      <w:r w:rsidR="00217D4F">
        <w:lastRenderedPageBreak/>
        <w:t>communication</w:t>
      </w:r>
      <w:r w:rsidR="009836CB">
        <w:t xml:space="preserve">. </w:t>
      </w:r>
      <w:r w:rsidR="00C110E4">
        <w:t xml:space="preserve">Therefore </w:t>
      </w:r>
      <w:r w:rsidR="008F1285">
        <w:t>this work can be</w:t>
      </w:r>
      <w:r w:rsidR="00BA3C53">
        <w:t xml:space="preserve"> </w:t>
      </w:r>
      <w:r w:rsidR="00E15378">
        <w:t>use</w:t>
      </w:r>
      <w:r w:rsidR="008F1285">
        <w:t>d</w:t>
      </w:r>
      <w:r w:rsidR="00BA3C53">
        <w:t xml:space="preserve"> </w:t>
      </w:r>
      <w:r w:rsidR="00106DCB">
        <w:t xml:space="preserve">to improve </w:t>
      </w:r>
      <w:r w:rsidR="005933CD">
        <w:t>collective</w:t>
      </w:r>
      <w:r w:rsidR="00106DCB">
        <w:t xml:space="preserve"> co</w:t>
      </w:r>
      <w:r w:rsidR="008F1285">
        <w:t xml:space="preserve">mmunication operations in </w:t>
      </w:r>
      <w:r w:rsidR="00527092">
        <w:t xml:space="preserve">any </w:t>
      </w:r>
      <w:r w:rsidR="008F1285">
        <w:t xml:space="preserve">existing </w:t>
      </w:r>
      <w:r w:rsidR="005933CD">
        <w:t xml:space="preserve">big data </w:t>
      </w:r>
      <w:r w:rsidR="009B3D43">
        <w:t>tool</w:t>
      </w:r>
      <w:r w:rsidR="00CB0073">
        <w:t>.</w:t>
      </w:r>
      <w:r w:rsidR="001655F6">
        <w:t xml:space="preserve"> </w:t>
      </w:r>
      <w:r w:rsidR="00CB0073">
        <w:t>B</w:t>
      </w:r>
      <w:r w:rsidR="00106DCB">
        <w:t xml:space="preserve">ut </w:t>
      </w:r>
      <w:r w:rsidR="00217D4F">
        <w:t>sin</w:t>
      </w:r>
      <w:r w:rsidR="004300A1">
        <w:t xml:space="preserve">ce communication is hidden </w:t>
      </w:r>
      <w:r w:rsidR="00217D4F">
        <w:t xml:space="preserve">in these tools, the </w:t>
      </w:r>
      <w:r w:rsidR="003705AE">
        <w:t>applications sti</w:t>
      </w:r>
      <w:r w:rsidR="004300A1">
        <w:t xml:space="preserve">ll cannot benefit from the </w:t>
      </w:r>
      <w:r w:rsidR="005A5437">
        <w:t>expressiveness of collective communication</w:t>
      </w:r>
      <w:r w:rsidR="007A7F7F">
        <w:t xml:space="preserve"> abstraction</w:t>
      </w:r>
      <w:r w:rsidR="00CB0073">
        <w:t xml:space="preserve">. </w:t>
      </w:r>
      <w:r w:rsidR="00787AA8">
        <w:t>As a solution we deploy</w:t>
      </w:r>
      <w:r w:rsidR="004E6E60">
        <w:t xml:space="preserve"> Map-Collective model </w:t>
      </w:r>
      <w:r w:rsidR="000F250D">
        <w:t>to enable</w:t>
      </w:r>
      <w:r w:rsidR="0001052E">
        <w:t xml:space="preserve"> </w:t>
      </w:r>
      <w:r w:rsidR="000F250D">
        <w:t xml:space="preserve">using </w:t>
      </w:r>
      <w:r w:rsidR="00CB0073">
        <w:t>collective communications</w:t>
      </w:r>
      <w:r w:rsidR="000F250D">
        <w:t xml:space="preserve"> in map tasks</w:t>
      </w:r>
      <w:r w:rsidR="00CB0073">
        <w:t>.</w:t>
      </w:r>
      <w:r w:rsidR="001810D5">
        <w:t xml:space="preserve"> In this section, we are going to talk about several </w:t>
      </w:r>
      <w:r w:rsidR="00B151B4">
        <w:t>features of Map-Collective model.</w:t>
      </w:r>
    </w:p>
    <w:p w:rsidR="00E64FEC" w:rsidRDefault="00E64FEC" w:rsidP="00751012">
      <w:pPr>
        <w:pStyle w:val="Heading2"/>
        <w:numPr>
          <w:ilvl w:val="0"/>
          <w:numId w:val="7"/>
        </w:numPr>
      </w:pPr>
      <w:r>
        <w:t>Hadoop Plugin</w:t>
      </w:r>
      <w:r w:rsidR="00515807">
        <w:t xml:space="preserve"> and Harp Installation</w:t>
      </w:r>
    </w:p>
    <w:p w:rsidR="007B54D6" w:rsidRDefault="00E64FEC" w:rsidP="00A074C9">
      <w:pPr>
        <w:pStyle w:val="BodyText"/>
      </w:pPr>
      <w:r w:rsidRPr="00636AA9">
        <w:t xml:space="preserve">Harp </w:t>
      </w:r>
      <w:r w:rsidR="005A5958">
        <w:t>is designed</w:t>
      </w:r>
      <w:r w:rsidRPr="00636AA9">
        <w:t xml:space="preserve"> as a plugin </w:t>
      </w:r>
      <w:r w:rsidR="000B2901">
        <w:t>to</w:t>
      </w:r>
      <w:r w:rsidR="000B2901" w:rsidRPr="00636AA9">
        <w:t xml:space="preserve"> </w:t>
      </w:r>
      <w:r w:rsidRPr="00636AA9">
        <w:t xml:space="preserve">Hadoop. Currently it supports Hadoop-1.2.1 and Hadoop-2.2.0. To </w:t>
      </w:r>
      <w:r w:rsidR="00C3799E">
        <w:t>install Harp library</w:t>
      </w:r>
      <w:r w:rsidRPr="00636AA9">
        <w:t xml:space="preserve">, users only need to put </w:t>
      </w:r>
      <w:r w:rsidR="00105DAA">
        <w:t xml:space="preserve">the </w:t>
      </w:r>
      <w:r w:rsidRPr="00636AA9">
        <w:t xml:space="preserve">Harp jar package </w:t>
      </w:r>
      <w:r w:rsidR="00105DAA">
        <w:t>in</w:t>
      </w:r>
      <w:r w:rsidRPr="00636AA9">
        <w:t xml:space="preserve">to the </w:t>
      </w:r>
      <w:r w:rsidR="00C3799E">
        <w:t xml:space="preserve">Hadoop </w:t>
      </w:r>
      <w:r w:rsidR="0071013F">
        <w:t xml:space="preserve">library </w:t>
      </w:r>
      <w:r w:rsidRPr="00636AA9">
        <w:t>directory</w:t>
      </w:r>
      <w:r w:rsidR="00C3799E">
        <w:t>.</w:t>
      </w:r>
      <w:r w:rsidRPr="00636AA9">
        <w:t xml:space="preserve"> </w:t>
      </w:r>
      <w:r w:rsidR="00C3799E">
        <w:t>For Hadoop 1, user</w:t>
      </w:r>
      <w:r w:rsidR="00F37FA3">
        <w:t>s</w:t>
      </w:r>
      <w:r w:rsidR="00C3799E">
        <w:t xml:space="preserve"> need to configure the job scheduler to the scheduler </w:t>
      </w:r>
      <w:r w:rsidR="00377C76">
        <w:t>designed for</w:t>
      </w:r>
      <w:r w:rsidR="00C3799E">
        <w:t xml:space="preserve"> Map-collective jobs. </w:t>
      </w:r>
      <w:r w:rsidR="008D58B4">
        <w:t xml:space="preserve">But in Hadoop 2.0, </w:t>
      </w:r>
      <w:r w:rsidR="009E4A5D">
        <w:t>since</w:t>
      </w:r>
      <w:r w:rsidR="00F922EA">
        <w:t xml:space="preserve"> </w:t>
      </w:r>
      <w:r w:rsidR="008D58B4">
        <w:t>YARN resource managemen</w:t>
      </w:r>
      <w:r w:rsidR="005853DC">
        <w:t>t layer and MapReduce framework are separated, u</w:t>
      </w:r>
      <w:r w:rsidR="008D58B4">
        <w:t>ser</w:t>
      </w:r>
      <w:r w:rsidR="005853DC">
        <w:t>s</w:t>
      </w:r>
      <w:r w:rsidR="008D58B4">
        <w:t xml:space="preserve"> are not </w:t>
      </w:r>
      <w:r w:rsidR="007F5084">
        <w:t>required</w:t>
      </w:r>
      <w:r w:rsidR="008D58B4">
        <w:t xml:space="preserve"> to change the scheduler</w:t>
      </w:r>
      <w:r w:rsidR="00A40F1E">
        <w:t>. Instead</w:t>
      </w:r>
      <w:r w:rsidR="00FB6A99">
        <w:t xml:space="preserve">, </w:t>
      </w:r>
      <w:r w:rsidR="00283A2D">
        <w:t>they</w:t>
      </w:r>
      <w:r w:rsidR="00FB6A99">
        <w:t xml:space="preserve"> just need to set "mapreduce.framework.name" to "map-collective" in client job configuration. Harp will launch </w:t>
      </w:r>
      <w:r w:rsidR="00083460">
        <w:t>a special</w:t>
      </w:r>
      <w:r w:rsidR="009A7AF0">
        <w:t xml:space="preserve">ized </w:t>
      </w:r>
      <w:r w:rsidR="00627652">
        <w:rPr>
          <w:noProof/>
        </w:rPr>
        <mc:AlternateContent>
          <mc:Choice Requires="wps">
            <w:drawing>
              <wp:anchor distT="45720" distB="45720" distL="114300" distR="114300" simplePos="0" relativeHeight="251674624" behindDoc="0" locked="0" layoutInCell="1" allowOverlap="1" wp14:anchorId="48B3DEBC" wp14:editId="3774AD69">
                <wp:simplePos x="0" y="0"/>
                <wp:positionH relativeFrom="margin">
                  <wp:align>left</wp:align>
                </wp:positionH>
                <wp:positionV relativeFrom="margin">
                  <wp:align>top</wp:align>
                </wp:positionV>
                <wp:extent cx="2771775" cy="1097280"/>
                <wp:effectExtent l="0" t="0" r="2857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097280"/>
                        </a:xfrm>
                        <a:prstGeom prst="rect">
                          <a:avLst/>
                        </a:prstGeom>
                        <a:solidFill>
                          <a:srgbClr val="FFFFFF"/>
                        </a:solidFill>
                        <a:ln w="9525">
                          <a:solidFill>
                            <a:srgbClr val="000000"/>
                          </a:solidFill>
                          <a:miter lim="800000"/>
                          <a:headEnd/>
                          <a:tailEnd/>
                        </a:ln>
                      </wps:spPr>
                      <wps:txbx>
                        <w:txbxContent>
                          <w:p w:rsidR="001F23E2" w:rsidRPr="00E1458C" w:rsidRDefault="001F23E2" w:rsidP="00F903C3">
                            <w:pPr>
                              <w:pStyle w:val="Caption"/>
                              <w:keepNext/>
                              <w:jc w:val="center"/>
                              <w:rPr>
                                <w:rFonts w:ascii="Times New Roman" w:hAnsi="Times New Roman" w:cs="Times New Roman"/>
                                <w:i w:val="0"/>
                                <w:color w:val="auto"/>
                                <w:sz w:val="16"/>
                              </w:rPr>
                            </w:pPr>
                            <w:r w:rsidRPr="00E1458C">
                              <w:rPr>
                                <w:rFonts w:ascii="Times New Roman" w:hAnsi="Times New Roman" w:cs="Times New Roman"/>
                                <w:i w:val="0"/>
                                <w:color w:val="auto"/>
                                <w:sz w:val="16"/>
                              </w:rPr>
                              <w:t xml:space="preserve">Table </w:t>
                            </w:r>
                            <w:r w:rsidRPr="00E1458C">
                              <w:rPr>
                                <w:rFonts w:ascii="Times New Roman" w:hAnsi="Times New Roman" w:cs="Times New Roman"/>
                                <w:i w:val="0"/>
                                <w:color w:val="auto"/>
                                <w:sz w:val="16"/>
                              </w:rPr>
                              <w:fldChar w:fldCharType="begin"/>
                            </w:r>
                            <w:r w:rsidRPr="00E1458C">
                              <w:rPr>
                                <w:rFonts w:ascii="Times New Roman" w:hAnsi="Times New Roman" w:cs="Times New Roman"/>
                                <w:i w:val="0"/>
                                <w:color w:val="auto"/>
                                <w:sz w:val="16"/>
                              </w:rPr>
                              <w:instrText xml:space="preserve"> SEQ Table \* ARABIC </w:instrText>
                            </w:r>
                            <w:r w:rsidRPr="00E1458C">
                              <w:rPr>
                                <w:rFonts w:ascii="Times New Roman" w:hAnsi="Times New Roman" w:cs="Times New Roman"/>
                                <w:i w:val="0"/>
                                <w:color w:val="auto"/>
                                <w:sz w:val="16"/>
                              </w:rPr>
                              <w:fldChar w:fldCharType="separate"/>
                            </w:r>
                            <w:r w:rsidRPr="00E1458C">
                              <w:rPr>
                                <w:rFonts w:ascii="Times New Roman" w:hAnsi="Times New Roman" w:cs="Times New Roman"/>
                                <w:i w:val="0"/>
                                <w:noProof/>
                                <w:color w:val="auto"/>
                                <w:sz w:val="16"/>
                              </w:rPr>
                              <w:t>3</w:t>
                            </w:r>
                            <w:r w:rsidRPr="00E1458C">
                              <w:rPr>
                                <w:rFonts w:ascii="Times New Roman" w:hAnsi="Times New Roman" w:cs="Times New Roman"/>
                                <w:i w:val="0"/>
                                <w:color w:val="auto"/>
                                <w:sz w:val="16"/>
                              </w:rPr>
                              <w:fldChar w:fldCharType="end"/>
                            </w:r>
                            <w:r w:rsidRPr="00E1458C">
                              <w:rPr>
                                <w:rFonts w:ascii="Times New Roman" w:hAnsi="Times New Roman" w:cs="Times New Roman"/>
                                <w:i w:val="0"/>
                                <w:color w:val="auto"/>
                                <w:sz w:val="16"/>
                              </w:rPr>
                              <w:t>. “mapCollec</w:t>
                            </w:r>
                            <w:r>
                              <w:rPr>
                                <w:rFonts w:ascii="Times New Roman" w:hAnsi="Times New Roman" w:cs="Times New Roman"/>
                                <w:i w:val="0"/>
                                <w:color w:val="auto"/>
                                <w:sz w:val="16"/>
                              </w:rPr>
                              <w:t>t</w:t>
                            </w:r>
                            <w:r w:rsidRPr="00E1458C">
                              <w:rPr>
                                <w:rFonts w:ascii="Times New Roman" w:hAnsi="Times New Roman" w:cs="Times New Roman"/>
                                <w:i w:val="0"/>
                                <w:color w:val="auto"/>
                                <w:sz w:val="16"/>
                              </w:rPr>
                              <w:t>ive” interface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3"/>
                            </w:tblGrid>
                            <w:tr w:rsidR="001F23E2" w:rsidTr="00FB0C9C">
                              <w:trPr>
                                <w:trHeight w:val="662"/>
                              </w:trPr>
                              <w:tc>
                                <w:tcPr>
                                  <w:tcW w:w="4053" w:type="dxa"/>
                                </w:tcPr>
                                <w:p w:rsidR="001F23E2" w:rsidRDefault="001F23E2" w:rsidP="00F903C3">
                                  <w:pPr>
                                    <w:pStyle w:val="BodyText"/>
                                    <w:spacing w:line="240" w:lineRule="auto"/>
                                    <w:ind w:firstLine="0"/>
                                    <w:jc w:val="left"/>
                                    <w:rPr>
                                      <w:rFonts w:ascii="Courier New" w:hAnsi="Courier New" w:cs="Courier New"/>
                                      <w:sz w:val="16"/>
                                    </w:rPr>
                                  </w:pPr>
                                  <w:r w:rsidRPr="00563EAF">
                                    <w:rPr>
                                      <w:rFonts w:ascii="Courier New" w:hAnsi="Courier New" w:cs="Courier New"/>
                                      <w:sz w:val="16"/>
                                    </w:rPr>
                                    <w:t>protected void</w:t>
                                  </w:r>
                                  <w:r>
                                    <w:rPr>
                                      <w:rFonts w:ascii="Courier New" w:hAnsi="Courier New" w:cs="Courier New"/>
                                      <w:sz w:val="16"/>
                                    </w:rPr>
                                    <w:t xml:space="preserve"> </w:t>
                                  </w:r>
                                  <w:r w:rsidRPr="00BF64B0">
                                    <w:rPr>
                                      <w:rFonts w:ascii="Courier New" w:hAnsi="Courier New" w:cs="Courier New"/>
                                      <w:b/>
                                      <w:sz w:val="16"/>
                                    </w:rPr>
                                    <w:t>mapCollective</w:t>
                                  </w:r>
                                  <w:r w:rsidRPr="00563EAF">
                                    <w:rPr>
                                      <w:rFonts w:ascii="Courier New" w:hAnsi="Courier New" w:cs="Courier New"/>
                                      <w:sz w:val="16"/>
                                    </w:rPr>
                                    <w:t>(</w:t>
                                  </w:r>
                                  <w:r>
                                    <w:rPr>
                                      <w:rFonts w:ascii="Courier New" w:hAnsi="Courier New" w:cs="Courier New"/>
                                      <w:sz w:val="16"/>
                                    </w:rPr>
                                    <w:br/>
                                    <w:t xml:space="preserve">    </w:t>
                                  </w:r>
                                  <w:r w:rsidRPr="00563EAF">
                                    <w:rPr>
                                      <w:rFonts w:ascii="Courier New" w:hAnsi="Courier New" w:cs="Courier New"/>
                                      <w:sz w:val="16"/>
                                    </w:rPr>
                                    <w:t>KeyVal</w:t>
                                  </w:r>
                                  <w:r>
                                    <w:rPr>
                                      <w:rFonts w:ascii="Courier New" w:hAnsi="Courier New" w:cs="Courier New"/>
                                      <w:sz w:val="16"/>
                                    </w:rPr>
                                    <w:t xml:space="preserve">Reader reader, </w:t>
                                  </w:r>
                                  <w:r>
                                    <w:rPr>
                                      <w:rFonts w:ascii="Courier New" w:hAnsi="Courier New" w:cs="Courier New"/>
                                      <w:sz w:val="16"/>
                                    </w:rPr>
                                    <w:br/>
                                    <w:t xml:space="preserve">    Context context) throws IOException, </w:t>
                                  </w:r>
                                  <w:r>
                                    <w:rPr>
                                      <w:rFonts w:ascii="Courier New" w:hAnsi="Courier New" w:cs="Courier New"/>
                                      <w:sz w:val="16"/>
                                    </w:rPr>
                                    <w:br/>
                                    <w:t xml:space="preserve">    </w:t>
                                  </w:r>
                                  <w:r w:rsidRPr="00563EAF">
                                    <w:rPr>
                                      <w:rFonts w:ascii="Courier New" w:hAnsi="Courier New" w:cs="Courier New"/>
                                      <w:sz w:val="16"/>
                                    </w:rPr>
                                    <w:t>InterruptedException {</w:t>
                                  </w:r>
                                </w:p>
                                <w:p w:rsidR="001F23E2" w:rsidRPr="00563EAF" w:rsidRDefault="001F23E2" w:rsidP="00F903C3">
                                  <w:pPr>
                                    <w:pStyle w:val="BodyText"/>
                                    <w:spacing w:line="240" w:lineRule="auto"/>
                                    <w:ind w:firstLine="0"/>
                                    <w:jc w:val="left"/>
                                    <w:rPr>
                                      <w:rFonts w:ascii="Courier New" w:hAnsi="Courier New" w:cs="Courier New"/>
                                      <w:sz w:val="16"/>
                                    </w:rPr>
                                  </w:pPr>
                                  <w:r>
                                    <w:rPr>
                                      <w:rFonts w:ascii="Courier New" w:hAnsi="Courier New" w:cs="Courier New"/>
                                      <w:sz w:val="16"/>
                                    </w:rPr>
                                    <w:t xml:space="preserve">  // Put user code here…</w:t>
                                  </w:r>
                                </w:p>
                                <w:p w:rsidR="001F23E2" w:rsidRDefault="001F23E2" w:rsidP="00426150">
                                  <w:pPr>
                                    <w:rPr>
                                      <w:rFonts w:ascii="Courier New" w:hAnsi="Courier New" w:cs="Courier New"/>
                                      <w:sz w:val="16"/>
                                      <w:szCs w:val="20"/>
                                    </w:rPr>
                                  </w:pPr>
                                  <w:r w:rsidRPr="00563EAF">
                                    <w:rPr>
                                      <w:rFonts w:ascii="Courier New" w:hAnsi="Courier New" w:cs="Courier New"/>
                                      <w:sz w:val="16"/>
                                      <w:szCs w:val="20"/>
                                    </w:rPr>
                                    <w:t>}</w:t>
                                  </w:r>
                                </w:p>
                              </w:tc>
                            </w:tr>
                          </w:tbl>
                          <w:p w:rsidR="001F23E2" w:rsidRPr="00563EAF" w:rsidRDefault="001F23E2" w:rsidP="00426150">
                            <w:pPr>
                              <w:spacing w:after="0" w:line="240" w:lineRule="auto"/>
                              <w:rPr>
                                <w:rFonts w:ascii="Courier New" w:hAnsi="Courier New" w:cs="Courier New"/>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3DEBC" id="_x0000_s1033" type="#_x0000_t202" style="position:absolute;left:0;text-align:left;margin-left:0;margin-top:0;width:218.25pt;height:86.4pt;z-index:251674624;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">
                <v:textbox>
                  <w:txbxContent>
                    <w:p w:rsidR="001F23E2" w:rsidRPr="00E1458C" w:rsidRDefault="001F23E2" w:rsidP="00F903C3">
                      <w:pPr>
                        <w:pStyle w:val="Caption"/>
                        <w:keepNext/>
                        <w:jc w:val="center"/>
                        <w:rPr>
                          <w:rFonts w:ascii="Times New Roman" w:hAnsi="Times New Roman" w:cs="Times New Roman"/>
                          <w:i w:val="0"/>
                          <w:color w:val="auto"/>
                          <w:sz w:val="16"/>
                        </w:rPr>
                      </w:pPr>
                      <w:r w:rsidRPr="00E1458C">
                        <w:rPr>
                          <w:rFonts w:ascii="Times New Roman" w:hAnsi="Times New Roman" w:cs="Times New Roman"/>
                          <w:i w:val="0"/>
                          <w:color w:val="auto"/>
                          <w:sz w:val="16"/>
                        </w:rPr>
                        <w:t xml:space="preserve">Table </w:t>
                      </w:r>
                      <w:r w:rsidRPr="00E1458C">
                        <w:rPr>
                          <w:rFonts w:ascii="Times New Roman" w:hAnsi="Times New Roman" w:cs="Times New Roman"/>
                          <w:i w:val="0"/>
                          <w:color w:val="auto"/>
                          <w:sz w:val="16"/>
                        </w:rPr>
                        <w:fldChar w:fldCharType="begin"/>
                      </w:r>
                      <w:r w:rsidRPr="00E1458C">
                        <w:rPr>
                          <w:rFonts w:ascii="Times New Roman" w:hAnsi="Times New Roman" w:cs="Times New Roman"/>
                          <w:i w:val="0"/>
                          <w:color w:val="auto"/>
                          <w:sz w:val="16"/>
                        </w:rPr>
                        <w:instrText xml:space="preserve"> SEQ Table \* ARABIC </w:instrText>
                      </w:r>
                      <w:r w:rsidRPr="00E1458C">
                        <w:rPr>
                          <w:rFonts w:ascii="Times New Roman" w:hAnsi="Times New Roman" w:cs="Times New Roman"/>
                          <w:i w:val="0"/>
                          <w:color w:val="auto"/>
                          <w:sz w:val="16"/>
                        </w:rPr>
                        <w:fldChar w:fldCharType="separate"/>
                      </w:r>
                      <w:r w:rsidRPr="00E1458C">
                        <w:rPr>
                          <w:rFonts w:ascii="Times New Roman" w:hAnsi="Times New Roman" w:cs="Times New Roman"/>
                          <w:i w:val="0"/>
                          <w:noProof/>
                          <w:color w:val="auto"/>
                          <w:sz w:val="16"/>
                        </w:rPr>
                        <w:t>3</w:t>
                      </w:r>
                      <w:r w:rsidRPr="00E1458C">
                        <w:rPr>
                          <w:rFonts w:ascii="Times New Roman" w:hAnsi="Times New Roman" w:cs="Times New Roman"/>
                          <w:i w:val="0"/>
                          <w:color w:val="auto"/>
                          <w:sz w:val="16"/>
                        </w:rPr>
                        <w:fldChar w:fldCharType="end"/>
                      </w:r>
                      <w:r w:rsidRPr="00E1458C">
                        <w:rPr>
                          <w:rFonts w:ascii="Times New Roman" w:hAnsi="Times New Roman" w:cs="Times New Roman"/>
                          <w:i w:val="0"/>
                          <w:color w:val="auto"/>
                          <w:sz w:val="16"/>
                        </w:rPr>
                        <w:t>. “mapCollec</w:t>
                      </w:r>
                      <w:r>
                        <w:rPr>
                          <w:rFonts w:ascii="Times New Roman" w:hAnsi="Times New Roman" w:cs="Times New Roman"/>
                          <w:i w:val="0"/>
                          <w:color w:val="auto"/>
                          <w:sz w:val="16"/>
                        </w:rPr>
                        <w:t>t</w:t>
                      </w:r>
                      <w:r w:rsidRPr="00E1458C">
                        <w:rPr>
                          <w:rFonts w:ascii="Times New Roman" w:hAnsi="Times New Roman" w:cs="Times New Roman"/>
                          <w:i w:val="0"/>
                          <w:color w:val="auto"/>
                          <w:sz w:val="16"/>
                        </w:rPr>
                        <w:t>ive” interface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3"/>
                      </w:tblGrid>
                      <w:tr w:rsidR="001F23E2" w:rsidTr="00FB0C9C">
                        <w:trPr>
                          <w:trHeight w:val="662"/>
                        </w:trPr>
                        <w:tc>
                          <w:tcPr>
                            <w:tcW w:w="4053" w:type="dxa"/>
                          </w:tcPr>
                          <w:p w:rsidR="001F23E2" w:rsidRDefault="001F23E2" w:rsidP="00F903C3">
                            <w:pPr>
                              <w:pStyle w:val="BodyText"/>
                              <w:spacing w:line="240" w:lineRule="auto"/>
                              <w:ind w:firstLine="0"/>
                              <w:jc w:val="left"/>
                              <w:rPr>
                                <w:rFonts w:ascii="Courier New" w:hAnsi="Courier New" w:cs="Courier New"/>
                                <w:sz w:val="16"/>
                              </w:rPr>
                            </w:pPr>
                            <w:r w:rsidRPr="00563EAF">
                              <w:rPr>
                                <w:rFonts w:ascii="Courier New" w:hAnsi="Courier New" w:cs="Courier New"/>
                                <w:sz w:val="16"/>
                              </w:rPr>
                              <w:t>protected void</w:t>
                            </w:r>
                            <w:r>
                              <w:rPr>
                                <w:rFonts w:ascii="Courier New" w:hAnsi="Courier New" w:cs="Courier New"/>
                                <w:sz w:val="16"/>
                              </w:rPr>
                              <w:t xml:space="preserve"> </w:t>
                            </w:r>
                            <w:r w:rsidRPr="00BF64B0">
                              <w:rPr>
                                <w:rFonts w:ascii="Courier New" w:hAnsi="Courier New" w:cs="Courier New"/>
                                <w:b/>
                                <w:sz w:val="16"/>
                              </w:rPr>
                              <w:t>mapCollective</w:t>
                            </w:r>
                            <w:r w:rsidRPr="00563EAF">
                              <w:rPr>
                                <w:rFonts w:ascii="Courier New" w:hAnsi="Courier New" w:cs="Courier New"/>
                                <w:sz w:val="16"/>
                              </w:rPr>
                              <w:t>(</w:t>
                            </w:r>
                            <w:r>
                              <w:rPr>
                                <w:rFonts w:ascii="Courier New" w:hAnsi="Courier New" w:cs="Courier New"/>
                                <w:sz w:val="16"/>
                              </w:rPr>
                              <w:br/>
                              <w:t xml:space="preserve">    </w:t>
                            </w:r>
                            <w:r w:rsidRPr="00563EAF">
                              <w:rPr>
                                <w:rFonts w:ascii="Courier New" w:hAnsi="Courier New" w:cs="Courier New"/>
                                <w:sz w:val="16"/>
                              </w:rPr>
                              <w:t>KeyVal</w:t>
                            </w:r>
                            <w:r>
                              <w:rPr>
                                <w:rFonts w:ascii="Courier New" w:hAnsi="Courier New" w:cs="Courier New"/>
                                <w:sz w:val="16"/>
                              </w:rPr>
                              <w:t xml:space="preserve">Reader reader, </w:t>
                            </w:r>
                            <w:r>
                              <w:rPr>
                                <w:rFonts w:ascii="Courier New" w:hAnsi="Courier New" w:cs="Courier New"/>
                                <w:sz w:val="16"/>
                              </w:rPr>
                              <w:br/>
                              <w:t xml:space="preserve">    Context context) throws IOException, </w:t>
                            </w:r>
                            <w:r>
                              <w:rPr>
                                <w:rFonts w:ascii="Courier New" w:hAnsi="Courier New" w:cs="Courier New"/>
                                <w:sz w:val="16"/>
                              </w:rPr>
                              <w:br/>
                              <w:t xml:space="preserve">    </w:t>
                            </w:r>
                            <w:r w:rsidRPr="00563EAF">
                              <w:rPr>
                                <w:rFonts w:ascii="Courier New" w:hAnsi="Courier New" w:cs="Courier New"/>
                                <w:sz w:val="16"/>
                              </w:rPr>
                              <w:t>InterruptedException {</w:t>
                            </w:r>
                          </w:p>
                          <w:p w:rsidR="001F23E2" w:rsidRPr="00563EAF" w:rsidRDefault="001F23E2" w:rsidP="00F903C3">
                            <w:pPr>
                              <w:pStyle w:val="BodyText"/>
                              <w:spacing w:line="240" w:lineRule="auto"/>
                              <w:ind w:firstLine="0"/>
                              <w:jc w:val="left"/>
                              <w:rPr>
                                <w:rFonts w:ascii="Courier New" w:hAnsi="Courier New" w:cs="Courier New"/>
                                <w:sz w:val="16"/>
                              </w:rPr>
                            </w:pPr>
                            <w:r>
                              <w:rPr>
                                <w:rFonts w:ascii="Courier New" w:hAnsi="Courier New" w:cs="Courier New"/>
                                <w:sz w:val="16"/>
                              </w:rPr>
                              <w:t xml:space="preserve">  // Put user code here…</w:t>
                            </w:r>
                          </w:p>
                          <w:p w:rsidR="001F23E2" w:rsidRDefault="001F23E2" w:rsidP="00426150">
                            <w:pPr>
                              <w:rPr>
                                <w:rFonts w:ascii="Courier New" w:hAnsi="Courier New" w:cs="Courier New"/>
                                <w:sz w:val="16"/>
                                <w:szCs w:val="20"/>
                              </w:rPr>
                            </w:pPr>
                            <w:r w:rsidRPr="00563EAF">
                              <w:rPr>
                                <w:rFonts w:ascii="Courier New" w:hAnsi="Courier New" w:cs="Courier New"/>
                                <w:sz w:val="16"/>
                                <w:szCs w:val="20"/>
                              </w:rPr>
                              <w:t>}</w:t>
                            </w:r>
                          </w:p>
                        </w:tc>
                      </w:tr>
                    </w:tbl>
                    <w:p w:rsidR="001F23E2" w:rsidRPr="00563EAF" w:rsidRDefault="001F23E2" w:rsidP="00426150">
                      <w:pPr>
                        <w:spacing w:after="0" w:line="240" w:lineRule="auto"/>
                        <w:rPr>
                          <w:rFonts w:ascii="Courier New" w:hAnsi="Courier New" w:cs="Courier New"/>
                          <w:sz w:val="16"/>
                          <w:szCs w:val="20"/>
                        </w:rPr>
                      </w:pPr>
                    </w:p>
                  </w:txbxContent>
                </v:textbox>
                <w10:wrap type="square" anchorx="margin" anchory="margin"/>
              </v:shape>
            </w:pict>
          </mc:Fallback>
        </mc:AlternateContent>
      </w:r>
      <w:r w:rsidR="009A7AF0">
        <w:t xml:space="preserve">application master </w:t>
      </w:r>
      <w:r w:rsidR="00083460">
        <w:t xml:space="preserve">to </w:t>
      </w:r>
      <w:r w:rsidR="00A40F1E">
        <w:t>request resources and schedule</w:t>
      </w:r>
      <w:r w:rsidR="00377C76">
        <w:t xml:space="preserve"> Map tasks</w:t>
      </w:r>
      <w:r w:rsidR="00A40F1E">
        <w:t>.</w:t>
      </w:r>
      <w:r w:rsidR="00377C76">
        <w:t xml:space="preserve"> </w:t>
      </w:r>
    </w:p>
    <w:p w:rsidR="007B54D6" w:rsidRDefault="007B54D6" w:rsidP="005B5D48">
      <w:pPr>
        <w:pStyle w:val="Heading2"/>
        <w:numPr>
          <w:ilvl w:val="0"/>
          <w:numId w:val="7"/>
        </w:numPr>
      </w:pPr>
      <w:r>
        <w:t>MAP-COLLECTIVE INTERFACE</w:t>
      </w:r>
    </w:p>
    <w:p w:rsidR="008E3698" w:rsidRDefault="00132FCB" w:rsidP="008E3698">
      <w:pPr>
        <w:pStyle w:val="BodyText"/>
      </w:pPr>
      <w:r>
        <w:t xml:space="preserve">In Map-Collective model, user-defined mapper classes are </w:t>
      </w:r>
      <w:r w:rsidR="00C6483D">
        <w:t xml:space="preserve">extended from </w:t>
      </w:r>
      <w:r w:rsidR="002F2C49">
        <w:t xml:space="preserve">the </w:t>
      </w:r>
      <w:r w:rsidR="00C6483D">
        <w:t>class CollectiveMapper</w:t>
      </w:r>
      <w:r>
        <w:t xml:space="preserve"> which is extended from </w:t>
      </w:r>
      <w:r w:rsidR="00353F69">
        <w:t xml:space="preserve">the </w:t>
      </w:r>
      <w:r w:rsidR="00C6483D">
        <w:t xml:space="preserve">class </w:t>
      </w:r>
      <w:r>
        <w:t>Mapper</w:t>
      </w:r>
      <w:r w:rsidR="0097185A">
        <w:t xml:space="preserve"> in </w:t>
      </w:r>
      <w:r w:rsidR="00353F69">
        <w:t xml:space="preserve">the </w:t>
      </w:r>
      <w:r w:rsidR="0097185A">
        <w:t>original MapReduce framework</w:t>
      </w:r>
      <w:r w:rsidR="00C6483D">
        <w:t xml:space="preserve">. </w:t>
      </w:r>
      <w:r w:rsidR="00C00F13">
        <w:t>In CollectiveMapper, user</w:t>
      </w:r>
      <w:r w:rsidR="00555644">
        <w:t>s</w:t>
      </w:r>
      <w:r w:rsidR="00C00F13">
        <w:t xml:space="preserve"> </w:t>
      </w:r>
      <w:r w:rsidR="00137A41">
        <w:t>need to</w:t>
      </w:r>
      <w:r w:rsidR="00C00F13">
        <w:t xml:space="preserve"> override a</w:t>
      </w:r>
      <w:r w:rsidR="00D95CB7">
        <w:t xml:space="preserve"> method “mapC</w:t>
      </w:r>
      <w:r w:rsidR="00B247A4">
        <w:t>ollective”</w:t>
      </w:r>
      <w:r w:rsidR="00C00F13">
        <w:t xml:space="preserve"> </w:t>
      </w:r>
      <w:r w:rsidR="006379D8">
        <w:t>with</w:t>
      </w:r>
      <w:r w:rsidR="00C00F13">
        <w:t xml:space="preserve"> application code. </w:t>
      </w:r>
      <w:r w:rsidR="000B2901">
        <w:t>While similar to</w:t>
      </w:r>
      <w:r w:rsidR="00D95CB7">
        <w:t xml:space="preserve"> “mapC</w:t>
      </w:r>
      <w:r w:rsidR="00715FC5">
        <w:t xml:space="preserve">ollective” method </w:t>
      </w:r>
      <w:r w:rsidR="000B2901">
        <w:t xml:space="preserve">differs from Class Mapper in that it </w:t>
      </w:r>
      <w:r w:rsidR="00F37FA3">
        <w:t xml:space="preserve">employs </w:t>
      </w:r>
      <w:r w:rsidR="00D75A64">
        <w:t>KeyValReader</w:t>
      </w:r>
      <w:r w:rsidR="000B2901">
        <w:t xml:space="preserve"> to</w:t>
      </w:r>
      <w:r w:rsidR="00AA3CB3">
        <w:t xml:space="preserve"> provide flexibility to users</w:t>
      </w:r>
      <w:r w:rsidR="00A95151">
        <w:t>;</w:t>
      </w:r>
      <w:r w:rsidR="00AA3CB3">
        <w:t xml:space="preserve"> </w:t>
      </w:r>
      <w:r w:rsidR="00F7420C">
        <w:t>therefore</w:t>
      </w:r>
      <w:r w:rsidR="00AA3CB3">
        <w:t xml:space="preserve"> they can either read all key-values into the memory and cache them or read them part by part </w:t>
      </w:r>
      <w:r w:rsidR="001C31C1">
        <w:t>to fit the memory constraint</w:t>
      </w:r>
      <w:r w:rsidR="00AA3CB3">
        <w:t xml:space="preserve"> </w:t>
      </w:r>
      <w:r w:rsidR="00362238">
        <w:t>(</w:t>
      </w:r>
      <w:r w:rsidR="00F37FA3">
        <w:t>s</w:t>
      </w:r>
      <w:r w:rsidR="00362238">
        <w:t>ee Table 3</w:t>
      </w:r>
      <w:r w:rsidR="001C31C1">
        <w:t>).</w:t>
      </w:r>
    </w:p>
    <w:p w:rsidR="00064420" w:rsidRDefault="004A1A9E" w:rsidP="009726BB">
      <w:pPr>
        <w:pStyle w:val="BodyText"/>
      </w:pPr>
      <w:r>
        <w:rPr>
          <w:noProof/>
        </w:rPr>
        <mc:AlternateContent>
          <mc:Choice Requires="wps">
            <w:drawing>
              <wp:anchor distT="0" distB="0" distL="114300" distR="114300" simplePos="0" relativeHeight="251679744" behindDoc="0" locked="0" layoutInCell="1" allowOverlap="1" wp14:anchorId="122D6A31" wp14:editId="734F937E">
                <wp:simplePos x="0" y="0"/>
                <wp:positionH relativeFrom="margin">
                  <wp:align>right</wp:align>
                </wp:positionH>
                <wp:positionV relativeFrom="margin">
                  <wp:align>bottom</wp:align>
                </wp:positionV>
                <wp:extent cx="2762250" cy="433387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333875"/>
                        </a:xfrm>
                        <a:prstGeom prst="rect">
                          <a:avLst/>
                        </a:prstGeom>
                        <a:solidFill>
                          <a:srgbClr val="FFFFFF"/>
                        </a:solidFill>
                        <a:ln w="9525">
                          <a:solidFill>
                            <a:srgbClr val="000000"/>
                          </a:solidFill>
                          <a:miter lim="800000"/>
                          <a:headEnd/>
                          <a:tailEnd/>
                        </a:ln>
                      </wps:spPr>
                      <wps:txbx>
                        <w:txbxContent>
                          <w:p w:rsidR="001F23E2" w:rsidRPr="00E1458C" w:rsidRDefault="001F23E2" w:rsidP="00F006E9">
                            <w:pPr>
                              <w:pStyle w:val="Caption"/>
                              <w:keepNext/>
                              <w:jc w:val="center"/>
                              <w:rPr>
                                <w:rFonts w:ascii="Times New Roman" w:hAnsi="Times New Roman" w:cs="Times New Roman"/>
                                <w:i w:val="0"/>
                                <w:color w:val="auto"/>
                                <w:sz w:val="16"/>
                              </w:rPr>
                            </w:pPr>
                            <w:r w:rsidRPr="00E1458C">
                              <w:rPr>
                                <w:rFonts w:ascii="Times New Roman" w:hAnsi="Times New Roman" w:cs="Times New Roman"/>
                                <w:i w:val="0"/>
                                <w:color w:val="auto"/>
                                <w:sz w:val="16"/>
                              </w:rPr>
                              <w:t xml:space="preserve">Table </w:t>
                            </w:r>
                            <w:r w:rsidRPr="00E1458C">
                              <w:rPr>
                                <w:rFonts w:ascii="Times New Roman" w:hAnsi="Times New Roman" w:cs="Times New Roman"/>
                                <w:i w:val="0"/>
                                <w:color w:val="auto"/>
                                <w:sz w:val="16"/>
                              </w:rPr>
                              <w:fldChar w:fldCharType="begin"/>
                            </w:r>
                            <w:r w:rsidRPr="00E1458C">
                              <w:rPr>
                                <w:rFonts w:ascii="Times New Roman" w:hAnsi="Times New Roman" w:cs="Times New Roman"/>
                                <w:i w:val="0"/>
                                <w:color w:val="auto"/>
                                <w:sz w:val="16"/>
                              </w:rPr>
                              <w:instrText xml:space="preserve"> SEQ Table \* ARABIC </w:instrText>
                            </w:r>
                            <w:r w:rsidRPr="00E1458C">
                              <w:rPr>
                                <w:rFonts w:ascii="Times New Roman" w:hAnsi="Times New Roman" w:cs="Times New Roman"/>
                                <w:i w:val="0"/>
                                <w:color w:val="auto"/>
                                <w:sz w:val="16"/>
                              </w:rPr>
                              <w:fldChar w:fldCharType="separate"/>
                            </w:r>
                            <w:r w:rsidRPr="00E1458C">
                              <w:rPr>
                                <w:rFonts w:ascii="Times New Roman" w:hAnsi="Times New Roman" w:cs="Times New Roman"/>
                                <w:i w:val="0"/>
                                <w:noProof/>
                                <w:color w:val="auto"/>
                                <w:sz w:val="16"/>
                              </w:rPr>
                              <w:t>4</w:t>
                            </w:r>
                            <w:r w:rsidRPr="00E1458C">
                              <w:rPr>
                                <w:rFonts w:ascii="Times New Roman" w:hAnsi="Times New Roman" w:cs="Times New Roman"/>
                                <w:i w:val="0"/>
                                <w:color w:val="auto"/>
                                <w:sz w:val="16"/>
                              </w:rPr>
                              <w:fldChar w:fldCharType="end"/>
                            </w:r>
                            <w:r>
                              <w:rPr>
                                <w:rFonts w:ascii="Times New Roman" w:hAnsi="Times New Roman" w:cs="Times New Roman"/>
                                <w:i w:val="0"/>
                                <w:color w:val="auto"/>
                                <w:sz w:val="16"/>
                              </w:rPr>
                              <w:t>.</w:t>
                            </w:r>
                            <w:r w:rsidRPr="00E1458C">
                              <w:rPr>
                                <w:rFonts w:ascii="Times New Roman" w:hAnsi="Times New Roman" w:cs="Times New Roman"/>
                                <w:i w:val="0"/>
                                <w:color w:val="auto"/>
                                <w:sz w:val="16"/>
                              </w:rPr>
                              <w:t xml:space="preserve"> </w:t>
                            </w:r>
                            <w:r>
                              <w:rPr>
                                <w:rFonts w:ascii="Times New Roman" w:hAnsi="Times New Roman" w:cs="Times New Roman"/>
                                <w:i w:val="0"/>
                                <w:color w:val="auto"/>
                                <w:sz w:val="16"/>
                              </w:rPr>
                              <w:t>“</w:t>
                            </w:r>
                            <w:r w:rsidRPr="00E1458C">
                              <w:rPr>
                                <w:rFonts w:ascii="Times New Roman" w:hAnsi="Times New Roman" w:cs="Times New Roman"/>
                                <w:i w:val="0"/>
                                <w:color w:val="auto"/>
                                <w:sz w:val="16"/>
                              </w:rPr>
                              <w:t>Allgather</w:t>
                            </w:r>
                            <w:r>
                              <w:rPr>
                                <w:rFonts w:ascii="Times New Roman" w:hAnsi="Times New Roman" w:cs="Times New Roman"/>
                                <w:i w:val="0"/>
                                <w:color w:val="auto"/>
                                <w:sz w:val="16"/>
                              </w:rPr>
                              <w:t>”</w:t>
                            </w:r>
                            <w:r w:rsidRPr="00E1458C">
                              <w:rPr>
                                <w:rFonts w:ascii="Times New Roman" w:hAnsi="Times New Roman" w:cs="Times New Roman"/>
                                <w:i w:val="0"/>
                                <w:color w:val="auto"/>
                                <w:sz w:val="16"/>
                              </w:rPr>
                              <w:t xml:space="preserve"> code example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038"/>
                            </w:tblGrid>
                            <w:tr w:rsidR="001F23E2" w:rsidTr="00FB0C9C">
                              <w:trPr>
                                <w:trHeight w:val="3092"/>
                              </w:trPr>
                              <w:tc>
                                <w:tcPr>
                                  <w:tcW w:w="4038" w:type="dxa"/>
                                </w:tcPr>
                                <w:p w:rsidR="001F23E2" w:rsidRDefault="001F23E2"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Generate array partitions</w:t>
                                  </w:r>
                                </w:p>
                                <w:p w:rsidR="001F23E2" w:rsidRDefault="001F23E2" w:rsidP="00900838">
                                  <w:pPr>
                                    <w:rPr>
                                      <w:rFonts w:ascii="Courier New" w:eastAsia="SimSun" w:hAnsi="Courier New" w:cs="Courier New"/>
                                      <w:spacing w:val="-1"/>
                                      <w:sz w:val="16"/>
                                      <w:szCs w:val="20"/>
                                      <w:lang w:eastAsia="en-US"/>
                                    </w:rPr>
                                  </w:pPr>
                                  <w:r w:rsidRPr="00AE3A6D">
                                    <w:rPr>
                                      <w:rFonts w:ascii="Courier New" w:eastAsia="SimSun" w:hAnsi="Courier New" w:cs="Courier New"/>
                                      <w:spacing w:val="-1"/>
                                      <w:sz w:val="16"/>
                                      <w:szCs w:val="20"/>
                                      <w:lang w:eastAsia="en-US"/>
                                    </w:rPr>
                                    <w:t xml:space="preserve">List&lt;ArrPartition&lt;DoubleArray&gt;&gt; </w:t>
                                  </w:r>
                                </w:p>
                                <w:p w:rsidR="001F23E2" w:rsidRDefault="001F23E2" w:rsidP="00355FA7">
                                  <w:pPr>
                                    <w:ind w:firstLine="390"/>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arrParList = </w:t>
                                  </w:r>
                                  <w:r w:rsidRPr="00AE3A6D">
                                    <w:rPr>
                                      <w:rFonts w:ascii="Courier New" w:eastAsia="SimSun" w:hAnsi="Courier New" w:cs="Courier New"/>
                                      <w:spacing w:val="-1"/>
                                      <w:sz w:val="16"/>
                                      <w:szCs w:val="20"/>
                                      <w:lang w:eastAsia="en-US"/>
                                    </w:rPr>
                                    <w:t>new ArrayList&lt;</w:t>
                                  </w:r>
                                  <w:r>
                                    <w:rPr>
                                      <w:rFonts w:ascii="Courier New" w:eastAsia="SimSun" w:hAnsi="Courier New" w:cs="Courier New"/>
                                      <w:spacing w:val="-1"/>
                                      <w:sz w:val="16"/>
                                      <w:szCs w:val="20"/>
                                      <w:lang w:eastAsia="en-US"/>
                                    </w:rPr>
                                    <w:br/>
                                    <w:t xml:space="preserve">    </w:t>
                                  </w:r>
                                  <w:r w:rsidRPr="00AE3A6D">
                                    <w:rPr>
                                      <w:rFonts w:ascii="Courier New" w:eastAsia="SimSun" w:hAnsi="Courier New" w:cs="Courier New"/>
                                      <w:spacing w:val="-1"/>
                                      <w:sz w:val="16"/>
                                      <w:szCs w:val="20"/>
                                      <w:lang w:eastAsia="en-US"/>
                                    </w:rPr>
                                    <w:t>ArrPartition&lt;DoubleArray&gt;&gt;();</w:t>
                                  </w:r>
                                </w:p>
                                <w:p w:rsidR="001F23E2" w:rsidRPr="00BA59AB" w:rsidRDefault="001F23E2"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for (int i = workerID; </w:t>
                                  </w:r>
                                  <w:r>
                                    <w:rPr>
                                      <w:rFonts w:ascii="Courier New" w:eastAsia="SimSun" w:hAnsi="Courier New" w:cs="Courier New"/>
                                      <w:spacing w:val="-1"/>
                                      <w:sz w:val="16"/>
                                      <w:szCs w:val="20"/>
                                      <w:lang w:eastAsia="en-US"/>
                                    </w:rPr>
                                    <w:br/>
                                    <w:t xml:space="preserve">    i &lt; n</w:t>
                                  </w:r>
                                  <w:r w:rsidRPr="00BA59AB">
                                    <w:rPr>
                                      <w:rFonts w:ascii="Courier New" w:eastAsia="SimSun" w:hAnsi="Courier New" w:cs="Courier New"/>
                                      <w:spacing w:val="-1"/>
                                      <w:sz w:val="16"/>
                                      <w:szCs w:val="20"/>
                                      <w:lang w:eastAsia="en-US"/>
                                    </w:rPr>
                                    <w:t>u</w:t>
                                  </w:r>
                                  <w:r>
                                    <w:rPr>
                                      <w:rFonts w:ascii="Courier New" w:eastAsia="SimSun" w:hAnsi="Courier New" w:cs="Courier New"/>
                                      <w:spacing w:val="-1"/>
                                      <w:sz w:val="16"/>
                                      <w:szCs w:val="20"/>
                                      <w:lang w:eastAsia="en-US"/>
                                    </w:rPr>
                                    <w:t xml:space="preserve">mPartitions; i += numMappers){  </w:t>
                                  </w:r>
                                </w:p>
                                <w:p w:rsidR="001F23E2" w:rsidRPr="00BA59AB" w:rsidRDefault="001F23E2"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r w:rsidRPr="00BA59AB">
                                    <w:rPr>
                                      <w:rFonts w:ascii="Courier New" w:eastAsia="SimSun" w:hAnsi="Courier New" w:cs="Courier New"/>
                                      <w:spacing w:val="-1"/>
                                      <w:sz w:val="16"/>
                                      <w:szCs w:val="20"/>
                                      <w:lang w:eastAsia="en-US"/>
                                    </w:rPr>
                                    <w:t xml:space="preserve">DoubleArray </w:t>
                                  </w:r>
                                  <w:r>
                                    <w:rPr>
                                      <w:rFonts w:ascii="Courier New" w:eastAsia="SimSun" w:hAnsi="Courier New" w:cs="Courier New"/>
                                      <w:spacing w:val="-1"/>
                                      <w:sz w:val="16"/>
                                      <w:szCs w:val="20"/>
                                      <w:lang w:eastAsia="en-US"/>
                                    </w:rPr>
                                    <w:t>array</w:t>
                                  </w:r>
                                  <w:r w:rsidRPr="00BA59AB">
                                    <w:rPr>
                                      <w:rFonts w:ascii="Courier New" w:eastAsia="SimSun" w:hAnsi="Courier New" w:cs="Courier New"/>
                                      <w:spacing w:val="-1"/>
                                      <w:sz w:val="16"/>
                                      <w:szCs w:val="20"/>
                                      <w:lang w:eastAsia="en-US"/>
                                    </w:rPr>
                                    <w:t xml:space="preserve"> = new DoubleArray();</w:t>
                                  </w:r>
                                </w:p>
                                <w:p w:rsidR="001F23E2" w:rsidRPr="00BA59AB" w:rsidRDefault="001F23E2"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r w:rsidRPr="00BA59AB">
                                    <w:rPr>
                                      <w:rFonts w:ascii="Courier New" w:eastAsia="SimSun" w:hAnsi="Courier New" w:cs="Courier New"/>
                                      <w:spacing w:val="-1"/>
                                      <w:sz w:val="16"/>
                                      <w:szCs w:val="20"/>
                                      <w:lang w:eastAsia="en-US"/>
                                    </w:rPr>
                                    <w:t xml:space="preserve">double[] doubles = </w:t>
                                  </w:r>
                                  <w:r>
                                    <w:rPr>
                                      <w:rFonts w:ascii="Courier New" w:eastAsia="SimSun" w:hAnsi="Courier New" w:cs="Courier New"/>
                                      <w:spacing w:val="-1"/>
                                      <w:sz w:val="16"/>
                                      <w:szCs w:val="20"/>
                                      <w:lang w:eastAsia="en-US"/>
                                    </w:rPr>
                                    <w:br/>
                                    <w:t xml:space="preserve">      </w:t>
                                  </w:r>
                                  <w:r w:rsidRPr="00BA59AB">
                                    <w:rPr>
                                      <w:rFonts w:ascii="Courier New" w:eastAsia="SimSun" w:hAnsi="Courier New" w:cs="Courier New"/>
                                      <w:spacing w:val="-1"/>
                                      <w:sz w:val="16"/>
                                      <w:szCs w:val="20"/>
                                      <w:lang w:eastAsia="en-US"/>
                                    </w:rPr>
                                    <w:t>pool.getDoubleArrayPool().</w:t>
                                  </w:r>
                                  <w:r>
                                    <w:rPr>
                                      <w:rFonts w:ascii="Courier New" w:eastAsia="SimSun" w:hAnsi="Courier New" w:cs="Courier New"/>
                                      <w:spacing w:val="-1"/>
                                      <w:sz w:val="16"/>
                                      <w:szCs w:val="20"/>
                                      <w:lang w:eastAsia="en-US"/>
                                    </w:rPr>
                                    <w:br/>
                                    <w:t xml:space="preserve">      </w:t>
                                  </w:r>
                                  <w:r w:rsidRPr="00BA59AB">
                                    <w:rPr>
                                      <w:rFonts w:ascii="Courier New" w:eastAsia="SimSun" w:hAnsi="Courier New" w:cs="Courier New"/>
                                      <w:spacing w:val="-1"/>
                                      <w:sz w:val="16"/>
                                      <w:szCs w:val="20"/>
                                      <w:lang w:eastAsia="en-US"/>
                                    </w:rPr>
                                    <w:t>getArray(arrSize);</w:t>
                                  </w:r>
                                </w:p>
                                <w:p w:rsidR="001F23E2" w:rsidRPr="00BA59AB" w:rsidRDefault="001F23E2"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array</w:t>
                                  </w:r>
                                  <w:r w:rsidRPr="00BA59AB">
                                    <w:rPr>
                                      <w:rFonts w:ascii="Courier New" w:eastAsia="SimSun" w:hAnsi="Courier New" w:cs="Courier New"/>
                                      <w:spacing w:val="-1"/>
                                      <w:sz w:val="16"/>
                                      <w:szCs w:val="20"/>
                                      <w:lang w:eastAsia="en-US"/>
                                    </w:rPr>
                                    <w:t>.setArray(doubles);</w:t>
                                  </w:r>
                                </w:p>
                                <w:p w:rsidR="001F23E2" w:rsidRPr="00BA59AB" w:rsidRDefault="001F23E2"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array</w:t>
                                  </w:r>
                                  <w:r w:rsidRPr="00BA59AB">
                                    <w:rPr>
                                      <w:rFonts w:ascii="Courier New" w:eastAsia="SimSun" w:hAnsi="Courier New" w:cs="Courier New"/>
                                      <w:spacing w:val="-1"/>
                                      <w:sz w:val="16"/>
                                      <w:szCs w:val="20"/>
                                      <w:lang w:eastAsia="en-US"/>
                                    </w:rPr>
                                    <w:t>.setSize(arrSize);</w:t>
                                  </w:r>
                                </w:p>
                                <w:p w:rsidR="001F23E2" w:rsidRPr="00BA59AB" w:rsidRDefault="001F23E2"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r w:rsidRPr="00BA59AB">
                                    <w:rPr>
                                      <w:rFonts w:ascii="Courier New" w:eastAsia="SimSun" w:hAnsi="Courier New" w:cs="Courier New"/>
                                      <w:spacing w:val="-1"/>
                                      <w:sz w:val="16"/>
                                      <w:szCs w:val="20"/>
                                      <w:lang w:eastAsia="en-US"/>
                                    </w:rPr>
                                    <w:t>for (int j = 0; j &lt; arrSize; j++) {</w:t>
                                  </w:r>
                                </w:p>
                                <w:p w:rsidR="001F23E2" w:rsidRPr="00BA59AB" w:rsidRDefault="001F23E2"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doubles[j] = j;</w:t>
                                  </w:r>
                                  <w:r w:rsidRPr="00BA59AB">
                                    <w:rPr>
                                      <w:rFonts w:ascii="Courier New" w:eastAsia="SimSun" w:hAnsi="Courier New" w:cs="Courier New"/>
                                      <w:spacing w:val="-1"/>
                                      <w:sz w:val="16"/>
                                      <w:szCs w:val="20"/>
                                      <w:lang w:eastAsia="en-US"/>
                                    </w:rPr>
                                    <w:t xml:space="preserve"> </w:t>
                                  </w:r>
                                </w:p>
                                <w:p w:rsidR="001F23E2" w:rsidRPr="00BA59AB" w:rsidRDefault="001F23E2"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r w:rsidRPr="00BA59AB">
                                    <w:rPr>
                                      <w:rFonts w:ascii="Courier New" w:eastAsia="SimSun" w:hAnsi="Courier New" w:cs="Courier New"/>
                                      <w:spacing w:val="-1"/>
                                      <w:sz w:val="16"/>
                                      <w:szCs w:val="20"/>
                                      <w:lang w:eastAsia="en-US"/>
                                    </w:rPr>
                                    <w:t>}</w:t>
                                  </w:r>
                                </w:p>
                                <w:p w:rsidR="001F23E2" w:rsidRDefault="001F23E2" w:rsidP="00C520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r w:rsidRPr="00BA59AB">
                                    <w:rPr>
                                      <w:rFonts w:ascii="Courier New" w:eastAsia="SimSun" w:hAnsi="Courier New" w:cs="Courier New"/>
                                      <w:spacing w:val="-1"/>
                                      <w:sz w:val="16"/>
                                      <w:szCs w:val="20"/>
                                      <w:lang w:eastAsia="en-US"/>
                                    </w:rPr>
                                    <w:t>arrParList.add(</w:t>
                                  </w:r>
                                  <w:r>
                                    <w:rPr>
                                      <w:rFonts w:ascii="Courier New" w:eastAsia="SimSun" w:hAnsi="Courier New" w:cs="Courier New"/>
                                      <w:spacing w:val="-1"/>
                                      <w:sz w:val="16"/>
                                      <w:szCs w:val="20"/>
                                      <w:lang w:eastAsia="en-US"/>
                                    </w:rPr>
                                    <w:br/>
                                    <w:t xml:space="preserve">      </w:t>
                                  </w:r>
                                  <w:r w:rsidRPr="00BA59AB">
                                    <w:rPr>
                                      <w:rFonts w:ascii="Courier New" w:eastAsia="SimSun" w:hAnsi="Courier New" w:cs="Courier New"/>
                                      <w:spacing w:val="-1"/>
                                      <w:sz w:val="16"/>
                                      <w:szCs w:val="20"/>
                                      <w:lang w:eastAsia="en-US"/>
                                    </w:rPr>
                                    <w:t>new ArrPartition</w:t>
                                  </w:r>
                                  <w:r>
                                    <w:rPr>
                                      <w:rFonts w:ascii="Courier New" w:eastAsia="SimSun" w:hAnsi="Courier New" w:cs="Courier New"/>
                                      <w:spacing w:val="-1"/>
                                      <w:sz w:val="16"/>
                                      <w:szCs w:val="20"/>
                                      <w:lang w:eastAsia="en-US"/>
                                    </w:rPr>
                                    <w:t>&lt;DoubleArray&gt;(</w:t>
                                  </w:r>
                                  <w:r>
                                    <w:rPr>
                                      <w:rFonts w:ascii="Courier New" w:eastAsia="SimSun" w:hAnsi="Courier New" w:cs="Courier New"/>
                                      <w:spacing w:val="-1"/>
                                      <w:sz w:val="16"/>
                                      <w:szCs w:val="20"/>
                                      <w:lang w:eastAsia="en-US"/>
                                    </w:rPr>
                                    <w:br/>
                                    <w:t xml:space="preserve">      array, i));</w:t>
                                  </w:r>
                                  <w:r>
                                    <w:rPr>
                                      <w:rFonts w:ascii="Courier New" w:eastAsia="SimSun" w:hAnsi="Courier New" w:cs="Courier New"/>
                                      <w:spacing w:val="-1"/>
                                      <w:sz w:val="16"/>
                                      <w:szCs w:val="20"/>
                                      <w:lang w:eastAsia="en-US"/>
                                    </w:rPr>
                                    <w:br/>
                                  </w:r>
                                  <w:r w:rsidRPr="00BA59AB">
                                    <w:rPr>
                                      <w:rFonts w:ascii="Courier New" w:eastAsia="SimSun" w:hAnsi="Courier New" w:cs="Courier New"/>
                                      <w:spacing w:val="-1"/>
                                      <w:sz w:val="16"/>
                                      <w:szCs w:val="20"/>
                                      <w:lang w:eastAsia="en-US"/>
                                    </w:rPr>
                                    <w:t>}</w:t>
                                  </w:r>
                                </w:p>
                              </w:tc>
                            </w:tr>
                            <w:tr w:rsidR="001F23E2" w:rsidTr="00FB0C9C">
                              <w:trPr>
                                <w:trHeight w:val="1625"/>
                              </w:trPr>
                              <w:tc>
                                <w:tcPr>
                                  <w:tcW w:w="4038" w:type="dxa"/>
                                </w:tcPr>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Define array table</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xml:space="preserve">ArrTable&lt;DoubleArray, DoubleArrPlus&gt; </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xml:space="preserve">    arrTable = </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xml:space="preserve">    new ArrTable&lt;</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xml:space="preserve">    DoubleArray, DoubleArrPlus&gt;(</w:t>
                                  </w:r>
                                </w:p>
                                <w:p w:rsidR="001F23E2" w:rsidRPr="00C52038" w:rsidRDefault="001F23E2" w:rsidP="00C520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r w:rsidRPr="00C52038">
                                    <w:rPr>
                                      <w:rFonts w:ascii="Courier New" w:eastAsia="SimSun" w:hAnsi="Courier New" w:cs="Courier New"/>
                                      <w:spacing w:val="-1"/>
                                      <w:sz w:val="16"/>
                                      <w:szCs w:val="20"/>
                                      <w:lang w:eastAsia="en-US"/>
                                    </w:rPr>
                                    <w:t xml:space="preserve">0, DoubleArray.class, </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xml:space="preserve">    DoubleArrPlus.class);</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Add partitions to the table</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for (ArrPartition&lt;DoubleArray&gt; arrPar :</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xml:space="preserve">    arrParList) {</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xml:space="preserve">  arrTable.addPartition(arrPar);</w:t>
                                  </w:r>
                                </w:p>
                                <w:p w:rsidR="001F23E2" w:rsidRDefault="001F23E2" w:rsidP="00C520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w:t>
                                  </w:r>
                                </w:p>
                              </w:tc>
                            </w:tr>
                            <w:tr w:rsidR="001F23E2" w:rsidTr="00FB0C9C">
                              <w:trPr>
                                <w:trHeight w:val="70"/>
                              </w:trPr>
                              <w:tc>
                                <w:tcPr>
                                  <w:tcW w:w="4038" w:type="dxa"/>
                                </w:tcPr>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Allgather</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b/>
                                      <w:spacing w:val="-1"/>
                                      <w:sz w:val="16"/>
                                      <w:szCs w:val="20"/>
                                      <w:lang w:eastAsia="en-US"/>
                                    </w:rPr>
                                    <w:t>allgatherTotalKnown</w:t>
                                  </w:r>
                                  <w:r w:rsidRPr="00C52038">
                                    <w:rPr>
                                      <w:rFonts w:ascii="Courier New" w:eastAsia="SimSun" w:hAnsi="Courier New" w:cs="Courier New"/>
                                      <w:spacing w:val="-1"/>
                                      <w:sz w:val="16"/>
                                      <w:szCs w:val="20"/>
                                      <w:lang w:eastAsia="en-US"/>
                                    </w:rPr>
                                    <w:t>(</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xml:space="preserve">    arrTable, numPartitions);</w:t>
                                  </w:r>
                                </w:p>
                              </w:tc>
                            </w:tr>
                          </w:tbl>
                          <w:p w:rsidR="001F23E2" w:rsidRPr="00C20D0D" w:rsidRDefault="001F23E2" w:rsidP="00BA59AB">
                            <w:pPr>
                              <w:spacing w:after="0"/>
                              <w:rPr>
                                <w:rFonts w:ascii="Courier New" w:eastAsia="SimSun" w:hAnsi="Courier New" w:cs="Courier New"/>
                                <w:spacing w:val="-1"/>
                                <w:sz w:val="16"/>
                                <w:szCs w:val="20"/>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D6A31" id="_x0000_s1034" type="#_x0000_t202" style="position:absolute;left:0;text-align:left;margin-left:166.3pt;margin-top:0;width:217.5pt;height:341.25pt;z-index:25167974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H2JwIAAE0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">
                <v:textbox>
                  <w:txbxContent>
                    <w:p w:rsidR="001F23E2" w:rsidRPr="00E1458C" w:rsidRDefault="001F23E2" w:rsidP="00F006E9">
                      <w:pPr>
                        <w:pStyle w:val="Caption"/>
                        <w:keepNext/>
                        <w:jc w:val="center"/>
                        <w:rPr>
                          <w:rFonts w:ascii="Times New Roman" w:hAnsi="Times New Roman" w:cs="Times New Roman"/>
                          <w:i w:val="0"/>
                          <w:color w:val="auto"/>
                          <w:sz w:val="16"/>
                        </w:rPr>
                      </w:pPr>
                      <w:r w:rsidRPr="00E1458C">
                        <w:rPr>
                          <w:rFonts w:ascii="Times New Roman" w:hAnsi="Times New Roman" w:cs="Times New Roman"/>
                          <w:i w:val="0"/>
                          <w:color w:val="auto"/>
                          <w:sz w:val="16"/>
                        </w:rPr>
                        <w:t xml:space="preserve">Table </w:t>
                      </w:r>
                      <w:r w:rsidRPr="00E1458C">
                        <w:rPr>
                          <w:rFonts w:ascii="Times New Roman" w:hAnsi="Times New Roman" w:cs="Times New Roman"/>
                          <w:i w:val="0"/>
                          <w:color w:val="auto"/>
                          <w:sz w:val="16"/>
                        </w:rPr>
                        <w:fldChar w:fldCharType="begin"/>
                      </w:r>
                      <w:r w:rsidRPr="00E1458C">
                        <w:rPr>
                          <w:rFonts w:ascii="Times New Roman" w:hAnsi="Times New Roman" w:cs="Times New Roman"/>
                          <w:i w:val="0"/>
                          <w:color w:val="auto"/>
                          <w:sz w:val="16"/>
                        </w:rPr>
                        <w:instrText xml:space="preserve"> SEQ Table \* ARABIC </w:instrText>
                      </w:r>
                      <w:r w:rsidRPr="00E1458C">
                        <w:rPr>
                          <w:rFonts w:ascii="Times New Roman" w:hAnsi="Times New Roman" w:cs="Times New Roman"/>
                          <w:i w:val="0"/>
                          <w:color w:val="auto"/>
                          <w:sz w:val="16"/>
                        </w:rPr>
                        <w:fldChar w:fldCharType="separate"/>
                      </w:r>
                      <w:r w:rsidRPr="00E1458C">
                        <w:rPr>
                          <w:rFonts w:ascii="Times New Roman" w:hAnsi="Times New Roman" w:cs="Times New Roman"/>
                          <w:i w:val="0"/>
                          <w:noProof/>
                          <w:color w:val="auto"/>
                          <w:sz w:val="16"/>
                        </w:rPr>
                        <w:t>4</w:t>
                      </w:r>
                      <w:r w:rsidRPr="00E1458C">
                        <w:rPr>
                          <w:rFonts w:ascii="Times New Roman" w:hAnsi="Times New Roman" w:cs="Times New Roman"/>
                          <w:i w:val="0"/>
                          <w:color w:val="auto"/>
                          <w:sz w:val="16"/>
                        </w:rPr>
                        <w:fldChar w:fldCharType="end"/>
                      </w:r>
                      <w:r>
                        <w:rPr>
                          <w:rFonts w:ascii="Times New Roman" w:hAnsi="Times New Roman" w:cs="Times New Roman"/>
                          <w:i w:val="0"/>
                          <w:color w:val="auto"/>
                          <w:sz w:val="16"/>
                        </w:rPr>
                        <w:t>.</w:t>
                      </w:r>
                      <w:r w:rsidRPr="00E1458C">
                        <w:rPr>
                          <w:rFonts w:ascii="Times New Roman" w:hAnsi="Times New Roman" w:cs="Times New Roman"/>
                          <w:i w:val="0"/>
                          <w:color w:val="auto"/>
                          <w:sz w:val="16"/>
                        </w:rPr>
                        <w:t xml:space="preserve"> </w:t>
                      </w:r>
                      <w:r>
                        <w:rPr>
                          <w:rFonts w:ascii="Times New Roman" w:hAnsi="Times New Roman" w:cs="Times New Roman"/>
                          <w:i w:val="0"/>
                          <w:color w:val="auto"/>
                          <w:sz w:val="16"/>
                        </w:rPr>
                        <w:t>“</w:t>
                      </w:r>
                      <w:r w:rsidRPr="00E1458C">
                        <w:rPr>
                          <w:rFonts w:ascii="Times New Roman" w:hAnsi="Times New Roman" w:cs="Times New Roman"/>
                          <w:i w:val="0"/>
                          <w:color w:val="auto"/>
                          <w:sz w:val="16"/>
                        </w:rPr>
                        <w:t>Allgather</w:t>
                      </w:r>
                      <w:r>
                        <w:rPr>
                          <w:rFonts w:ascii="Times New Roman" w:hAnsi="Times New Roman" w:cs="Times New Roman"/>
                          <w:i w:val="0"/>
                          <w:color w:val="auto"/>
                          <w:sz w:val="16"/>
                        </w:rPr>
                        <w:t>”</w:t>
                      </w:r>
                      <w:r w:rsidRPr="00E1458C">
                        <w:rPr>
                          <w:rFonts w:ascii="Times New Roman" w:hAnsi="Times New Roman" w:cs="Times New Roman"/>
                          <w:i w:val="0"/>
                          <w:color w:val="auto"/>
                          <w:sz w:val="16"/>
                        </w:rPr>
                        <w:t xml:space="preserve"> code example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038"/>
                      </w:tblGrid>
                      <w:tr w:rsidR="001F23E2" w:rsidTr="00FB0C9C">
                        <w:trPr>
                          <w:trHeight w:val="3092"/>
                        </w:trPr>
                        <w:tc>
                          <w:tcPr>
                            <w:tcW w:w="4038" w:type="dxa"/>
                          </w:tcPr>
                          <w:p w:rsidR="001F23E2" w:rsidRDefault="001F23E2"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Generate array partitions</w:t>
                            </w:r>
                          </w:p>
                          <w:p w:rsidR="001F23E2" w:rsidRDefault="001F23E2" w:rsidP="00900838">
                            <w:pPr>
                              <w:rPr>
                                <w:rFonts w:ascii="Courier New" w:eastAsia="SimSun" w:hAnsi="Courier New" w:cs="Courier New"/>
                                <w:spacing w:val="-1"/>
                                <w:sz w:val="16"/>
                                <w:szCs w:val="20"/>
                                <w:lang w:eastAsia="en-US"/>
                              </w:rPr>
                            </w:pPr>
                            <w:r w:rsidRPr="00AE3A6D">
                              <w:rPr>
                                <w:rFonts w:ascii="Courier New" w:eastAsia="SimSun" w:hAnsi="Courier New" w:cs="Courier New"/>
                                <w:spacing w:val="-1"/>
                                <w:sz w:val="16"/>
                                <w:szCs w:val="20"/>
                                <w:lang w:eastAsia="en-US"/>
                              </w:rPr>
                              <w:t xml:space="preserve">List&lt;ArrPartition&lt;DoubleArray&gt;&gt; </w:t>
                            </w:r>
                          </w:p>
                          <w:p w:rsidR="001F23E2" w:rsidRDefault="001F23E2" w:rsidP="00355FA7">
                            <w:pPr>
                              <w:ind w:firstLine="390"/>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arrParList = </w:t>
                            </w:r>
                            <w:r w:rsidRPr="00AE3A6D">
                              <w:rPr>
                                <w:rFonts w:ascii="Courier New" w:eastAsia="SimSun" w:hAnsi="Courier New" w:cs="Courier New"/>
                                <w:spacing w:val="-1"/>
                                <w:sz w:val="16"/>
                                <w:szCs w:val="20"/>
                                <w:lang w:eastAsia="en-US"/>
                              </w:rPr>
                              <w:t>new ArrayList&lt;</w:t>
                            </w:r>
                            <w:r>
                              <w:rPr>
                                <w:rFonts w:ascii="Courier New" w:eastAsia="SimSun" w:hAnsi="Courier New" w:cs="Courier New"/>
                                <w:spacing w:val="-1"/>
                                <w:sz w:val="16"/>
                                <w:szCs w:val="20"/>
                                <w:lang w:eastAsia="en-US"/>
                              </w:rPr>
                              <w:br/>
                              <w:t xml:space="preserve">    </w:t>
                            </w:r>
                            <w:r w:rsidRPr="00AE3A6D">
                              <w:rPr>
                                <w:rFonts w:ascii="Courier New" w:eastAsia="SimSun" w:hAnsi="Courier New" w:cs="Courier New"/>
                                <w:spacing w:val="-1"/>
                                <w:sz w:val="16"/>
                                <w:szCs w:val="20"/>
                                <w:lang w:eastAsia="en-US"/>
                              </w:rPr>
                              <w:t>ArrPartition&lt;DoubleArray&gt;&gt;();</w:t>
                            </w:r>
                          </w:p>
                          <w:p w:rsidR="001F23E2" w:rsidRPr="00BA59AB" w:rsidRDefault="001F23E2"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for (int i = workerID; </w:t>
                            </w:r>
                            <w:r>
                              <w:rPr>
                                <w:rFonts w:ascii="Courier New" w:eastAsia="SimSun" w:hAnsi="Courier New" w:cs="Courier New"/>
                                <w:spacing w:val="-1"/>
                                <w:sz w:val="16"/>
                                <w:szCs w:val="20"/>
                                <w:lang w:eastAsia="en-US"/>
                              </w:rPr>
                              <w:br/>
                              <w:t xml:space="preserve">    i &lt; n</w:t>
                            </w:r>
                            <w:r w:rsidRPr="00BA59AB">
                              <w:rPr>
                                <w:rFonts w:ascii="Courier New" w:eastAsia="SimSun" w:hAnsi="Courier New" w:cs="Courier New"/>
                                <w:spacing w:val="-1"/>
                                <w:sz w:val="16"/>
                                <w:szCs w:val="20"/>
                                <w:lang w:eastAsia="en-US"/>
                              </w:rPr>
                              <w:t>u</w:t>
                            </w:r>
                            <w:r>
                              <w:rPr>
                                <w:rFonts w:ascii="Courier New" w:eastAsia="SimSun" w:hAnsi="Courier New" w:cs="Courier New"/>
                                <w:spacing w:val="-1"/>
                                <w:sz w:val="16"/>
                                <w:szCs w:val="20"/>
                                <w:lang w:eastAsia="en-US"/>
                              </w:rPr>
                              <w:t xml:space="preserve">mPartitions; i += numMappers){  </w:t>
                            </w:r>
                          </w:p>
                          <w:p w:rsidR="001F23E2" w:rsidRPr="00BA59AB" w:rsidRDefault="001F23E2"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r w:rsidRPr="00BA59AB">
                              <w:rPr>
                                <w:rFonts w:ascii="Courier New" w:eastAsia="SimSun" w:hAnsi="Courier New" w:cs="Courier New"/>
                                <w:spacing w:val="-1"/>
                                <w:sz w:val="16"/>
                                <w:szCs w:val="20"/>
                                <w:lang w:eastAsia="en-US"/>
                              </w:rPr>
                              <w:t xml:space="preserve">DoubleArray </w:t>
                            </w:r>
                            <w:r>
                              <w:rPr>
                                <w:rFonts w:ascii="Courier New" w:eastAsia="SimSun" w:hAnsi="Courier New" w:cs="Courier New"/>
                                <w:spacing w:val="-1"/>
                                <w:sz w:val="16"/>
                                <w:szCs w:val="20"/>
                                <w:lang w:eastAsia="en-US"/>
                              </w:rPr>
                              <w:t>array</w:t>
                            </w:r>
                            <w:r w:rsidRPr="00BA59AB">
                              <w:rPr>
                                <w:rFonts w:ascii="Courier New" w:eastAsia="SimSun" w:hAnsi="Courier New" w:cs="Courier New"/>
                                <w:spacing w:val="-1"/>
                                <w:sz w:val="16"/>
                                <w:szCs w:val="20"/>
                                <w:lang w:eastAsia="en-US"/>
                              </w:rPr>
                              <w:t xml:space="preserve"> = new DoubleArray();</w:t>
                            </w:r>
                          </w:p>
                          <w:p w:rsidR="001F23E2" w:rsidRPr="00BA59AB" w:rsidRDefault="001F23E2"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r w:rsidRPr="00BA59AB">
                              <w:rPr>
                                <w:rFonts w:ascii="Courier New" w:eastAsia="SimSun" w:hAnsi="Courier New" w:cs="Courier New"/>
                                <w:spacing w:val="-1"/>
                                <w:sz w:val="16"/>
                                <w:szCs w:val="20"/>
                                <w:lang w:eastAsia="en-US"/>
                              </w:rPr>
                              <w:t xml:space="preserve">double[] doubles = </w:t>
                            </w:r>
                            <w:r>
                              <w:rPr>
                                <w:rFonts w:ascii="Courier New" w:eastAsia="SimSun" w:hAnsi="Courier New" w:cs="Courier New"/>
                                <w:spacing w:val="-1"/>
                                <w:sz w:val="16"/>
                                <w:szCs w:val="20"/>
                                <w:lang w:eastAsia="en-US"/>
                              </w:rPr>
                              <w:br/>
                              <w:t xml:space="preserve">      </w:t>
                            </w:r>
                            <w:r w:rsidRPr="00BA59AB">
                              <w:rPr>
                                <w:rFonts w:ascii="Courier New" w:eastAsia="SimSun" w:hAnsi="Courier New" w:cs="Courier New"/>
                                <w:spacing w:val="-1"/>
                                <w:sz w:val="16"/>
                                <w:szCs w:val="20"/>
                                <w:lang w:eastAsia="en-US"/>
                              </w:rPr>
                              <w:t>pool.getDoubleArrayPool().</w:t>
                            </w:r>
                            <w:r>
                              <w:rPr>
                                <w:rFonts w:ascii="Courier New" w:eastAsia="SimSun" w:hAnsi="Courier New" w:cs="Courier New"/>
                                <w:spacing w:val="-1"/>
                                <w:sz w:val="16"/>
                                <w:szCs w:val="20"/>
                                <w:lang w:eastAsia="en-US"/>
                              </w:rPr>
                              <w:br/>
                              <w:t xml:space="preserve">      </w:t>
                            </w:r>
                            <w:r w:rsidRPr="00BA59AB">
                              <w:rPr>
                                <w:rFonts w:ascii="Courier New" w:eastAsia="SimSun" w:hAnsi="Courier New" w:cs="Courier New"/>
                                <w:spacing w:val="-1"/>
                                <w:sz w:val="16"/>
                                <w:szCs w:val="20"/>
                                <w:lang w:eastAsia="en-US"/>
                              </w:rPr>
                              <w:t>getArray(arrSize);</w:t>
                            </w:r>
                          </w:p>
                          <w:p w:rsidR="001F23E2" w:rsidRPr="00BA59AB" w:rsidRDefault="001F23E2"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array</w:t>
                            </w:r>
                            <w:r w:rsidRPr="00BA59AB">
                              <w:rPr>
                                <w:rFonts w:ascii="Courier New" w:eastAsia="SimSun" w:hAnsi="Courier New" w:cs="Courier New"/>
                                <w:spacing w:val="-1"/>
                                <w:sz w:val="16"/>
                                <w:szCs w:val="20"/>
                                <w:lang w:eastAsia="en-US"/>
                              </w:rPr>
                              <w:t>.setArray(doubles);</w:t>
                            </w:r>
                          </w:p>
                          <w:p w:rsidR="001F23E2" w:rsidRPr="00BA59AB" w:rsidRDefault="001F23E2"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array</w:t>
                            </w:r>
                            <w:r w:rsidRPr="00BA59AB">
                              <w:rPr>
                                <w:rFonts w:ascii="Courier New" w:eastAsia="SimSun" w:hAnsi="Courier New" w:cs="Courier New"/>
                                <w:spacing w:val="-1"/>
                                <w:sz w:val="16"/>
                                <w:szCs w:val="20"/>
                                <w:lang w:eastAsia="en-US"/>
                              </w:rPr>
                              <w:t>.setSize(arrSize);</w:t>
                            </w:r>
                          </w:p>
                          <w:p w:rsidR="001F23E2" w:rsidRPr="00BA59AB" w:rsidRDefault="001F23E2"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r w:rsidRPr="00BA59AB">
                              <w:rPr>
                                <w:rFonts w:ascii="Courier New" w:eastAsia="SimSun" w:hAnsi="Courier New" w:cs="Courier New"/>
                                <w:spacing w:val="-1"/>
                                <w:sz w:val="16"/>
                                <w:szCs w:val="20"/>
                                <w:lang w:eastAsia="en-US"/>
                              </w:rPr>
                              <w:t>for (int j = 0; j &lt; arrSize; j++) {</w:t>
                            </w:r>
                          </w:p>
                          <w:p w:rsidR="001F23E2" w:rsidRPr="00BA59AB" w:rsidRDefault="001F23E2"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doubles[j] = j;</w:t>
                            </w:r>
                            <w:r w:rsidRPr="00BA59AB">
                              <w:rPr>
                                <w:rFonts w:ascii="Courier New" w:eastAsia="SimSun" w:hAnsi="Courier New" w:cs="Courier New"/>
                                <w:spacing w:val="-1"/>
                                <w:sz w:val="16"/>
                                <w:szCs w:val="20"/>
                                <w:lang w:eastAsia="en-US"/>
                              </w:rPr>
                              <w:t xml:space="preserve"> </w:t>
                            </w:r>
                          </w:p>
                          <w:p w:rsidR="001F23E2" w:rsidRPr="00BA59AB" w:rsidRDefault="001F23E2"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r w:rsidRPr="00BA59AB">
                              <w:rPr>
                                <w:rFonts w:ascii="Courier New" w:eastAsia="SimSun" w:hAnsi="Courier New" w:cs="Courier New"/>
                                <w:spacing w:val="-1"/>
                                <w:sz w:val="16"/>
                                <w:szCs w:val="20"/>
                                <w:lang w:eastAsia="en-US"/>
                              </w:rPr>
                              <w:t>}</w:t>
                            </w:r>
                          </w:p>
                          <w:p w:rsidR="001F23E2" w:rsidRDefault="001F23E2" w:rsidP="00C520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r w:rsidRPr="00BA59AB">
                              <w:rPr>
                                <w:rFonts w:ascii="Courier New" w:eastAsia="SimSun" w:hAnsi="Courier New" w:cs="Courier New"/>
                                <w:spacing w:val="-1"/>
                                <w:sz w:val="16"/>
                                <w:szCs w:val="20"/>
                                <w:lang w:eastAsia="en-US"/>
                              </w:rPr>
                              <w:t>arrParList.add(</w:t>
                            </w:r>
                            <w:r>
                              <w:rPr>
                                <w:rFonts w:ascii="Courier New" w:eastAsia="SimSun" w:hAnsi="Courier New" w:cs="Courier New"/>
                                <w:spacing w:val="-1"/>
                                <w:sz w:val="16"/>
                                <w:szCs w:val="20"/>
                                <w:lang w:eastAsia="en-US"/>
                              </w:rPr>
                              <w:br/>
                              <w:t xml:space="preserve">      </w:t>
                            </w:r>
                            <w:r w:rsidRPr="00BA59AB">
                              <w:rPr>
                                <w:rFonts w:ascii="Courier New" w:eastAsia="SimSun" w:hAnsi="Courier New" w:cs="Courier New"/>
                                <w:spacing w:val="-1"/>
                                <w:sz w:val="16"/>
                                <w:szCs w:val="20"/>
                                <w:lang w:eastAsia="en-US"/>
                              </w:rPr>
                              <w:t>new ArrPartition</w:t>
                            </w:r>
                            <w:r>
                              <w:rPr>
                                <w:rFonts w:ascii="Courier New" w:eastAsia="SimSun" w:hAnsi="Courier New" w:cs="Courier New"/>
                                <w:spacing w:val="-1"/>
                                <w:sz w:val="16"/>
                                <w:szCs w:val="20"/>
                                <w:lang w:eastAsia="en-US"/>
                              </w:rPr>
                              <w:t>&lt;DoubleArray&gt;(</w:t>
                            </w:r>
                            <w:r>
                              <w:rPr>
                                <w:rFonts w:ascii="Courier New" w:eastAsia="SimSun" w:hAnsi="Courier New" w:cs="Courier New"/>
                                <w:spacing w:val="-1"/>
                                <w:sz w:val="16"/>
                                <w:szCs w:val="20"/>
                                <w:lang w:eastAsia="en-US"/>
                              </w:rPr>
                              <w:br/>
                              <w:t xml:space="preserve">      array, i));</w:t>
                            </w:r>
                            <w:r>
                              <w:rPr>
                                <w:rFonts w:ascii="Courier New" w:eastAsia="SimSun" w:hAnsi="Courier New" w:cs="Courier New"/>
                                <w:spacing w:val="-1"/>
                                <w:sz w:val="16"/>
                                <w:szCs w:val="20"/>
                                <w:lang w:eastAsia="en-US"/>
                              </w:rPr>
                              <w:br/>
                            </w:r>
                            <w:r w:rsidRPr="00BA59AB">
                              <w:rPr>
                                <w:rFonts w:ascii="Courier New" w:eastAsia="SimSun" w:hAnsi="Courier New" w:cs="Courier New"/>
                                <w:spacing w:val="-1"/>
                                <w:sz w:val="16"/>
                                <w:szCs w:val="20"/>
                                <w:lang w:eastAsia="en-US"/>
                              </w:rPr>
                              <w:t>}</w:t>
                            </w:r>
                          </w:p>
                        </w:tc>
                      </w:tr>
                      <w:tr w:rsidR="001F23E2" w:rsidTr="00FB0C9C">
                        <w:trPr>
                          <w:trHeight w:val="1625"/>
                        </w:trPr>
                        <w:tc>
                          <w:tcPr>
                            <w:tcW w:w="4038" w:type="dxa"/>
                          </w:tcPr>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Define array table</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xml:space="preserve">ArrTable&lt;DoubleArray, DoubleArrPlus&gt; </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xml:space="preserve">    arrTable = </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xml:space="preserve">    new ArrTable&lt;</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xml:space="preserve">    DoubleArray, DoubleArrPlus&gt;(</w:t>
                            </w:r>
                          </w:p>
                          <w:p w:rsidR="001F23E2" w:rsidRPr="00C52038" w:rsidRDefault="001F23E2" w:rsidP="00C520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r w:rsidRPr="00C52038">
                              <w:rPr>
                                <w:rFonts w:ascii="Courier New" w:eastAsia="SimSun" w:hAnsi="Courier New" w:cs="Courier New"/>
                                <w:spacing w:val="-1"/>
                                <w:sz w:val="16"/>
                                <w:szCs w:val="20"/>
                                <w:lang w:eastAsia="en-US"/>
                              </w:rPr>
                              <w:t xml:space="preserve">0, DoubleArray.class, </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xml:space="preserve">    DoubleArrPlus.class);</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Add partitions to the table</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for (ArrPartition&lt;DoubleArray&gt; arrPar :</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xml:space="preserve">    arrParList) {</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xml:space="preserve">  arrTable.addPartition(arrPar);</w:t>
                            </w:r>
                          </w:p>
                          <w:p w:rsidR="001F23E2" w:rsidRDefault="001F23E2" w:rsidP="00C520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w:t>
                            </w:r>
                          </w:p>
                        </w:tc>
                      </w:tr>
                      <w:tr w:rsidR="001F23E2" w:rsidTr="00FB0C9C">
                        <w:trPr>
                          <w:trHeight w:val="70"/>
                        </w:trPr>
                        <w:tc>
                          <w:tcPr>
                            <w:tcW w:w="4038" w:type="dxa"/>
                          </w:tcPr>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Allgather</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b/>
                                <w:spacing w:val="-1"/>
                                <w:sz w:val="16"/>
                                <w:szCs w:val="20"/>
                                <w:lang w:eastAsia="en-US"/>
                              </w:rPr>
                              <w:t>allgatherTotalKnown</w:t>
                            </w:r>
                            <w:r w:rsidRPr="00C52038">
                              <w:rPr>
                                <w:rFonts w:ascii="Courier New" w:eastAsia="SimSun" w:hAnsi="Courier New" w:cs="Courier New"/>
                                <w:spacing w:val="-1"/>
                                <w:sz w:val="16"/>
                                <w:szCs w:val="20"/>
                                <w:lang w:eastAsia="en-US"/>
                              </w:rPr>
                              <w:t>(</w:t>
                            </w:r>
                          </w:p>
                          <w:p w:rsidR="001F23E2" w:rsidRPr="00C52038" w:rsidRDefault="001F23E2" w:rsidP="00C52038">
                            <w:pPr>
                              <w:rPr>
                                <w:rFonts w:ascii="Courier New" w:eastAsia="SimSun" w:hAnsi="Courier New" w:cs="Courier New"/>
                                <w:spacing w:val="-1"/>
                                <w:sz w:val="16"/>
                                <w:szCs w:val="20"/>
                                <w:lang w:eastAsia="en-US"/>
                              </w:rPr>
                            </w:pPr>
                            <w:r w:rsidRPr="00C52038">
                              <w:rPr>
                                <w:rFonts w:ascii="Courier New" w:eastAsia="SimSun" w:hAnsi="Courier New" w:cs="Courier New"/>
                                <w:spacing w:val="-1"/>
                                <w:sz w:val="16"/>
                                <w:szCs w:val="20"/>
                                <w:lang w:eastAsia="en-US"/>
                              </w:rPr>
                              <w:t xml:space="preserve">    arrTable, numPartitions);</w:t>
                            </w:r>
                          </w:p>
                        </w:tc>
                      </w:tr>
                    </w:tbl>
                    <w:p w:rsidR="001F23E2" w:rsidRPr="00C20D0D" w:rsidRDefault="001F23E2" w:rsidP="00BA59AB">
                      <w:pPr>
                        <w:spacing w:after="0"/>
                        <w:rPr>
                          <w:rFonts w:ascii="Courier New" w:eastAsia="SimSun" w:hAnsi="Courier New" w:cs="Courier New"/>
                          <w:spacing w:val="-1"/>
                          <w:sz w:val="16"/>
                          <w:szCs w:val="20"/>
                          <w:lang w:eastAsia="en-US"/>
                        </w:rPr>
                      </w:pPr>
                    </w:p>
                  </w:txbxContent>
                </v:textbox>
                <w10:wrap type="square" anchorx="margin" anchory="margin"/>
              </v:shape>
            </w:pict>
          </mc:Fallback>
        </mc:AlternateContent>
      </w:r>
    </w:p>
    <w:p w:rsidR="00FF1A0F" w:rsidRDefault="0080046F" w:rsidP="00064420">
      <w:pPr>
        <w:pStyle w:val="BodyText"/>
      </w:pPr>
      <w:r>
        <w:t xml:space="preserve">Here is an example of how to do “allgather” in </w:t>
      </w:r>
      <w:r w:rsidR="00B8322F">
        <w:t>“</w:t>
      </w:r>
      <w:r w:rsidR="00D95CB7">
        <w:t>mapC</w:t>
      </w:r>
      <w:r>
        <w:t>ollective</w:t>
      </w:r>
      <w:r w:rsidR="00B8322F">
        <w:t>”</w:t>
      </w:r>
      <w:r>
        <w:t xml:space="preserve"> method</w:t>
      </w:r>
      <w:r w:rsidR="00F27E67">
        <w:t xml:space="preserve"> (See Table 4)</w:t>
      </w:r>
      <w:r w:rsidR="00064420">
        <w:t xml:space="preserve">. </w:t>
      </w:r>
      <w:r w:rsidR="00767CF0">
        <w:t xml:space="preserve">Firstly we generate several array partitions with arrays fetched from </w:t>
      </w:r>
      <w:r w:rsidR="003B2FE0">
        <w:t xml:space="preserve">the </w:t>
      </w:r>
      <w:r w:rsidR="00767CF0">
        <w:t>resource pool and add these partitions into an array list.</w:t>
      </w:r>
      <w:r w:rsidR="00C65F83">
        <w:t xml:space="preserve"> The total number of partitions on all the workers is specified by numPartitions. Each worker h</w:t>
      </w:r>
      <w:r w:rsidR="003B2FE0">
        <w:t>as numPartition/</w:t>
      </w:r>
      <w:r w:rsidR="00C65F83">
        <w:t>numMappers parti</w:t>
      </w:r>
      <w:r w:rsidR="003B2FE0">
        <w:t>tion (we assume numPartitions%numMappers==</w:t>
      </w:r>
      <w:r w:rsidR="00C65F83">
        <w:t>0</w:t>
      </w:r>
      <w:r w:rsidR="00014D1F">
        <w:t>)</w:t>
      </w:r>
      <w:r w:rsidR="00C65F83">
        <w:t>.</w:t>
      </w:r>
      <w:r w:rsidR="0083455C">
        <w:t xml:space="preserve"> </w:t>
      </w:r>
      <w:r w:rsidR="00767CF0">
        <w:t xml:space="preserve">Then we </w:t>
      </w:r>
      <w:r w:rsidR="00014D1F">
        <w:t>add these partitions in a</w:t>
      </w:r>
      <w:r w:rsidR="007B6F11">
        <w:t>n array table and invoke</w:t>
      </w:r>
      <w:r w:rsidR="00014D1F">
        <w:t xml:space="preserve"> </w:t>
      </w:r>
      <w:r w:rsidR="0083455C">
        <w:t>“</w:t>
      </w:r>
      <w:r w:rsidR="00014D1F">
        <w:t>allgather</w:t>
      </w:r>
      <w:r w:rsidR="0083455C">
        <w:t>”</w:t>
      </w:r>
      <w:r w:rsidR="00014D1F">
        <w:t>.</w:t>
      </w:r>
      <w:r w:rsidR="00426150">
        <w:t xml:space="preserve"> </w:t>
      </w:r>
      <w:r w:rsidR="00426150" w:rsidRPr="00426150">
        <w:t>DoubleArrPlus</w:t>
      </w:r>
      <w:r w:rsidR="00426150">
        <w:t xml:space="preserve"> is the combiner class used in </w:t>
      </w:r>
      <w:r w:rsidR="00B27ABC">
        <w:t xml:space="preserve">these </w:t>
      </w:r>
      <w:r w:rsidR="00426150">
        <w:t xml:space="preserve">array </w:t>
      </w:r>
      <w:r w:rsidR="00593035">
        <w:t>table</w:t>
      </w:r>
      <w:r w:rsidR="00B27ABC">
        <w:t>s to solve</w:t>
      </w:r>
      <w:r w:rsidR="00426150">
        <w:t xml:space="preserve"> partition ID conflict in partition receiving.</w:t>
      </w:r>
      <w:r w:rsidR="0083455C">
        <w:t xml:space="preserve"> The “allgather” method used here is</w:t>
      </w:r>
      <w:r w:rsidR="00014D1F">
        <w:t xml:space="preserve"> </w:t>
      </w:r>
      <w:r w:rsidR="007B6F11">
        <w:t xml:space="preserve">called </w:t>
      </w:r>
      <w:r w:rsidR="007B6F11">
        <w:lastRenderedPageBreak/>
        <w:t>“allgatherTotalKnown”. Because</w:t>
      </w:r>
      <w:r w:rsidR="00AA32A0">
        <w:t xml:space="preserve"> </w:t>
      </w:r>
      <w:r w:rsidR="007B6F11">
        <w:t>the total number of partitions i</w:t>
      </w:r>
      <w:r w:rsidR="00F37FA3">
        <w:t>s</w:t>
      </w:r>
      <w:r w:rsidR="007B6F11">
        <w:t xml:space="preserve"> provided as a parameter</w:t>
      </w:r>
      <w:r w:rsidR="00AA32A0">
        <w:t xml:space="preserve"> in this version of “allgather”, w</w:t>
      </w:r>
      <w:r w:rsidR="007B6F11">
        <w:t>orkers don’t need to negotiate the number of parti</w:t>
      </w:r>
      <w:r w:rsidR="00900838">
        <w:t>tions to rec</w:t>
      </w:r>
      <w:r w:rsidR="00F27E67">
        <w:t xml:space="preserve">eive </w:t>
      </w:r>
      <w:r w:rsidR="00B352E3">
        <w:t>from</w:t>
      </w:r>
      <w:r w:rsidR="00F27E67">
        <w:t xml:space="preserve"> each worker</w:t>
      </w:r>
      <w:r w:rsidR="00064420">
        <w:t>,</w:t>
      </w:r>
      <w:r w:rsidR="00AA32A0">
        <w:t xml:space="preserve"> but send out all the partitions </w:t>
      </w:r>
      <w:r w:rsidR="00B352E3">
        <w:t>they own</w:t>
      </w:r>
      <w:r w:rsidR="00AA32A0">
        <w:t xml:space="preserve"> to </w:t>
      </w:r>
      <w:r w:rsidR="00BC53B3">
        <w:t>the</w:t>
      </w:r>
      <w:r w:rsidR="00C20D1F">
        <w:t>ir</w:t>
      </w:r>
      <w:r w:rsidR="00BC53B3">
        <w:t xml:space="preserve"> neighbor</w:t>
      </w:r>
      <w:r w:rsidR="00AA32A0">
        <w:t xml:space="preserve"> directly with </w:t>
      </w:r>
      <w:r w:rsidR="00934A00">
        <w:t xml:space="preserve">the </w:t>
      </w:r>
      <w:r w:rsidR="00AA32A0">
        <w:t>bucket algorithm</w:t>
      </w:r>
      <w:r w:rsidR="00F27E67">
        <w:t>.</w:t>
      </w:r>
    </w:p>
    <w:p w:rsidR="00E412E0" w:rsidRDefault="00E412E0" w:rsidP="000D27A3">
      <w:pPr>
        <w:pStyle w:val="Heading2"/>
        <w:numPr>
          <w:ilvl w:val="0"/>
          <w:numId w:val="7"/>
        </w:numPr>
      </w:pPr>
      <w:r>
        <w:t>BSP Style Parallelism</w:t>
      </w:r>
    </w:p>
    <w:p w:rsidR="00554FDE" w:rsidRDefault="0026355F" w:rsidP="00E412E0">
      <w:pPr>
        <w:pStyle w:val="BodyText"/>
      </w:pPr>
      <w:r>
        <w:t xml:space="preserve">To enable in-memory </w:t>
      </w:r>
      <w:r w:rsidR="00770F7A">
        <w:t>collective</w:t>
      </w:r>
      <w:r>
        <w:t xml:space="preserve"> communication between workers, we need to make every worker alive simultaneously. </w:t>
      </w:r>
      <w:r w:rsidR="00015ECB">
        <w:t>As a result, instead of dynamic scheduling, we use static scheduling</w:t>
      </w:r>
      <w:r w:rsidR="00AE6437">
        <w:t>. W</w:t>
      </w:r>
      <w:r w:rsidR="000E6A52">
        <w:t xml:space="preserve">orkers </w:t>
      </w:r>
      <w:r w:rsidR="00AE6437">
        <w:t xml:space="preserve">are separated </w:t>
      </w:r>
      <w:r w:rsidR="0038679D">
        <w:t>in</w:t>
      </w:r>
      <w:r w:rsidR="00AE6437">
        <w:t xml:space="preserve">to different nodes and </w:t>
      </w:r>
      <w:r w:rsidR="009A1A6F">
        <w:t xml:space="preserve">do </w:t>
      </w:r>
      <w:r w:rsidR="00AE6437">
        <w:t>collective communication iteratively.</w:t>
      </w:r>
      <w:r w:rsidR="009A1A6F">
        <w:t xml:space="preserve"> T</w:t>
      </w:r>
      <w:r w:rsidR="00F12406">
        <w:t xml:space="preserve">he whole parallelism follows </w:t>
      </w:r>
      <w:r w:rsidR="003E0C77">
        <w:t xml:space="preserve">the </w:t>
      </w:r>
      <w:r w:rsidR="00F12406">
        <w:t>BSP pattern.</w:t>
      </w:r>
      <w:r w:rsidR="000E6A52">
        <w:t xml:space="preserve"> </w:t>
      </w:r>
      <w:r w:rsidR="00554FDE">
        <w:t xml:space="preserve"> </w:t>
      </w:r>
    </w:p>
    <w:p w:rsidR="005F6E99" w:rsidRDefault="00E91080" w:rsidP="00E412E0">
      <w:pPr>
        <w:pStyle w:val="BodyText"/>
      </w:pPr>
      <w:r>
        <w:t xml:space="preserve">Here we use our </w:t>
      </w:r>
      <w:r w:rsidR="00136C91">
        <w:t>Harp implementation in Hadoop-2.2.0</w:t>
      </w:r>
      <w:r>
        <w:t xml:space="preserve"> to talk about the scheduling mechanism and initialization of the environment.</w:t>
      </w:r>
      <w:r w:rsidR="00136C91">
        <w:t xml:space="preserve"> </w:t>
      </w:r>
      <w:r w:rsidR="008C14A7">
        <w:t>The whole process is similar launch</w:t>
      </w:r>
      <w:r w:rsidR="008B1342">
        <w:t>ing</w:t>
      </w:r>
      <w:r w:rsidR="008C14A7">
        <w:t xml:space="preserve"> Map</w:t>
      </w:r>
      <w:r w:rsidR="008B1342">
        <w:t xml:space="preserve">Reduce </w:t>
      </w:r>
      <w:r w:rsidR="000F14B8">
        <w:t>applications</w:t>
      </w:r>
      <w:r w:rsidR="008B1342">
        <w:t xml:space="preserve"> in Hadoop-2.2.0. </w:t>
      </w:r>
      <w:r w:rsidR="001A0C6A">
        <w:t>I</w:t>
      </w:r>
      <w:r w:rsidR="00136C91">
        <w:t>n job configuration at</w:t>
      </w:r>
      <w:r w:rsidR="009F1C83">
        <w:t xml:space="preserve"> client side, users need to set </w:t>
      </w:r>
      <w:r w:rsidR="00136C91">
        <w:t>"mapreduce.framework.name" to "map-collective"</w:t>
      </w:r>
      <w:r w:rsidR="008C14A7">
        <w:t>.</w:t>
      </w:r>
      <w:r w:rsidR="009F1C83">
        <w:t xml:space="preserve"> </w:t>
      </w:r>
      <w:r w:rsidR="006F66F0">
        <w:t>Th</w:t>
      </w:r>
      <w:r w:rsidR="001A0C6A">
        <w:t xml:space="preserve">en </w:t>
      </w:r>
      <w:r w:rsidR="009F1C83">
        <w:t>the system</w:t>
      </w:r>
      <w:r w:rsidR="008C14A7">
        <w:t xml:space="preserve"> choose</w:t>
      </w:r>
      <w:r w:rsidR="00781F85">
        <w:t>s</w:t>
      </w:r>
      <w:r w:rsidR="00F2534D">
        <w:t xml:space="preserve"> MapCollec</w:t>
      </w:r>
      <w:r w:rsidR="008C14A7">
        <w:t>t</w:t>
      </w:r>
      <w:r w:rsidR="00F2534D">
        <w:t>i</w:t>
      </w:r>
      <w:r w:rsidR="008C14A7">
        <w:t>veRunner as job client</w:t>
      </w:r>
      <w:r w:rsidR="008B1342">
        <w:t xml:space="preserve"> instead of default YARNRunner for MapReduce jobs</w:t>
      </w:r>
      <w:r w:rsidR="006F66F0">
        <w:t>.</w:t>
      </w:r>
      <w:r w:rsidR="008B1342">
        <w:t xml:space="preserve"> Map</w:t>
      </w:r>
      <w:r w:rsidR="00D6581A">
        <w:t>Collec</w:t>
      </w:r>
      <w:r w:rsidR="00266FE0">
        <w:t>t</w:t>
      </w:r>
      <w:r w:rsidR="00D6581A">
        <w:t>i</w:t>
      </w:r>
      <w:r w:rsidR="00266FE0">
        <w:t>veRunner launches MapColl</w:t>
      </w:r>
      <w:r w:rsidR="00D6581A">
        <w:t>e</w:t>
      </w:r>
      <w:r w:rsidR="00266FE0">
        <w:t xml:space="preserve">ctiveAppMaster to the cluster. </w:t>
      </w:r>
      <w:r w:rsidR="009904C6">
        <w:t>When MapCollectiveAppMaster request</w:t>
      </w:r>
      <w:r w:rsidR="00D6581A">
        <w:t>s</w:t>
      </w:r>
      <w:r w:rsidR="009904C6">
        <w:t xml:space="preserve"> resources, it </w:t>
      </w:r>
      <w:r w:rsidR="004D5AE7">
        <w:t>schedules</w:t>
      </w:r>
      <w:r w:rsidR="009904C6">
        <w:t xml:space="preserve"> the task</w:t>
      </w:r>
      <w:r w:rsidR="004D5AE7">
        <w:t>s to different nodes</w:t>
      </w:r>
      <w:r w:rsidR="002178FC">
        <w:t xml:space="preserve">. </w:t>
      </w:r>
      <w:r w:rsidR="004D5AE7">
        <w:t xml:space="preserve">This can maximize </w:t>
      </w:r>
      <w:r w:rsidR="001C710E">
        <w:t xml:space="preserve">memory sharing and </w:t>
      </w:r>
      <w:r w:rsidR="004D5AE7">
        <w:t>multi-</w:t>
      </w:r>
      <w:r w:rsidR="00591186">
        <w:t xml:space="preserve">threading on </w:t>
      </w:r>
      <w:r w:rsidR="00591186">
        <w:lastRenderedPageBreak/>
        <w:t>each node and save</w:t>
      </w:r>
      <w:r w:rsidR="004D5AE7">
        <w:t xml:space="preserve"> the intermediate data size in collective communication</w:t>
      </w:r>
      <w:r w:rsidR="002178FC">
        <w:t>.</w:t>
      </w:r>
      <w:r w:rsidR="00054819">
        <w:t xml:space="preserve"> </w:t>
      </w:r>
    </w:p>
    <w:p w:rsidR="00054819" w:rsidRDefault="00054819" w:rsidP="00E412E0">
      <w:pPr>
        <w:pStyle w:val="BodyText"/>
      </w:pPr>
      <w:r>
        <w:t xml:space="preserve">In </w:t>
      </w:r>
      <w:r w:rsidR="00F37FA3">
        <w:t xml:space="preserve">the </w:t>
      </w:r>
      <w:r>
        <w:t>launching stage, MapCollectiveAppMaster records the location of each task and generate</w:t>
      </w:r>
      <w:r w:rsidR="00556C29">
        <w:t>s</w:t>
      </w:r>
      <w:r>
        <w:t xml:space="preserve"> two lists. One contains the locations of all the workers and another contains the mapping between map task IDs and worker IDs. </w:t>
      </w:r>
      <w:r w:rsidR="005F6FFE">
        <w:t xml:space="preserve">These files currently are stored on HDFS and shared </w:t>
      </w:r>
      <w:r w:rsidR="00945A6F">
        <w:t>among</w:t>
      </w:r>
      <w:r w:rsidR="00BD430A">
        <w:t xml:space="preserve"> all the workers.  </w:t>
      </w:r>
      <w:r w:rsidR="0059137F">
        <w:t>To</w:t>
      </w:r>
      <w:r w:rsidR="00E00346">
        <w:t xml:space="preserve"> en</w:t>
      </w:r>
      <w:r w:rsidR="0059137F">
        <w:t xml:space="preserve">sure every worker has started, we use a “handshake”-like mechanism to synchronize </w:t>
      </w:r>
      <w:r w:rsidR="00733C75">
        <w:t>them</w:t>
      </w:r>
      <w:r w:rsidR="0059137F">
        <w:t xml:space="preserve">. </w:t>
      </w:r>
      <w:r w:rsidR="00FD4478">
        <w:t>In the first step,</w:t>
      </w:r>
      <w:r w:rsidR="00153955">
        <w:t xml:space="preserve"> the master worker tries to ping </w:t>
      </w:r>
      <w:r w:rsidR="00CC2470">
        <w:t xml:space="preserve">its </w:t>
      </w:r>
      <w:r w:rsidR="00CC2470" w:rsidRPr="00CC2470">
        <w:t xml:space="preserve">subordinates </w:t>
      </w:r>
      <w:r w:rsidR="00CC2470">
        <w:t>by</w:t>
      </w:r>
      <w:r w:rsidR="00153955">
        <w:t xml:space="preserve"> sending a message. </w:t>
      </w:r>
      <w:r w:rsidR="00FD4478">
        <w:t xml:space="preserve">In the second step, </w:t>
      </w:r>
      <w:r w:rsidR="00D11A17">
        <w:t>slave workers who receive</w:t>
      </w:r>
      <w:r w:rsidR="00FD4478">
        <w:t xml:space="preserve">d the </w:t>
      </w:r>
      <w:r w:rsidR="00B529BB">
        <w:t xml:space="preserve">ping </w:t>
      </w:r>
      <w:r w:rsidR="00BA4CE0">
        <w:t xml:space="preserve">message </w:t>
      </w:r>
      <w:r w:rsidR="00D11A17">
        <w:t xml:space="preserve">will send a response </w:t>
      </w:r>
      <w:r w:rsidR="00312DB5">
        <w:t xml:space="preserve">back to </w:t>
      </w:r>
      <w:r w:rsidR="00064420">
        <w:t>acknowledge</w:t>
      </w:r>
      <w:r w:rsidR="00312DB5">
        <w:t xml:space="preserve"> </w:t>
      </w:r>
      <w:r w:rsidR="009E0AB4">
        <w:t>they are</w:t>
      </w:r>
      <w:r w:rsidR="00312DB5">
        <w:t xml:space="preserve"> alive</w:t>
      </w:r>
      <w:r w:rsidR="00D11A17">
        <w:t xml:space="preserve">. </w:t>
      </w:r>
      <w:r w:rsidR="00FD4478">
        <w:t>In the third step, once the master gets all the responses, it broadcast</w:t>
      </w:r>
      <w:r w:rsidR="00161A60">
        <w:t>s</w:t>
      </w:r>
      <w:r w:rsidR="00FD4478">
        <w:t xml:space="preserve"> a small message to all workers </w:t>
      </w:r>
      <w:r w:rsidR="00C92825">
        <w:t>to</w:t>
      </w:r>
      <w:r w:rsidR="00FD4478">
        <w:t xml:space="preserve"> notify them </w:t>
      </w:r>
      <w:r w:rsidR="00EB6992">
        <w:t xml:space="preserve">of </w:t>
      </w:r>
      <w:r w:rsidR="00FD4478">
        <w:t>the initialization</w:t>
      </w:r>
      <w:r w:rsidR="00EB6992">
        <w:t>’</w:t>
      </w:r>
      <w:r w:rsidR="00F37FA3">
        <w:t>s</w:t>
      </w:r>
      <w:r w:rsidR="00EB6992">
        <w:t xml:space="preserve"> success</w:t>
      </w:r>
      <w:r w:rsidR="00FD4478">
        <w:t>.</w:t>
      </w:r>
    </w:p>
    <w:p w:rsidR="009904C6" w:rsidRDefault="00AD6A05" w:rsidP="00E412E0">
      <w:pPr>
        <w:pStyle w:val="BodyText"/>
      </w:pPr>
      <w:r>
        <w:t>When the initialization is done, each worker invokes “mapCollective” method to do computation</w:t>
      </w:r>
      <w:r w:rsidR="0059571F">
        <w:t xml:space="preserve"> and communication</w:t>
      </w:r>
      <w:r>
        <w:t xml:space="preserve">. We </w:t>
      </w:r>
      <w:r w:rsidR="00E252CA">
        <w:t>design the interface</w:t>
      </w:r>
      <w:r w:rsidR="00E9416C">
        <w:t xml:space="preserve"> </w:t>
      </w:r>
      <w:r w:rsidR="00E252CA">
        <w:t xml:space="preserve">“doTasks” </w:t>
      </w:r>
      <w:r w:rsidR="00E9416C">
        <w:t>to</w:t>
      </w:r>
      <w:r w:rsidR="00E252CA">
        <w:t xml:space="preserve"> enable users to</w:t>
      </w:r>
      <w:r w:rsidR="00E9416C">
        <w:t xml:space="preserve"> launch multithread tasks. </w:t>
      </w:r>
      <w:r w:rsidR="00AC030E">
        <w:t>Given</w:t>
      </w:r>
      <w:r w:rsidR="00E9416C">
        <w:t xml:space="preserve"> </w:t>
      </w:r>
      <w:r w:rsidR="001E6766">
        <w:t xml:space="preserve">an input partition list and </w:t>
      </w:r>
      <w:r w:rsidR="00E9416C">
        <w:t>a Task object with user-defined “run” method</w:t>
      </w:r>
      <w:r w:rsidR="0091509E">
        <w:t>,</w:t>
      </w:r>
      <w:r w:rsidR="00E9416C">
        <w:t xml:space="preserve"> </w:t>
      </w:r>
      <w:r w:rsidR="00AC030E">
        <w:t xml:space="preserve">the “doTasks” method </w:t>
      </w:r>
      <w:r w:rsidR="00E9416C">
        <w:t>can automatically do multi-threading parallelization and return the outputs.</w:t>
      </w:r>
    </w:p>
    <w:p w:rsidR="00E412E0" w:rsidRDefault="00E412E0" w:rsidP="000D27A3">
      <w:pPr>
        <w:pStyle w:val="Heading2"/>
        <w:numPr>
          <w:ilvl w:val="0"/>
          <w:numId w:val="7"/>
        </w:numPr>
      </w:pPr>
      <w:r>
        <w:t>Fa</w:t>
      </w:r>
      <w:r w:rsidR="008B7C50">
        <w:t>ult Tolerance</w:t>
      </w:r>
    </w:p>
    <w:p w:rsidR="00CC0200" w:rsidRDefault="00D72E16" w:rsidP="004024FE">
      <w:pPr>
        <w:pStyle w:val="BodyText"/>
      </w:pPr>
      <w:r>
        <w:t>W</w:t>
      </w:r>
      <w:r w:rsidR="00EA334B">
        <w:t xml:space="preserve">hen it comes to fault tolerance, </w:t>
      </w:r>
      <w:r>
        <w:t>detection and recovery</w:t>
      </w:r>
      <w:r w:rsidR="00EA334B">
        <w:t xml:space="preserve"> are crucial system features</w:t>
      </w:r>
      <w:r>
        <w:t xml:space="preserve">. </w:t>
      </w:r>
      <w:r w:rsidR="004B0B4E">
        <w:t>Currently our effort is to ensure every worker can report exception</w:t>
      </w:r>
      <w:r w:rsidR="00EF3A3E">
        <w:t>s</w:t>
      </w:r>
      <w:r w:rsidR="004B0B4E">
        <w:t xml:space="preserve"> or fault</w:t>
      </w:r>
      <w:r w:rsidR="00EF3A3E">
        <w:t>s</w:t>
      </w:r>
      <w:r w:rsidR="004B0B4E">
        <w:t xml:space="preserve"> correctly without </w:t>
      </w:r>
      <w:r w:rsidR="005C3960">
        <w:t>getting hung up</w:t>
      </w:r>
      <w:r w:rsidR="004B0B4E">
        <w:t xml:space="preserve">. </w:t>
      </w:r>
      <w:r w:rsidR="00CC0200">
        <w:t>With careful implementation and based on the results of testing, this issue is solved.</w:t>
      </w:r>
    </w:p>
    <w:p w:rsidR="00636AA9" w:rsidRPr="003A3E5F" w:rsidRDefault="00EA334B" w:rsidP="00516765">
      <w:pPr>
        <w:pStyle w:val="BodyText"/>
      </w:pPr>
      <w:r>
        <w:t>F</w:t>
      </w:r>
      <w:r w:rsidR="002E726C">
        <w:t xml:space="preserve">ault recovery </w:t>
      </w:r>
      <w:r>
        <w:t>poses a challenge</w:t>
      </w:r>
      <w:r w:rsidR="002E726C">
        <w:t xml:space="preserve"> because the execution flow </w:t>
      </w:r>
      <w:r w:rsidR="00BE7D87">
        <w:t>in each</w:t>
      </w:r>
      <w:r w:rsidR="002E726C">
        <w:t xml:space="preserve"> worker is very flexible. </w:t>
      </w:r>
      <w:r w:rsidR="00516765">
        <w:t xml:space="preserve">Currently we do job level fault recovery. </w:t>
      </w:r>
      <w:r w:rsidR="00E412E0">
        <w:t xml:space="preserve">Based on the </w:t>
      </w:r>
      <w:r w:rsidR="00B621B2">
        <w:t xml:space="preserve">execution </w:t>
      </w:r>
      <w:r w:rsidR="00BC2A67">
        <w:t xml:space="preserve">time length of </w:t>
      </w:r>
      <w:r w:rsidR="00B621B2">
        <w:t>scale</w:t>
      </w:r>
      <w:r w:rsidR="00BC2A67">
        <w:t xml:space="preserve">, </w:t>
      </w:r>
      <w:r w:rsidR="00E412E0">
        <w:t xml:space="preserve">jobs with </w:t>
      </w:r>
      <w:r w:rsidR="00BC2A67">
        <w:t xml:space="preserve">a </w:t>
      </w:r>
      <w:r w:rsidR="00E412E0">
        <w:t xml:space="preserve">large number of iterations </w:t>
      </w:r>
      <w:r w:rsidR="00405D0C">
        <w:t>can be</w:t>
      </w:r>
      <w:r w:rsidR="00E412E0">
        <w:t xml:space="preserve"> separated into a small number of jobs</w:t>
      </w:r>
      <w:r w:rsidR="00F37FA3">
        <w:t>,</w:t>
      </w:r>
      <w:r w:rsidR="00E412E0">
        <w:t xml:space="preserve"> each </w:t>
      </w:r>
      <w:r w:rsidR="00516765">
        <w:t xml:space="preserve">of which contains </w:t>
      </w:r>
      <w:r w:rsidR="00E412E0">
        <w:t>severa</w:t>
      </w:r>
      <w:r w:rsidR="00516765">
        <w:t>l iterations</w:t>
      </w:r>
      <w:r w:rsidR="00E412E0">
        <w:t>. This naturally form</w:t>
      </w:r>
      <w:r w:rsidR="00B621B2">
        <w:t>s</w:t>
      </w:r>
      <w:r w:rsidR="00E412E0">
        <w:t xml:space="preserve"> checkpointing between iterations. </w:t>
      </w:r>
      <w:r w:rsidR="006A3E8B">
        <w:t xml:space="preserve">Because Map-Collective jobs are very efficient on performance, this method is feasible without generating large overhead. </w:t>
      </w:r>
      <w:r w:rsidR="00E412E0">
        <w:t xml:space="preserve">At the same time, </w:t>
      </w:r>
      <w:r w:rsidR="000F06A0">
        <w:t>we are also investigating task-level recovery by re-synchronizing</w:t>
      </w:r>
      <w:r w:rsidR="00E412E0">
        <w:t xml:space="preserve"> </w:t>
      </w:r>
      <w:r w:rsidR="000F06A0">
        <w:t xml:space="preserve">new launched tasks </w:t>
      </w:r>
      <w:r w:rsidR="00E412E0">
        <w:t xml:space="preserve">with other </w:t>
      </w:r>
      <w:r w:rsidR="000F06A0">
        <w:t xml:space="preserve">old </w:t>
      </w:r>
      <w:r w:rsidR="00E412E0">
        <w:t>live tasks.</w:t>
      </w:r>
    </w:p>
    <w:p w:rsidR="003A3E5F" w:rsidRDefault="00BD2831" w:rsidP="00287A00">
      <w:pPr>
        <w:pStyle w:val="Heading1"/>
        <w:numPr>
          <w:ilvl w:val="0"/>
          <w:numId w:val="6"/>
        </w:numPr>
      </w:pPr>
      <w:r>
        <w:t>Applications</w:t>
      </w:r>
    </w:p>
    <w:p w:rsidR="00465D4C" w:rsidRDefault="00B621B2" w:rsidP="00864384">
      <w:pPr>
        <w:pStyle w:val="BodyText"/>
      </w:pPr>
      <w:r>
        <w:t>Here we offer</w:t>
      </w:r>
      <w:r w:rsidR="008C7947">
        <w:t xml:space="preserve"> 3 </w:t>
      </w:r>
      <w:r w:rsidR="006360A0">
        <w:t xml:space="preserve">application </w:t>
      </w:r>
      <w:r w:rsidR="008C7947">
        <w:t xml:space="preserve">examples </w:t>
      </w:r>
      <w:r w:rsidR="006360A0">
        <w:t xml:space="preserve">to </w:t>
      </w:r>
      <w:r>
        <w:t>demonstrate their</w:t>
      </w:r>
      <w:r w:rsidR="008C7947">
        <w:t xml:space="preserve"> </w:t>
      </w:r>
      <w:r>
        <w:t xml:space="preserve">implementation </w:t>
      </w:r>
      <w:r w:rsidR="008C7947">
        <w:t xml:space="preserve">in Harp. </w:t>
      </w:r>
      <w:r w:rsidR="002914C6">
        <w:t xml:space="preserve">These applications are </w:t>
      </w:r>
      <w:r w:rsidR="00A35AAD">
        <w:t>K-Means c</w:t>
      </w:r>
      <w:r w:rsidR="000B6334">
        <w:t xml:space="preserve">lustering, </w:t>
      </w:r>
      <w:r w:rsidR="002F4EAD">
        <w:t>Force-directed Graph Drawing Algorithm</w:t>
      </w:r>
      <w:r w:rsidR="000B6334">
        <w:t>, and Weighted Deterministic Annealing SMACOF</w:t>
      </w:r>
      <w:r w:rsidR="0040713F">
        <w:t>.</w:t>
      </w:r>
      <w:r w:rsidR="00264B2A">
        <w:t xml:space="preserve"> </w:t>
      </w:r>
      <w:r w:rsidR="00542EFA">
        <w:t>T</w:t>
      </w:r>
      <w:r w:rsidR="00A0701F">
        <w:t xml:space="preserve">he first two algorithms </w:t>
      </w:r>
      <w:r w:rsidR="00DC7B7D">
        <w:t xml:space="preserve">are very simple. Both of them use a single collective communication operation </w:t>
      </w:r>
      <w:r w:rsidR="00927471">
        <w:t>per</w:t>
      </w:r>
      <w:r w:rsidR="00DC7B7D">
        <w:t xml:space="preserve"> iter</w:t>
      </w:r>
      <w:r w:rsidR="00927471">
        <w:t>ation</w:t>
      </w:r>
      <w:r w:rsidR="00DC7B7D">
        <w:t xml:space="preserve">. </w:t>
      </w:r>
      <w:r w:rsidR="005A7070">
        <w:t>B</w:t>
      </w:r>
      <w:r w:rsidR="00FB27C6">
        <w:t xml:space="preserve">ut </w:t>
      </w:r>
      <w:r w:rsidR="005A7070">
        <w:t xml:space="preserve">the third </w:t>
      </w:r>
      <w:r w:rsidR="00FB27C6">
        <w:t>is much more complicated. It h</w:t>
      </w:r>
      <w:r w:rsidR="005A7070">
        <w:t>as nested iterations</w:t>
      </w:r>
      <w:r>
        <w:t>,</w:t>
      </w:r>
      <w:r w:rsidR="005A7070">
        <w:t xml:space="preserve"> and </w:t>
      </w:r>
      <w:r w:rsidR="00FB27C6">
        <w:t>two different collective communication operations</w:t>
      </w:r>
      <w:r w:rsidR="005A7070">
        <w:t xml:space="preserve"> are used</w:t>
      </w:r>
      <w:r w:rsidR="00FB27C6">
        <w:t xml:space="preserve"> </w:t>
      </w:r>
      <w:r w:rsidR="00FB27C6" w:rsidRPr="00FB27C6">
        <w:t>alternately</w:t>
      </w:r>
      <w:r w:rsidR="00B8770D">
        <w:t xml:space="preserve">. </w:t>
      </w:r>
      <w:r w:rsidR="00ED5B08">
        <w:t>In data abstraction, t</w:t>
      </w:r>
      <w:r w:rsidR="00ED5B08" w:rsidRPr="00ED5B08">
        <w:t xml:space="preserve">he first </w:t>
      </w:r>
      <w:r w:rsidR="00ED5B08">
        <w:t xml:space="preserve">and third </w:t>
      </w:r>
      <w:r w:rsidR="00ED5B08" w:rsidRPr="00ED5B08">
        <w:t>algorithm</w:t>
      </w:r>
      <w:r>
        <w:t>s</w:t>
      </w:r>
      <w:r w:rsidR="00ED5B08" w:rsidRPr="00ED5B08">
        <w:t xml:space="preserve"> use array abstraction</w:t>
      </w:r>
      <w:r>
        <w:t>, while</w:t>
      </w:r>
      <w:r w:rsidR="00ED5B08" w:rsidRPr="00ED5B08">
        <w:t xml:space="preserve"> </w:t>
      </w:r>
      <w:r w:rsidR="00ED5B08" w:rsidRPr="00ED5B08">
        <w:lastRenderedPageBreak/>
        <w:t xml:space="preserve">the second one </w:t>
      </w:r>
      <w:r w:rsidR="00803B39">
        <w:t>utilizes</w:t>
      </w:r>
      <w:r w:rsidR="00ED5B08" w:rsidRPr="00ED5B08">
        <w:t xml:space="preserve"> graph abstraction. </w:t>
      </w:r>
      <w:r w:rsidR="008F688F">
        <w:t xml:space="preserve">For </w:t>
      </w:r>
      <w:r w:rsidR="00D435D7">
        <w:t>k</w:t>
      </w:r>
      <w:r w:rsidR="00FB27C6">
        <w:t>ey</w:t>
      </w:r>
      <w:r w:rsidR="00353A07">
        <w:t>-</w:t>
      </w:r>
      <w:r w:rsidR="00D435D7">
        <w:t>v</w:t>
      </w:r>
      <w:r w:rsidR="00FB27C6">
        <w:t>alue abstraction</w:t>
      </w:r>
      <w:r w:rsidR="008F688F">
        <w:t>,</w:t>
      </w:r>
      <w:r w:rsidR="00FB27C6">
        <w:t xml:space="preserve"> </w:t>
      </w:r>
      <w:r w:rsidR="008F688F">
        <w:t>w</w:t>
      </w:r>
      <w:r w:rsidR="00FB27C6">
        <w:t xml:space="preserve">e </w:t>
      </w:r>
      <w:r w:rsidR="008F688F">
        <w:t>only implemented Word</w:t>
      </w:r>
      <w:r w:rsidR="0091110D">
        <w:t xml:space="preserve"> </w:t>
      </w:r>
      <w:r w:rsidR="008F688F">
        <w:t>Count</w:t>
      </w:r>
      <w:r w:rsidR="00D437BF">
        <w:t>. W</w:t>
      </w:r>
      <w:r w:rsidR="00D4750F">
        <w:t xml:space="preserve">e don’t </w:t>
      </w:r>
      <w:r w:rsidR="0091110D">
        <w:t xml:space="preserve">introduce </w:t>
      </w:r>
      <w:r w:rsidR="00D437BF">
        <w:t xml:space="preserve">it here </w:t>
      </w:r>
      <w:r w:rsidR="0091110D">
        <w:t xml:space="preserve">because it is </w:t>
      </w:r>
      <w:r w:rsidR="00331C16">
        <w:t>very simple, with only</w:t>
      </w:r>
      <w:r w:rsidR="0091110D">
        <w:t xml:space="preserve"> one “regroup” operation</w:t>
      </w:r>
      <w:r w:rsidR="00331C16">
        <w:t xml:space="preserve"> and </w:t>
      </w:r>
      <w:r w:rsidR="00F37FA3">
        <w:t xml:space="preserve">no </w:t>
      </w:r>
      <w:r w:rsidR="00331C16">
        <w:t>iterations</w:t>
      </w:r>
      <w:r w:rsidR="00D4750F">
        <w:t>.</w:t>
      </w:r>
    </w:p>
    <w:p w:rsidR="00CF5BDD" w:rsidRDefault="00CF5BDD" w:rsidP="0079309B">
      <w:pPr>
        <w:pStyle w:val="Heading2"/>
        <w:numPr>
          <w:ilvl w:val="0"/>
          <w:numId w:val="10"/>
        </w:numPr>
      </w:pPr>
      <w:r>
        <w:t>K-Means</w:t>
      </w:r>
      <w:r w:rsidR="0079309B">
        <w:t xml:space="preserve"> Clustering</w:t>
      </w:r>
    </w:p>
    <w:p w:rsidR="00EF6046" w:rsidRDefault="0079309B" w:rsidP="00076D67">
      <w:pPr>
        <w:pStyle w:val="BodyText"/>
      </w:pPr>
      <w:r w:rsidRPr="0079309B">
        <w:t>K</w:t>
      </w:r>
      <w:r w:rsidR="000E702A">
        <w:t>-M</w:t>
      </w:r>
      <w:r w:rsidR="000A65C0">
        <w:t>eans C</w:t>
      </w:r>
      <w:r w:rsidR="00B65BAE">
        <w:t>lustering is an algorithm to</w:t>
      </w:r>
      <w:r w:rsidRPr="0079309B">
        <w:t xml:space="preserve"> cluster large number</w:t>
      </w:r>
      <w:r w:rsidR="00F37FA3">
        <w:t>s</w:t>
      </w:r>
      <w:r w:rsidRPr="0079309B">
        <w:t xml:space="preserve"> of data points to a predefined set of clusters. </w:t>
      </w:r>
      <w:r w:rsidR="001E2D1A">
        <w:t>We use Lloyd's algorithm</w:t>
      </w:r>
      <w:r w:rsidR="001E2D1A" w:rsidRPr="0079309B">
        <w:t xml:space="preserve"> </w:t>
      </w:r>
      <w:r w:rsidR="00862222">
        <w:t>[</w:t>
      </w:r>
      <w:r w:rsidR="006C631B">
        <w:t>10</w:t>
      </w:r>
      <w:r w:rsidR="00862222">
        <w:t xml:space="preserve">] </w:t>
      </w:r>
      <w:r w:rsidR="001E2D1A">
        <w:t>to implement K-Means Clustering i</w:t>
      </w:r>
      <w:r w:rsidR="00936B31">
        <w:t xml:space="preserve">n Map-Collective model. </w:t>
      </w:r>
    </w:p>
    <w:p w:rsidR="00CF5BDD" w:rsidRDefault="00316769" w:rsidP="00076D67">
      <w:pPr>
        <w:pStyle w:val="BodyText"/>
      </w:pPr>
      <w:r>
        <w:t xml:space="preserve">In </w:t>
      </w:r>
      <w:r w:rsidR="008B5962">
        <w:t>Hadoop-</w:t>
      </w:r>
      <w:r>
        <w:t xml:space="preserve">Harp, </w:t>
      </w:r>
      <w:r w:rsidR="0079309B" w:rsidRPr="0079309B">
        <w:t>each worker loads a part of the data points and caches them into memory</w:t>
      </w:r>
      <w:r w:rsidR="00D373B5">
        <w:t xml:space="preserve"> as array partitions</w:t>
      </w:r>
      <w:r w:rsidR="0079309B" w:rsidRPr="0079309B">
        <w:t>. The master worker loads the initial centroids file and broadcast</w:t>
      </w:r>
      <w:r w:rsidR="00B155A7">
        <w:t>s</w:t>
      </w:r>
      <w:r w:rsidR="0079309B" w:rsidRPr="0079309B">
        <w:t xml:space="preserve"> it to all the workers.  Later, </w:t>
      </w:r>
      <w:r w:rsidR="00B621B2">
        <w:t>for every</w:t>
      </w:r>
      <w:r w:rsidR="0079309B" w:rsidRPr="0079309B">
        <w:t xml:space="preserve"> </w:t>
      </w:r>
      <w:r w:rsidR="00C658CE">
        <w:t>iteration</w:t>
      </w:r>
      <w:r w:rsidR="00992DC5">
        <w:t xml:space="preserve"> </w:t>
      </w:r>
      <w:r w:rsidR="00C658CE">
        <w:t>a</w:t>
      </w:r>
      <w:r w:rsidR="00992DC5">
        <w:t xml:space="preserve"> worker </w:t>
      </w:r>
      <w:r w:rsidR="0079309B" w:rsidRPr="0079309B">
        <w:t xml:space="preserve">calculates its own local centroids and </w:t>
      </w:r>
      <w:r w:rsidR="00992DC5">
        <w:t xml:space="preserve">then </w:t>
      </w:r>
      <w:r w:rsidR="0079309B" w:rsidRPr="0079309B">
        <w:t>use</w:t>
      </w:r>
      <w:r w:rsidR="00C658CE">
        <w:t>s</w:t>
      </w:r>
      <w:r w:rsidR="0079309B" w:rsidRPr="0079309B">
        <w:t xml:space="preserve"> </w:t>
      </w:r>
      <w:r w:rsidR="00EF6046">
        <w:t>“</w:t>
      </w:r>
      <w:r w:rsidR="0079309B" w:rsidRPr="0079309B">
        <w:t>allreduce</w:t>
      </w:r>
      <w:r w:rsidR="00EF6046">
        <w:t>”</w:t>
      </w:r>
      <w:r w:rsidR="0079309B" w:rsidRPr="0079309B">
        <w:t xml:space="preserve"> operation at the end to produce the global centroids of this iteration on each worker.  After </w:t>
      </w:r>
      <w:r w:rsidR="006C6FD1">
        <w:t xml:space="preserve">several </w:t>
      </w:r>
      <w:r w:rsidR="0079309B" w:rsidRPr="0079309B">
        <w:t>iterations, the master work</w:t>
      </w:r>
      <w:r w:rsidR="00E303B0">
        <w:t>er</w:t>
      </w:r>
      <w:r w:rsidR="0079309B" w:rsidRPr="0079309B">
        <w:t xml:space="preserve"> will write the final version of centroids to HDFS.</w:t>
      </w:r>
    </w:p>
    <w:p w:rsidR="009C1307" w:rsidRPr="00EF7635" w:rsidRDefault="00264B2A" w:rsidP="001F6AAA">
      <w:pPr>
        <w:pStyle w:val="BodyText"/>
      </w:pPr>
      <w:r>
        <w:t xml:space="preserve">We use </w:t>
      </w:r>
      <w:r w:rsidR="00F37FA3">
        <w:t xml:space="preserve">a </w:t>
      </w:r>
      <w:r>
        <w:t>pip</w:t>
      </w:r>
      <w:r w:rsidR="007F42CF">
        <w:t>eline-</w:t>
      </w:r>
      <w:r>
        <w:t>based method to do broadcasting for initial centroids distribution [</w:t>
      </w:r>
      <w:r w:rsidR="006C631B">
        <w:t>12</w:t>
      </w:r>
      <w:r>
        <w:t xml:space="preserve">]. For </w:t>
      </w:r>
      <w:r w:rsidR="00EF6046">
        <w:t>“</w:t>
      </w:r>
      <w:r>
        <w:t>allreduce</w:t>
      </w:r>
      <w:r w:rsidR="00EF6046">
        <w:t>”</w:t>
      </w:r>
      <w:r>
        <w:t xml:space="preserve"> in each iteration</w:t>
      </w:r>
      <w:r w:rsidR="00A26F16">
        <w:t xml:space="preserve">, </w:t>
      </w:r>
      <w:r w:rsidR="00EF6046">
        <w:t xml:space="preserve">due to the large size of intermediate data, we </w:t>
      </w:r>
      <w:r w:rsidR="00D602A8">
        <w:t>use “regroup-allgather</w:t>
      </w:r>
      <w:r w:rsidR="0064306B">
        <w:t>”. Each local intermediate data is chunked to partitions. W</w:t>
      </w:r>
      <w:r w:rsidR="00EF6046">
        <w:t xml:space="preserve">e </w:t>
      </w:r>
      <w:r w:rsidR="0064306B">
        <w:t xml:space="preserve">firstly </w:t>
      </w:r>
      <w:r w:rsidR="00EF6046">
        <w:t xml:space="preserve">“regroup” </w:t>
      </w:r>
      <w:r w:rsidR="0064306B">
        <w:t>them</w:t>
      </w:r>
      <w:r w:rsidR="00EF6046">
        <w:t xml:space="preserve"> based on partition IDs. Next, on each worker we reduce the partitions with the same ID </w:t>
      </w:r>
      <w:r w:rsidR="00EB5C5D">
        <w:t>to obtain</w:t>
      </w:r>
      <w:r w:rsidR="00EF6046">
        <w:t xml:space="preserve"> </w:t>
      </w:r>
      <w:r w:rsidR="009D64A3">
        <w:t>one</w:t>
      </w:r>
      <w:r w:rsidR="006C6C28">
        <w:t xml:space="preserve"> partition of </w:t>
      </w:r>
      <w:r w:rsidR="00756CB0">
        <w:t xml:space="preserve">the </w:t>
      </w:r>
      <w:r w:rsidR="006C6C28">
        <w:t>new</w:t>
      </w:r>
      <w:r w:rsidR="006C6C28" w:rsidRPr="00EF6046">
        <w:t xml:space="preserve"> </w:t>
      </w:r>
      <w:r w:rsidR="006C6C28">
        <w:t>centroids</w:t>
      </w:r>
      <w:r w:rsidR="00EF6046">
        <w:t xml:space="preserve">. Finally, </w:t>
      </w:r>
      <w:r w:rsidR="00D02A37">
        <w:t>we do “allgather” on new genera</w:t>
      </w:r>
      <w:r w:rsidR="00BE0391">
        <w:t>ted data to let every worker have</w:t>
      </w:r>
      <w:r w:rsidR="00D02A37">
        <w:t xml:space="preserve"> all the new centroids.</w:t>
      </w:r>
    </w:p>
    <w:p w:rsidR="000C2290" w:rsidRDefault="00CB0D7F" w:rsidP="0079309B">
      <w:pPr>
        <w:pStyle w:val="Heading2"/>
        <w:numPr>
          <w:ilvl w:val="0"/>
          <w:numId w:val="10"/>
        </w:numPr>
      </w:pPr>
      <w:r>
        <w:t>Force-directed Graph Drawing Algoritm</w:t>
      </w:r>
    </w:p>
    <w:p w:rsidR="002D027D" w:rsidRDefault="00A15850" w:rsidP="00660223">
      <w:pPr>
        <w:pStyle w:val="BodyText"/>
      </w:pPr>
      <w:r>
        <w:t xml:space="preserve">We implement </w:t>
      </w:r>
      <w:r w:rsidR="009611C4">
        <w:t xml:space="preserve">a </w:t>
      </w:r>
      <w:r w:rsidR="00326FB1">
        <w:t xml:space="preserve">Hadoop-Harp version of </w:t>
      </w:r>
      <w:r w:rsidR="009611C4">
        <w:t xml:space="preserve">the </w:t>
      </w:r>
      <w:r>
        <w:t xml:space="preserve">Fruchterman-Reingold algorithm </w:t>
      </w:r>
      <w:r w:rsidR="00C86902">
        <w:t xml:space="preserve">which </w:t>
      </w:r>
      <w:r w:rsidR="00660223">
        <w:t>produce</w:t>
      </w:r>
      <w:r w:rsidR="003C1E88">
        <w:t>s</w:t>
      </w:r>
      <w:r w:rsidR="00660223">
        <w:t xml:space="preserve"> aesthetically-pleasing, two-dimensional pictures of graphs by doing simplified simulations of physical systems</w:t>
      </w:r>
      <w:r w:rsidR="002435FE">
        <w:t xml:space="preserve"> [</w:t>
      </w:r>
      <w:r w:rsidR="002663B4">
        <w:t>26</w:t>
      </w:r>
      <w:r w:rsidR="002435FE">
        <w:t>]</w:t>
      </w:r>
      <w:r w:rsidR="00660223">
        <w:t>.</w:t>
      </w:r>
    </w:p>
    <w:p w:rsidR="003E7FBE" w:rsidRDefault="00D91E42" w:rsidP="00BA4AE8">
      <w:pPr>
        <w:pStyle w:val="BodyText"/>
      </w:pPr>
      <w:r>
        <w:t>Vertices of the graph are considered as atomic particles</w:t>
      </w:r>
      <w:r w:rsidR="003E7FBE">
        <w:t xml:space="preserve">. </w:t>
      </w:r>
      <w:r w:rsidR="00D9139C">
        <w:t xml:space="preserve">At the beginning, vertices are randomly placed in a </w:t>
      </w:r>
      <w:r w:rsidR="00C942A5">
        <w:t>2D space</w:t>
      </w:r>
      <w:r w:rsidR="00D9139C">
        <w:t xml:space="preserve">. </w:t>
      </w:r>
      <w:r w:rsidR="00BE1958">
        <w:t>T</w:t>
      </w:r>
      <w:r w:rsidR="007F724D">
        <w:t xml:space="preserve">he displacement of each vertex is </w:t>
      </w:r>
      <w:r w:rsidR="004C4933">
        <w:t>generated</w:t>
      </w:r>
      <w:r w:rsidR="007F724D">
        <w:t xml:space="preserve"> based on the </w:t>
      </w:r>
      <w:r w:rsidR="004A7859">
        <w:t xml:space="preserve">calculation of </w:t>
      </w:r>
      <w:r w:rsidR="007F724D">
        <w:t xml:space="preserve">attractive and repulsive forces. </w:t>
      </w:r>
      <w:r w:rsidR="00BE1958">
        <w:t xml:space="preserve">In each iteration, </w:t>
      </w:r>
      <w:r w:rsidR="00D9139C">
        <w:t xml:space="preserve">the algorithm calculates </w:t>
      </w:r>
      <w:r w:rsidR="00BA4AE8">
        <w:t xml:space="preserve">the effect of repulsive forces </w:t>
      </w:r>
      <w:r w:rsidR="00C942A5">
        <w:t xml:space="preserve">to push them </w:t>
      </w:r>
      <w:r w:rsidR="00F63B8F">
        <w:t xml:space="preserve">away </w:t>
      </w:r>
      <w:r w:rsidR="00C942A5">
        <w:t>from each other</w:t>
      </w:r>
      <w:r w:rsidR="00D9139C">
        <w:t>, then</w:t>
      </w:r>
      <w:r w:rsidR="00BA4AE8">
        <w:t xml:space="preserve"> calculates attractive forces</w:t>
      </w:r>
      <w:r w:rsidR="00F63B8F">
        <w:t xml:space="preserve"> </w:t>
      </w:r>
      <w:r w:rsidR="00267AD0">
        <w:t>to pull them close</w:t>
      </w:r>
      <w:r w:rsidR="00D9139C">
        <w:t xml:space="preserve">, </w:t>
      </w:r>
      <w:r w:rsidR="002D676B">
        <w:t>limiting</w:t>
      </w:r>
      <w:r w:rsidR="00D9139C">
        <w:t xml:space="preserve"> the total displacement by temperature. </w:t>
      </w:r>
      <w:r w:rsidR="003E7FBE">
        <w:t xml:space="preserve">Both </w:t>
      </w:r>
      <w:r w:rsidR="00E71345">
        <w:t xml:space="preserve">attractive and repulsive </w:t>
      </w:r>
      <w:r w:rsidR="003E7FBE">
        <w:t>forces are defined as</w:t>
      </w:r>
      <w:r w:rsidR="00A3590B">
        <w:t xml:space="preserve"> </w:t>
      </w:r>
      <w:r w:rsidR="003E7FBE">
        <w:t>functions of distances between vertices</w:t>
      </w:r>
      <w:r w:rsidR="00BA4AE8">
        <w:t xml:space="preserve"> </w:t>
      </w:r>
      <w:r w:rsidR="007F724D">
        <w:t>following</w:t>
      </w:r>
      <w:r w:rsidR="00BA4AE8">
        <w:t xml:space="preserve"> Hook’s law</w:t>
      </w:r>
      <w:r w:rsidR="003E7FBE">
        <w:t xml:space="preserve">. </w:t>
      </w:r>
    </w:p>
    <w:p w:rsidR="00F366A7" w:rsidRDefault="0002248D" w:rsidP="00D90D52">
      <w:pPr>
        <w:pStyle w:val="BodyText"/>
      </w:pPr>
      <w:r>
        <w:t>In Hadoop-Harp</w:t>
      </w:r>
      <w:r w:rsidR="00CC58B3">
        <w:t xml:space="preserve"> implementation</w:t>
      </w:r>
      <w:r>
        <w:t xml:space="preserve">, graph data </w:t>
      </w:r>
      <w:r w:rsidR="007868AD">
        <w:t>is</w:t>
      </w:r>
      <w:r>
        <w:t xml:space="preserve"> stored as partitions of adjacency lists</w:t>
      </w:r>
      <w:r w:rsidR="00CC58B3">
        <w:t xml:space="preserve"> in files and then </w:t>
      </w:r>
      <w:r w:rsidR="00984704">
        <w:t xml:space="preserve">loaded into edge tables </w:t>
      </w:r>
      <w:r w:rsidR="002D676B">
        <w:t xml:space="preserve">to be </w:t>
      </w:r>
      <w:r w:rsidR="00984704">
        <w:t xml:space="preserve">partitioned based on </w:t>
      </w:r>
      <w:r w:rsidR="002C2C45">
        <w:t xml:space="preserve">the hash values of </w:t>
      </w:r>
      <w:r w:rsidR="00984704">
        <w:t>source vertex ID</w:t>
      </w:r>
      <w:r w:rsidR="00A90885">
        <w:t xml:space="preserve">. </w:t>
      </w:r>
      <w:r w:rsidR="001F65BA">
        <w:t xml:space="preserve">We use “regroupEdges” operation </w:t>
      </w:r>
      <w:r w:rsidR="00DF2E1B">
        <w:t xml:space="preserve">to </w:t>
      </w:r>
      <w:r w:rsidR="007A053C">
        <w:t>move</w:t>
      </w:r>
      <w:r w:rsidR="00DF2E1B">
        <w:t xml:space="preserve"> edge partitions </w:t>
      </w:r>
      <w:r w:rsidR="007A053C">
        <w:t>with the same</w:t>
      </w:r>
      <w:r w:rsidR="00DE7AEB">
        <w:t xml:space="preserve"> partition ID</w:t>
      </w:r>
      <w:r w:rsidR="007A053C">
        <w:t xml:space="preserve"> to the same worker</w:t>
      </w:r>
      <w:r w:rsidR="00DE7AEB">
        <w:t>. We create vertex partitions based on edge partitions</w:t>
      </w:r>
      <w:r w:rsidR="002D676B">
        <w:t xml:space="preserve">, which are then </w:t>
      </w:r>
      <w:r w:rsidR="00A229FF">
        <w:t xml:space="preserve">used to store displacement of vertices calculated in one iteration. </w:t>
      </w:r>
      <w:r w:rsidR="00DF2E1B">
        <w:t xml:space="preserve"> </w:t>
      </w:r>
    </w:p>
    <w:p w:rsidR="00CF5BDD" w:rsidRDefault="00DC3817" w:rsidP="00AA0A59">
      <w:pPr>
        <w:pStyle w:val="BodyText"/>
      </w:pPr>
      <w:r>
        <w:t>The initial vertex positions are generated randomly.</w:t>
      </w:r>
      <w:r w:rsidR="00DD195E">
        <w:t xml:space="preserve"> We </w:t>
      </w:r>
      <w:r w:rsidR="00F477D6">
        <w:t xml:space="preserve">store them in another </w:t>
      </w:r>
      <w:r w:rsidR="00642352">
        <w:t xml:space="preserve">set of </w:t>
      </w:r>
      <w:r w:rsidR="00F477D6">
        <w:t>table</w:t>
      </w:r>
      <w:r w:rsidR="00642352">
        <w:t>s</w:t>
      </w:r>
      <w:r w:rsidR="00F477D6">
        <w:t xml:space="preserve"> and </w:t>
      </w:r>
      <w:r w:rsidR="00DD195E">
        <w:t xml:space="preserve">broadcast </w:t>
      </w:r>
      <w:r w:rsidR="00DD195E">
        <w:lastRenderedPageBreak/>
        <w:t xml:space="preserve">them to all workers before starting iterations. </w:t>
      </w:r>
      <w:r w:rsidR="000C2290">
        <w:t xml:space="preserve">Then in each iteration, </w:t>
      </w:r>
      <w:r w:rsidR="00701234">
        <w:t xml:space="preserve">once displacement of vertices </w:t>
      </w:r>
      <w:r w:rsidR="007C4ACE">
        <w:t>is</w:t>
      </w:r>
      <w:r w:rsidR="00701234">
        <w:t xml:space="preserve"> </w:t>
      </w:r>
      <w:r w:rsidR="00CD2CDD">
        <w:t>calculated,</w:t>
      </w:r>
      <w:r w:rsidR="00701234">
        <w:t xml:space="preserve"> new vertex positions </w:t>
      </w:r>
      <w:r w:rsidR="00CF04B9">
        <w:t xml:space="preserve">are generated. </w:t>
      </w:r>
      <w:r w:rsidR="00322AC3">
        <w:t xml:space="preserve">Because the algorithm requires </w:t>
      </w:r>
      <w:r w:rsidR="00554E71">
        <w:t>calculation of</w:t>
      </w:r>
      <w:r w:rsidR="00322AC3">
        <w:t xml:space="preserve"> the repulsive forces between every two vertices, w</w:t>
      </w:r>
      <w:r w:rsidR="00C64A78">
        <w:t>e use “</w:t>
      </w:r>
      <w:r w:rsidR="000C2290">
        <w:t>allgather</w:t>
      </w:r>
      <w:r w:rsidR="00C64A78">
        <w:t>”</w:t>
      </w:r>
      <w:r w:rsidR="000C2290">
        <w:t xml:space="preserve"> </w:t>
      </w:r>
      <w:r w:rsidR="00C64A78">
        <w:t>to</w:t>
      </w:r>
      <w:r w:rsidR="000C2290">
        <w:t xml:space="preserve"> re</w:t>
      </w:r>
      <w:r w:rsidR="00C64A78">
        <w:t>distribute the current positions</w:t>
      </w:r>
      <w:r w:rsidR="000C2290">
        <w:t xml:space="preserve"> of the vertices to all </w:t>
      </w:r>
      <w:r w:rsidR="00C64A78">
        <w:t xml:space="preserve">the </w:t>
      </w:r>
      <w:r w:rsidR="000C2290">
        <w:t>workers.</w:t>
      </w:r>
      <w:r w:rsidR="00CB7E28">
        <w:t xml:space="preserve"> </w:t>
      </w:r>
      <w:r w:rsidR="00143AF4">
        <w:t xml:space="preserve">By combining </w:t>
      </w:r>
      <w:r w:rsidR="005A5059">
        <w:t>multiple</w:t>
      </w:r>
      <w:r w:rsidR="00143AF4">
        <w:t xml:space="preserve"> collective communication operations</w:t>
      </w:r>
      <w:r w:rsidR="00C02A7B">
        <w:t xml:space="preserve"> from different categories</w:t>
      </w:r>
      <w:r w:rsidR="00143AF4">
        <w:t xml:space="preserve">, </w:t>
      </w:r>
      <w:r w:rsidR="00F43964">
        <w:t xml:space="preserve">we show </w:t>
      </w:r>
      <w:r w:rsidR="00CB7E28">
        <w:t>the flexibility of</w:t>
      </w:r>
      <w:r w:rsidR="00143AF4">
        <w:t xml:space="preserve"> </w:t>
      </w:r>
      <w:r w:rsidR="00F43964">
        <w:t xml:space="preserve">Hadoop-Harp in </w:t>
      </w:r>
      <w:r w:rsidR="00143AF4">
        <w:t xml:space="preserve">implementing </w:t>
      </w:r>
      <w:r w:rsidR="00567A9E">
        <w:t>different</w:t>
      </w:r>
      <w:r w:rsidR="00143AF4">
        <w:t xml:space="preserve"> applications</w:t>
      </w:r>
      <w:r w:rsidR="00CB7E28">
        <w:t>.</w:t>
      </w:r>
      <w:r w:rsidR="000C2290">
        <w:t xml:space="preserve"> </w:t>
      </w:r>
    </w:p>
    <w:p w:rsidR="00DF7EC8" w:rsidRDefault="00DF7EC8" w:rsidP="00DF7EC8">
      <w:pPr>
        <w:pStyle w:val="Heading2"/>
        <w:numPr>
          <w:ilvl w:val="0"/>
          <w:numId w:val="10"/>
        </w:numPr>
      </w:pPr>
      <w:r>
        <w:t xml:space="preserve">Weighted </w:t>
      </w:r>
      <w:r w:rsidRPr="00750B4F">
        <w:t xml:space="preserve">Deterministic Annealing </w:t>
      </w:r>
      <w:r>
        <w:t>SMACOF</w:t>
      </w:r>
    </w:p>
    <w:p w:rsidR="00E339D2" w:rsidRDefault="000C4188" w:rsidP="003A24E2">
      <w:pPr>
        <w:pStyle w:val="BodyText"/>
      </w:pPr>
      <w:r>
        <w:t xml:space="preserve">Generally, </w:t>
      </w:r>
      <w:r w:rsidR="001E2DDE">
        <w:t>Scaling by MA</w:t>
      </w:r>
      <w:r w:rsidR="00DF7EC8">
        <w:t xml:space="preserve">jorizing a </w:t>
      </w:r>
      <w:r w:rsidR="001E2DDE">
        <w:t>COmplicated</w:t>
      </w:r>
      <w:r w:rsidR="00DF7EC8" w:rsidRPr="009D508B">
        <w:t xml:space="preserve"> Function (SM</w:t>
      </w:r>
      <w:r w:rsidR="003154A9">
        <w:t>ACOF)</w:t>
      </w:r>
      <w:r w:rsidR="00DF7EC8">
        <w:t xml:space="preserve"> is a gradient</w:t>
      </w:r>
      <w:r w:rsidR="00377B3C">
        <w:t xml:space="preserve"> </w:t>
      </w:r>
      <w:r w:rsidR="00AF5062">
        <w:t>de</w:t>
      </w:r>
      <w:r w:rsidR="001C2C5C">
        <w:t>scent-</w:t>
      </w:r>
      <w:r w:rsidR="00DF7EC8" w:rsidRPr="009D508B">
        <w:t>type of algorithm which</w:t>
      </w:r>
      <w:r w:rsidR="004F52FC">
        <w:t xml:space="preserve"> is widely used for large-scale </w:t>
      </w:r>
      <w:r w:rsidR="000D2A9E">
        <w:t>Multi-dimensional Scaling (</w:t>
      </w:r>
      <w:r w:rsidR="00DF7EC8" w:rsidRPr="009D508B">
        <w:t>MDS</w:t>
      </w:r>
      <w:r w:rsidR="000D2A9E">
        <w:t>)</w:t>
      </w:r>
      <w:r w:rsidR="00DF7EC8" w:rsidRPr="009D508B">
        <w:t xml:space="preserve"> problems</w:t>
      </w:r>
      <w:r w:rsidR="00AF5062">
        <w:t xml:space="preserve"> [</w:t>
      </w:r>
      <w:r w:rsidR="0030038F">
        <w:t>27</w:t>
      </w:r>
      <w:r w:rsidR="00AF5062">
        <w:t>]</w:t>
      </w:r>
      <w:r w:rsidR="00DF7EC8" w:rsidRPr="009D508B">
        <w:t>.</w:t>
      </w:r>
      <w:r w:rsidR="00970B55">
        <w:t xml:space="preserve"> </w:t>
      </w:r>
      <w:r w:rsidR="00AC7C97">
        <w:t>The main purpose of this algorithm is to project points from high dimensional space to 2D or 3D space for visualization by providing pair-wise distances of the points in original space.</w:t>
      </w:r>
      <w:r w:rsidR="00120E17">
        <w:t xml:space="preserve"> Through </w:t>
      </w:r>
      <w:r w:rsidR="00AE76B7">
        <w:t xml:space="preserve">iterative </w:t>
      </w:r>
      <w:r w:rsidR="00120E17">
        <w:t>stress majorization, the algorithm tries to minimize the difference between distances of points</w:t>
      </w:r>
      <w:r w:rsidR="00BA7EE2">
        <w:t xml:space="preserve"> in original space and their distances</w:t>
      </w:r>
      <w:r w:rsidR="00120E17">
        <w:t xml:space="preserve"> </w:t>
      </w:r>
      <w:r w:rsidR="005D05A9">
        <w:t>in the</w:t>
      </w:r>
      <w:r w:rsidR="00120E17">
        <w:t xml:space="preserve"> new space. </w:t>
      </w:r>
    </w:p>
    <w:p w:rsidR="00DF7EC8" w:rsidRDefault="0043057C" w:rsidP="003A24E2">
      <w:pPr>
        <w:pStyle w:val="BodyText"/>
      </w:pPr>
      <w:r w:rsidRPr="0043057C">
        <w:t xml:space="preserve">Weighted Deterministic Annealing SMACOF (WDA-MSACOF) is an algorithm </w:t>
      </w:r>
      <w:r w:rsidR="002D676B">
        <w:t xml:space="preserve">that </w:t>
      </w:r>
      <w:del w:id="53" w:author="Geoffrey Fox" w:date="2014-09-19T21:24:00Z">
        <w:r w:rsidRPr="0043057C" w:rsidDel="00592A6C">
          <w:delText>optimize</w:delText>
        </w:r>
        <w:r w:rsidR="00356168" w:rsidDel="00592A6C">
          <w:delText>s</w:delText>
        </w:r>
        <w:r w:rsidRPr="0043057C" w:rsidDel="00592A6C">
          <w:delText xml:space="preserve"> </w:delText>
        </w:r>
      </w:del>
      <w:ins w:id="54" w:author="Geoffrey Fox" w:date="2014-09-19T21:24:00Z">
        <w:r w:rsidR="00592A6C">
          <w:t xml:space="preserve">improves </w:t>
        </w:r>
      </w:ins>
      <w:r w:rsidRPr="0043057C">
        <w:t xml:space="preserve">the original SMACOF. </w:t>
      </w:r>
      <w:ins w:id="55" w:author="Geoffrey Fox" w:date="2014-09-19T21:24:00Z">
        <w:r w:rsidR="00592A6C">
          <w:t xml:space="preserve">SMACOF avoided a </w:t>
        </w:r>
      </w:ins>
      <w:ins w:id="56" w:author="Geoffrey Fox" w:date="2014-09-19T21:25:00Z">
        <w:r w:rsidR="00592A6C">
          <w:t xml:space="preserve">computationally intense matrix inversion step, as for unweighted terms the (pseudo)-inverse of solution can be determined analytically. </w:t>
        </w:r>
      </w:ins>
      <w:del w:id="57" w:author="Geoffrey Fox" w:date="2014-09-19T21:26:00Z">
        <w:r w:rsidRPr="0043057C" w:rsidDel="00592A6C">
          <w:delText xml:space="preserve">It </w:delText>
        </w:r>
      </w:del>
      <w:ins w:id="58" w:author="Geoffrey Fox" w:date="2014-09-19T21:26:00Z">
        <w:r w:rsidR="00592A6C">
          <w:t>WDA-SMACOF</w:t>
        </w:r>
        <w:r w:rsidR="00592A6C" w:rsidRPr="0043057C">
          <w:t xml:space="preserve"> </w:t>
        </w:r>
      </w:ins>
      <w:r w:rsidRPr="0043057C">
        <w:t>uses deterministic annealing technique</w:t>
      </w:r>
      <w:ins w:id="59" w:author="Geoffrey Fox" w:date="2014-09-19T21:26:00Z">
        <w:r w:rsidR="00592A6C">
          <w:t>s</w:t>
        </w:r>
      </w:ins>
      <w:r w:rsidRPr="0043057C">
        <w:t xml:space="preserve"> to avoid local optima during stress majorization, and it </w:t>
      </w:r>
      <w:r w:rsidR="002D676B">
        <w:t>employs</w:t>
      </w:r>
      <w:r w:rsidR="002D676B" w:rsidRPr="0043057C">
        <w:t xml:space="preserve"> </w:t>
      </w:r>
      <w:r w:rsidRPr="0043057C">
        <w:t>conjugate</w:t>
      </w:r>
      <w:del w:id="60" w:author="Geoffrey Fox" w:date="2014-09-19T21:24:00Z">
        <w:r w:rsidRPr="0043057C" w:rsidDel="00592A6C">
          <w:delText>d</w:delText>
        </w:r>
      </w:del>
      <w:r w:rsidRPr="0043057C">
        <w:t xml:space="preserve"> gradient f</w:t>
      </w:r>
      <w:del w:id="61" w:author="Geoffrey Fox" w:date="2014-09-19T21:26:00Z">
        <w:r w:rsidRPr="0043057C" w:rsidDel="00592A6C">
          <w:delText>or a weighting function</w:delText>
        </w:r>
      </w:del>
      <w:ins w:id="62" w:author="Geoffrey Fox" w:date="2014-09-19T21:26:00Z">
        <w:r w:rsidR="00592A6C">
          <w:t>for the equation solving with a non trivia</w:t>
        </w:r>
        <w:r w:rsidR="00592A6C" w:rsidRPr="004623E8">
          <w:t>l mat</w:t>
        </w:r>
      </w:ins>
      <w:ins w:id="63" w:author="Geoffrey Fox" w:date="2014-09-19T21:27:00Z">
        <w:r w:rsidR="00592A6C" w:rsidRPr="004623E8">
          <w:t>rix</w:t>
        </w:r>
      </w:ins>
      <w:r w:rsidRPr="004623E8">
        <w:t xml:space="preserve"> in order to keep the time complexity of the algorithm in O(N</w:t>
      </w:r>
      <w:r w:rsidRPr="004623E8">
        <w:rPr>
          <w:vertAlign w:val="superscript"/>
          <w:rPrChange w:id="64" w:author="Geoffrey Fox" w:date="2014-09-19T21:46:00Z">
            <w:rPr>
              <w:i/>
              <w:vertAlign w:val="superscript"/>
            </w:rPr>
          </w:rPrChange>
        </w:rPr>
        <w:t>2</w:t>
      </w:r>
      <w:r w:rsidRPr="004623E8">
        <w:rPr>
          <w:rPrChange w:id="65" w:author="Geoffrey Fox" w:date="2014-09-19T21:46:00Z">
            <w:rPr>
              <w:i/>
            </w:rPr>
          </w:rPrChange>
        </w:rPr>
        <w:t>)</w:t>
      </w:r>
      <w:ins w:id="66" w:author="Geoffrey Fox" w:date="2014-09-19T21:27:00Z">
        <w:r w:rsidR="00592A6C" w:rsidRPr="004623E8">
          <w:rPr>
            <w:rPrChange w:id="67" w:author="Geoffrey Fox" w:date="2014-09-19T21:46:00Z">
              <w:rPr>
                <w:i/>
              </w:rPr>
            </w:rPrChange>
          </w:rPr>
          <w:t xml:space="preserve"> For example practical cases with around a million unknowns use </w:t>
        </w:r>
      </w:ins>
      <w:ins w:id="68" w:author="Geoffrey Fox" w:date="2014-09-19T21:29:00Z">
        <w:r w:rsidR="00767103" w:rsidRPr="004623E8">
          <w:rPr>
            <w:rPrChange w:id="69" w:author="Geoffrey Fox" w:date="2014-09-19T21:46:00Z">
              <w:rPr>
                <w:i/>
              </w:rPr>
            </w:rPrChange>
          </w:rPr>
          <w:t>from 5 to 200 conjugate gradient iterations [34]</w:t>
        </w:r>
      </w:ins>
      <w:ins w:id="70" w:author="Geoffrey Fox" w:date="2014-09-19T21:27:00Z">
        <w:r w:rsidR="00592A6C" w:rsidRPr="004623E8">
          <w:rPr>
            <w:rPrChange w:id="71" w:author="Geoffrey Fox" w:date="2014-09-19T21:46:00Z">
              <w:rPr>
                <w:i/>
              </w:rPr>
            </w:rPrChange>
          </w:rPr>
          <w:t xml:space="preserve"> </w:t>
        </w:r>
      </w:ins>
      <w:r w:rsidRPr="007F0AE5">
        <w:rPr>
          <w:i/>
        </w:rPr>
        <w:t>.</w:t>
      </w:r>
      <w:r w:rsidRPr="0043057C">
        <w:t xml:space="preserve"> Originally the algorithm is commonly used in a data clustering and visualiz</w:t>
      </w:r>
      <w:r>
        <w:t>ation pipeline called DACIDR [28</w:t>
      </w:r>
      <w:r w:rsidRPr="0043057C">
        <w:t>]. In the past, the workflow use</w:t>
      </w:r>
      <w:r w:rsidR="00356168">
        <w:t>d</w:t>
      </w:r>
      <w:r w:rsidRPr="0043057C">
        <w:t xml:space="preserve"> both Hadoop and Twister in order to achieve maximum perform</w:t>
      </w:r>
      <w:r>
        <w:t>ance [29</w:t>
      </w:r>
      <w:r w:rsidRPr="0043057C">
        <w:t xml:space="preserve">]. With the help of Harp, this pipeline </w:t>
      </w:r>
      <w:del w:id="72" w:author="Geoffrey Fox" w:date="2014-09-19T21:27:00Z">
        <w:r w:rsidRPr="0043057C" w:rsidDel="00592A6C">
          <w:delText xml:space="preserve">could </w:delText>
        </w:r>
      </w:del>
      <w:ins w:id="73" w:author="Geoffrey Fox" w:date="2014-09-19T21:27:00Z">
        <w:r w:rsidR="00592A6C" w:rsidRPr="0043057C">
          <w:t>c</w:t>
        </w:r>
        <w:r w:rsidR="00592A6C">
          <w:t>an</w:t>
        </w:r>
        <w:r w:rsidR="00592A6C" w:rsidRPr="0043057C">
          <w:t xml:space="preserve"> </w:t>
        </w:r>
      </w:ins>
      <w:r w:rsidRPr="0043057C">
        <w:t>be directly implemented instead of using the hybrid MapReduce model.</w:t>
      </w:r>
    </w:p>
    <w:p w:rsidR="007F578D" w:rsidRDefault="007F578D" w:rsidP="006546DA">
      <w:pPr>
        <w:pStyle w:val="BodyText"/>
      </w:pPr>
      <w:r w:rsidRPr="007F578D">
        <w:t>WDA-SMACOF has</w:t>
      </w:r>
      <w:r w:rsidR="007F0AE5">
        <w:t xml:space="preserve"> nested iterations. In every outer iteration</w:t>
      </w:r>
      <w:r w:rsidRPr="007F578D">
        <w:t xml:space="preserve">, we firstly do an update on an order </w:t>
      </w:r>
      <w:r w:rsidRPr="00DC01B2">
        <w:rPr>
          <w:i/>
        </w:rPr>
        <w:t>N</w:t>
      </w:r>
      <w:r w:rsidRPr="007F578D">
        <w:t xml:space="preserve"> matrix, then </w:t>
      </w:r>
      <w:r w:rsidR="00356168">
        <w:t>perform</w:t>
      </w:r>
      <w:r w:rsidR="00356168" w:rsidRPr="007F578D">
        <w:t xml:space="preserve"> </w:t>
      </w:r>
      <w:r w:rsidRPr="007F578D">
        <w:t>a matrix multiplication; we calculate the coordination values of points on the target dimension space through conjugate gradient process</w:t>
      </w:r>
      <w:r w:rsidR="002D676B">
        <w:t>.</w:t>
      </w:r>
      <w:r w:rsidRPr="007F578D">
        <w:t xml:space="preserve"> </w:t>
      </w:r>
      <w:r w:rsidR="002D676B">
        <w:t>T</w:t>
      </w:r>
      <w:r w:rsidRPr="007F578D">
        <w:t xml:space="preserve">he stress value of this iteration is </w:t>
      </w:r>
      <w:r w:rsidR="001E17EC">
        <w:t>determined</w:t>
      </w:r>
      <w:r w:rsidR="001E17EC" w:rsidRPr="007F578D">
        <w:t xml:space="preserve"> </w:t>
      </w:r>
      <w:r w:rsidRPr="007F578D">
        <w:t>as the final step. Inner iterations are the conjugate gradient process</w:t>
      </w:r>
      <w:r w:rsidR="00356168">
        <w:t>,</w:t>
      </w:r>
      <w:r w:rsidRPr="007F578D">
        <w:t xml:space="preserve"> which is </w:t>
      </w:r>
      <w:r w:rsidR="00356168">
        <w:t xml:space="preserve">used </w:t>
      </w:r>
      <w:r w:rsidRPr="007F578D">
        <w:t xml:space="preserve">to solve the equation similar to </w:t>
      </w:r>
      <w:r w:rsidRPr="00DC01B2">
        <w:rPr>
          <w:i/>
        </w:rPr>
        <w:t>Ax=b</w:t>
      </w:r>
      <w:r w:rsidRPr="007F578D">
        <w:t xml:space="preserve"> in iterations of matrix multiplications.</w:t>
      </w:r>
    </w:p>
    <w:p w:rsidR="008B4B44" w:rsidRDefault="007F0AE5" w:rsidP="006546DA">
      <w:pPr>
        <w:pStyle w:val="BodyText"/>
      </w:pPr>
      <w:r>
        <w:t xml:space="preserve">In </w:t>
      </w:r>
      <w:r w:rsidR="00356168">
        <w:t>the o</w:t>
      </w:r>
      <w:r>
        <w:t xml:space="preserve">riginal Twister implementation of </w:t>
      </w:r>
      <w:r w:rsidR="00862F24">
        <w:t>the alg</w:t>
      </w:r>
      <w:r>
        <w:t>orithm,</w:t>
      </w:r>
      <w:r w:rsidR="00862F24">
        <w:t xml:space="preserve"> </w:t>
      </w:r>
      <w:r>
        <w:t>t</w:t>
      </w:r>
      <w:r w:rsidR="00BF6D6A">
        <w:t xml:space="preserve">he three different computations in outer iterations are </w:t>
      </w:r>
      <w:r w:rsidR="00560B92">
        <w:t>separated into three MapReduce jo</w:t>
      </w:r>
      <w:r w:rsidR="00AE2FB6">
        <w:t>bs and ru</w:t>
      </w:r>
      <w:r w:rsidR="00560B92">
        <w:t xml:space="preserve">n alternatively. </w:t>
      </w:r>
      <w:r w:rsidR="008B4B44">
        <w:t xml:space="preserve">There are two flaws in this </w:t>
      </w:r>
      <w:r w:rsidR="001E17EC">
        <w:t>method</w:t>
      </w:r>
      <w:r w:rsidR="008B4B44">
        <w:t xml:space="preserve">. One is that the static data cached cannot </w:t>
      </w:r>
      <w:r w:rsidR="00CD109F">
        <w:t xml:space="preserve">be </w:t>
      </w:r>
      <w:r w:rsidR="008B4B44">
        <w:t xml:space="preserve">shared </w:t>
      </w:r>
      <w:r w:rsidR="001E17EC">
        <w:t>between jobs.</w:t>
      </w:r>
      <w:r w:rsidR="008B4B44">
        <w:t xml:space="preserve"> </w:t>
      </w:r>
      <w:r w:rsidR="001E17EC">
        <w:t xml:space="preserve">As such </w:t>
      </w:r>
      <w:r w:rsidR="008B4B44">
        <w:t xml:space="preserve">there is duplication in caching </w:t>
      </w:r>
      <w:r w:rsidR="00356168">
        <w:t>which</w:t>
      </w:r>
      <w:r w:rsidR="008B4B44">
        <w:t xml:space="preserve"> causes high memory usage. </w:t>
      </w:r>
      <w:r w:rsidR="00A57035">
        <w:t xml:space="preserve">Another </w:t>
      </w:r>
      <w:r w:rsidR="001E17EC">
        <w:t xml:space="preserve">issue </w:t>
      </w:r>
      <w:r w:rsidR="00A57035">
        <w:t>is that the results from the l</w:t>
      </w:r>
      <w:r w:rsidR="00B8678D">
        <w:t>ast job have</w:t>
      </w:r>
      <w:r w:rsidR="00A57035">
        <w:t xml:space="preserve"> to be collected back </w:t>
      </w:r>
      <w:r w:rsidR="00A57035">
        <w:lastRenderedPageBreak/>
        <w:t xml:space="preserve">to the client and broadcast to the next job. </w:t>
      </w:r>
      <w:r w:rsidR="0026113D">
        <w:t xml:space="preserve">This process is inefficient and can be replaced by </w:t>
      </w:r>
      <w:r w:rsidR="007711BA">
        <w:t xml:space="preserve">optimized </w:t>
      </w:r>
      <w:r w:rsidR="0026113D">
        <w:t>collective communication calls.</w:t>
      </w:r>
    </w:p>
    <w:p w:rsidR="00DF7EC8" w:rsidRDefault="008B4B44" w:rsidP="006546DA">
      <w:pPr>
        <w:pStyle w:val="BodyText"/>
      </w:pPr>
      <w:r>
        <w:t xml:space="preserve"> </w:t>
      </w:r>
      <w:r w:rsidR="00560B92">
        <w:t xml:space="preserve"> </w:t>
      </w:r>
      <w:r w:rsidR="00734E44">
        <w:t>In Hadoop-Harp, w</w:t>
      </w:r>
      <w:r w:rsidR="00DF7EC8">
        <w:t xml:space="preserve">e </w:t>
      </w:r>
      <w:r w:rsidR="001B6F83">
        <w:t xml:space="preserve">improve the parallel implementation </w:t>
      </w:r>
      <w:r w:rsidR="00001B63">
        <w:t>using</w:t>
      </w:r>
      <w:r w:rsidR="00DF7EC8">
        <w:t xml:space="preserve"> “allgather” and “allreduce”</w:t>
      </w:r>
      <w:r w:rsidR="00EF47C6">
        <w:t>,</w:t>
      </w:r>
      <w:r w:rsidR="00883A42">
        <w:t xml:space="preserve"> two </w:t>
      </w:r>
      <w:r w:rsidR="004433A9">
        <w:t>collective communication operations</w:t>
      </w:r>
      <w:r w:rsidR="00DF7EC8">
        <w:t xml:space="preserve">. </w:t>
      </w:r>
      <w:r w:rsidR="004726CC">
        <w:t xml:space="preserve">Conjugate gradient process uses </w:t>
      </w:r>
      <w:r w:rsidR="00F73955">
        <w:t>“</w:t>
      </w:r>
      <w:r w:rsidR="004726CC">
        <w:t>allgather</w:t>
      </w:r>
      <w:r w:rsidR="00F73955">
        <w:t>”</w:t>
      </w:r>
      <w:r w:rsidR="004726CC">
        <w:t xml:space="preserve"> </w:t>
      </w:r>
      <w:r w:rsidR="00F73955">
        <w:t xml:space="preserve">to collect the results from matrix multiplication </w:t>
      </w:r>
      <w:r w:rsidR="004726CC">
        <w:t xml:space="preserve">and </w:t>
      </w:r>
      <w:r w:rsidR="00F73955">
        <w:t>“</w:t>
      </w:r>
      <w:r w:rsidR="004726CC">
        <w:t>allreduce</w:t>
      </w:r>
      <w:r w:rsidR="00F73955">
        <w:t>” for th</w:t>
      </w:r>
      <w:r w:rsidR="00356168">
        <w:t>os</w:t>
      </w:r>
      <w:r w:rsidR="00F73955">
        <w:t>e from inner product calculation</w:t>
      </w:r>
      <w:r w:rsidR="00356168">
        <w:t>s</w:t>
      </w:r>
      <w:r w:rsidR="00F73955">
        <w:t>. In outer iterations, “allreduce” is used to sum the result of stress value calculation</w:t>
      </w:r>
      <w:r w:rsidR="00356168">
        <w:t>s</w:t>
      </w:r>
      <w:r w:rsidR="00F73955">
        <w:t>.</w:t>
      </w:r>
      <w:r w:rsidR="00261CD6">
        <w:t xml:space="preserve"> We use bucket algorithm in “allgather” and bi-directional exchange algorithm in “allreduce”.</w:t>
      </w:r>
    </w:p>
    <w:p w:rsidR="00CA001E" w:rsidRDefault="00CA001E" w:rsidP="00287A00">
      <w:pPr>
        <w:pStyle w:val="Heading1"/>
        <w:numPr>
          <w:ilvl w:val="0"/>
          <w:numId w:val="6"/>
        </w:numPr>
      </w:pPr>
      <w:r>
        <w:t>Experiments</w:t>
      </w:r>
    </w:p>
    <w:p w:rsidR="009B02AD" w:rsidRDefault="009B02AD" w:rsidP="009B02AD">
      <w:pPr>
        <w:pStyle w:val="BodyText"/>
      </w:pPr>
      <w:r>
        <w:t>We test</w:t>
      </w:r>
      <w:r w:rsidR="001E17EC">
        <w:t>ed</w:t>
      </w:r>
      <w:r>
        <w:t xml:space="preserve"> the 3 applications described above to examine the performance of Hadoop-Harp. Big Red II supercomputer</w:t>
      </w:r>
      <w:r w:rsidR="001B6CF0">
        <w:t xml:space="preserve"> [30</w:t>
      </w:r>
      <w:r w:rsidR="00CA06A5">
        <w:t>]</w:t>
      </w:r>
      <w:r w:rsidR="005B5619">
        <w:t xml:space="preserve"> </w:t>
      </w:r>
      <w:r w:rsidR="001E17EC">
        <w:t>wa</w:t>
      </w:r>
      <w:r w:rsidR="005B5619">
        <w:t xml:space="preserve">s </w:t>
      </w:r>
      <w:r w:rsidR="00AF3741">
        <w:t xml:space="preserve">the </w:t>
      </w:r>
      <w:r w:rsidR="005B5619">
        <w:t>test environment</w:t>
      </w:r>
      <w:r>
        <w:t>.</w:t>
      </w:r>
    </w:p>
    <w:p w:rsidR="009B02AD" w:rsidRDefault="009B02AD" w:rsidP="009B02AD">
      <w:pPr>
        <w:pStyle w:val="Heading2"/>
        <w:numPr>
          <w:ilvl w:val="0"/>
          <w:numId w:val="15"/>
        </w:numPr>
      </w:pPr>
      <w:r>
        <w:t>Test Environment</w:t>
      </w:r>
    </w:p>
    <w:p w:rsidR="00D82134" w:rsidRDefault="00681C5D" w:rsidP="009B02AD">
      <w:pPr>
        <w:pStyle w:val="BodyText"/>
      </w:pPr>
      <w:r>
        <w:t>We use</w:t>
      </w:r>
      <w:r w:rsidR="004044EB">
        <w:t xml:space="preserve"> the nodes in </w:t>
      </w:r>
      <w:r w:rsidR="00537545">
        <w:t>“cpu”</w:t>
      </w:r>
      <w:r w:rsidR="00031CB2">
        <w:t xml:space="preserve"> queue o</w:t>
      </w:r>
      <w:r w:rsidR="00537545">
        <w:t xml:space="preserve">n Big Red II. Each node has 32 processors and 64 GB memory. The nodes are connected </w:t>
      </w:r>
      <w:r w:rsidR="005F2A77">
        <w:t xml:space="preserve">with </w:t>
      </w:r>
      <w:r w:rsidR="00537545">
        <w:t>Cray Gemini interconnect</w:t>
      </w:r>
      <w:r w:rsidR="005F2A77">
        <w:t>.</w:t>
      </w:r>
    </w:p>
    <w:p w:rsidR="00133272" w:rsidRDefault="00BE324D" w:rsidP="00BE324D">
      <w:pPr>
        <w:pStyle w:val="BodyText"/>
      </w:pPr>
      <w:r>
        <w:t>We</w:t>
      </w:r>
      <w:r w:rsidR="002006F9">
        <w:t xml:space="preserve"> deploy</w:t>
      </w:r>
      <w:r w:rsidR="00C32B17">
        <w:t xml:space="preserve"> </w:t>
      </w:r>
      <w:r w:rsidR="00437CDA">
        <w:t>Hadoop-2.2.0 on Big Red II</w:t>
      </w:r>
      <w:r>
        <w:t>.</w:t>
      </w:r>
      <w:r w:rsidRPr="00BE324D">
        <w:t xml:space="preserve"> </w:t>
      </w:r>
      <w:r>
        <w:t>The JDK version we use is 1.7.0_45.</w:t>
      </w:r>
      <w:r w:rsidRPr="00C32B17">
        <w:t xml:space="preserve"> </w:t>
      </w:r>
      <w:r w:rsidR="00537B90">
        <w:t xml:space="preserve">Hadoop is not naturally adopted by supercomputers like Big Red II, so we need to </w:t>
      </w:r>
      <w:r w:rsidR="001E17EC">
        <w:t xml:space="preserve">make </w:t>
      </w:r>
      <w:r w:rsidR="00537B90">
        <w:t>some adjustment</w:t>
      </w:r>
      <w:r w:rsidR="001E17EC">
        <w:t>s</w:t>
      </w:r>
      <w:r w:rsidR="00537B90">
        <w:t xml:space="preserve">. Firstly, </w:t>
      </w:r>
      <w:r w:rsidR="004956D5">
        <w:t>we</w:t>
      </w:r>
      <w:r w:rsidR="00C32B17">
        <w:t xml:space="preserve"> </w:t>
      </w:r>
      <w:r w:rsidR="00744AE8">
        <w:t xml:space="preserve">have to </w:t>
      </w:r>
      <w:r w:rsidR="00C32B17">
        <w:t xml:space="preserve">submit a job in </w:t>
      </w:r>
      <w:r w:rsidR="00C32B17" w:rsidRPr="00C32B17">
        <w:t>Cluster Compatibility Mode (CCM)</w:t>
      </w:r>
      <w:r w:rsidR="00C32B17">
        <w:t xml:space="preserve"> but not </w:t>
      </w:r>
      <w:r w:rsidR="00C32B17" w:rsidRPr="00C32B17">
        <w:t>Ex</w:t>
      </w:r>
      <w:r w:rsidR="00C32B17">
        <w:t>treme Scalability Mode (ESM)</w:t>
      </w:r>
      <w:r w:rsidR="00580086">
        <w:t xml:space="preserve">. </w:t>
      </w:r>
      <w:r w:rsidR="00744AE8">
        <w:t xml:space="preserve">In addition, because there is no local disk on each node and /tmp directory is mapped to part of </w:t>
      </w:r>
      <w:r w:rsidR="00F02848">
        <w:t xml:space="preserve">the </w:t>
      </w:r>
      <w:r w:rsidR="00744AE8">
        <w:t>memory (about 32GB)</w:t>
      </w:r>
      <w:r w:rsidR="00110449">
        <w:t xml:space="preserve">, we cannot hold large data </w:t>
      </w:r>
      <w:r w:rsidR="00A906B4">
        <w:t xml:space="preserve">on local disks </w:t>
      </w:r>
      <w:r w:rsidR="00110449">
        <w:t xml:space="preserve">in HDFS. </w:t>
      </w:r>
      <w:r w:rsidR="00F316A8">
        <w:t xml:space="preserve">For small input data, we still use </w:t>
      </w:r>
      <w:r w:rsidR="003074D9">
        <w:t xml:space="preserve">HDFS, but for </w:t>
      </w:r>
      <w:r w:rsidR="001E17EC">
        <w:t>greater amounts</w:t>
      </w:r>
      <w:r w:rsidR="003074D9">
        <w:t xml:space="preserve">, we choose to use </w:t>
      </w:r>
      <w:r w:rsidR="006F4075" w:rsidRPr="006F4075">
        <w:t>Data Capacitor II</w:t>
      </w:r>
      <w:r w:rsidR="000979BA">
        <w:t xml:space="preserve"> (DC2)</w:t>
      </w:r>
      <w:r w:rsidR="006F4075">
        <w:t xml:space="preserve">, the file system connected to compute nodes. </w:t>
      </w:r>
      <w:r w:rsidR="000979BA">
        <w:t xml:space="preserve">We create partition files in Hadoop job client, each of which contains several file paths on DC2. The number of partition files is matched with the number of map tasks. </w:t>
      </w:r>
      <w:r w:rsidR="005570EF">
        <w:t>Each map task reads all file paths in a partition file as key-value pairs and then read</w:t>
      </w:r>
      <w:r w:rsidR="00315A58">
        <w:t>s</w:t>
      </w:r>
      <w:r w:rsidR="005570EF">
        <w:t xml:space="preserve"> the real file contents from DC2.</w:t>
      </w:r>
      <w:r w:rsidR="00CF51EF">
        <w:t xml:space="preserve"> </w:t>
      </w:r>
      <w:r w:rsidR="002510CD">
        <w:t>In addition, t</w:t>
      </w:r>
      <w:r w:rsidR="00CF51EF">
        <w:t>he implementation of communication in Harp is based on Java socket</w:t>
      </w:r>
      <w:r w:rsidR="00356168">
        <w:t>;</w:t>
      </w:r>
      <w:r w:rsidR="00CF51EF">
        <w:t xml:space="preserve"> we did </w:t>
      </w:r>
      <w:r w:rsidR="00356168">
        <w:t>n</w:t>
      </w:r>
      <w:r w:rsidR="009B74CE">
        <w:t xml:space="preserve">o </w:t>
      </w:r>
      <w:r w:rsidR="00CF51EF">
        <w:t>op</w:t>
      </w:r>
      <w:r w:rsidR="009B74CE">
        <w:t>timization</w:t>
      </w:r>
      <w:r w:rsidR="00CF51EF">
        <w:t xml:space="preserve"> aimed at </w:t>
      </w:r>
      <w:r w:rsidR="002510CD" w:rsidRPr="002510CD">
        <w:t>Cray Gemini interconnect</w:t>
      </w:r>
      <w:r w:rsidR="00CF51EF">
        <w:t xml:space="preserve">. </w:t>
      </w:r>
    </w:p>
    <w:p w:rsidR="00887CC1" w:rsidRDefault="004B5E2F" w:rsidP="00030EF0">
      <w:pPr>
        <w:pStyle w:val="BodyText"/>
      </w:pPr>
      <w:r>
        <w:t>In all the tests, we deploy one worker on each node and utilize 32 processors to do multi-threading</w:t>
      </w:r>
      <w:r w:rsidR="00EE3391">
        <w:t xml:space="preserve"> inside</w:t>
      </w:r>
      <w:r>
        <w:t>.</w:t>
      </w:r>
      <w:r w:rsidR="00EE3391">
        <w:t xml:space="preserve"> </w:t>
      </w:r>
      <w:r w:rsidR="00FB07D5">
        <w:t>G</w:t>
      </w:r>
      <w:r w:rsidR="00B106D9">
        <w:t>enerally we test on 8 nodes, 16 nodes, 32 nodes, 64 nodes and 128 nodes</w:t>
      </w:r>
      <w:r w:rsidR="001807DA">
        <w:t xml:space="preserve"> (</w:t>
      </w:r>
      <w:r w:rsidR="00D044DB">
        <w:t>which</w:t>
      </w:r>
      <w:r w:rsidR="001807DA">
        <w:t xml:space="preserve"> is the maximum number of nodes allowed for job submission on Big Red II)</w:t>
      </w:r>
      <w:r w:rsidR="00B106D9">
        <w:t xml:space="preserve">. This means 256 processors, 512 processors, 1024 processors, 2048 processors and 4096 processors. </w:t>
      </w:r>
      <w:r w:rsidR="002A2BEC">
        <w:t>T</w:t>
      </w:r>
      <w:r w:rsidR="000620C3">
        <w:t xml:space="preserve">o reflect the </w:t>
      </w:r>
      <w:r w:rsidR="000E14C5">
        <w:t xml:space="preserve">scalability and the </w:t>
      </w:r>
      <w:r w:rsidR="000620C3">
        <w:t xml:space="preserve">communication overhead, we calculate efficiency based on the number of nodes but not the number of processors. </w:t>
      </w:r>
    </w:p>
    <w:p w:rsidR="00951452" w:rsidRDefault="00951452" w:rsidP="00030EF0">
      <w:pPr>
        <w:pStyle w:val="BodyText"/>
      </w:pPr>
      <w:r>
        <w:t>In JVM execution command of each worker, we se</w:t>
      </w:r>
      <w:r w:rsidR="00EE285E">
        <w:t>t both “Xmx” and “Xms” to 54000M</w:t>
      </w:r>
      <w:r>
        <w:t>, “</w:t>
      </w:r>
      <w:r w:rsidRPr="00951452">
        <w:t>NewRatio</w:t>
      </w:r>
      <w:r>
        <w:t>” to 1 and “</w:t>
      </w:r>
      <w:r w:rsidRPr="00951452">
        <w:t>SurvivorRatio</w:t>
      </w:r>
      <w:r>
        <w:t>” to 98.</w:t>
      </w:r>
      <w:r w:rsidR="00113D0D">
        <w:t xml:space="preserve"> Because most memory al</w:t>
      </w:r>
      <w:r w:rsidR="007E5F1B">
        <w:t xml:space="preserve">location </w:t>
      </w:r>
      <w:r w:rsidR="000D24B8">
        <w:t>is</w:t>
      </w:r>
      <w:r w:rsidR="007E5F1B">
        <w:t xml:space="preserve"> cached and reused,</w:t>
      </w:r>
      <w:r w:rsidR="00CC6E53">
        <w:t xml:space="preserve"> it is not necessary to keep large survivor spaces. W</w:t>
      </w:r>
      <w:r w:rsidR="007E5F1B">
        <w:t xml:space="preserve">e increase SurvivorRatio </w:t>
      </w:r>
      <w:r w:rsidR="007E5F1B">
        <w:lastRenderedPageBreak/>
        <w:t xml:space="preserve">and </w:t>
      </w:r>
      <w:r w:rsidR="007E5F1B" w:rsidRPr="007E5F1B">
        <w:t>lower down</w:t>
      </w:r>
      <w:r w:rsidR="004674E6">
        <w:t xml:space="preserve"> survivor spaces to </w:t>
      </w:r>
      <w:r w:rsidR="00171252">
        <w:t xml:space="preserve">a </w:t>
      </w:r>
      <w:r w:rsidR="004674E6">
        <w:t xml:space="preserve">minimum </w:t>
      </w:r>
      <w:r w:rsidR="00171252">
        <w:t>so</w:t>
      </w:r>
      <w:r w:rsidR="00EE5284">
        <w:t xml:space="preserve"> we can</w:t>
      </w:r>
      <w:r w:rsidR="004674E6">
        <w:t xml:space="preserve"> leave most of </w:t>
      </w:r>
      <w:r w:rsidR="00171252">
        <w:t xml:space="preserve">the </w:t>
      </w:r>
      <w:r w:rsidR="004674E6">
        <w:t xml:space="preserve">young </w:t>
      </w:r>
      <w:r w:rsidR="00EE5284">
        <w:t>generation</w:t>
      </w:r>
      <w:r w:rsidR="004674E6">
        <w:t xml:space="preserve"> to Eden space. </w:t>
      </w:r>
    </w:p>
    <w:p w:rsidR="00133272" w:rsidRDefault="00133272" w:rsidP="00133272">
      <w:pPr>
        <w:pStyle w:val="Heading2"/>
        <w:numPr>
          <w:ilvl w:val="0"/>
          <w:numId w:val="15"/>
        </w:numPr>
      </w:pPr>
      <w:r>
        <w:t>Results on K-Means Clustering</w:t>
      </w:r>
    </w:p>
    <w:p w:rsidR="00AD40A0" w:rsidRPr="00C67158" w:rsidRDefault="00C67158" w:rsidP="00AD40A0">
      <w:pPr>
        <w:pStyle w:val="BodyText"/>
      </w:pPr>
      <w:r>
        <w:t xml:space="preserve">We </w:t>
      </w:r>
      <w:r w:rsidR="00E1091A">
        <w:t xml:space="preserve">test K-Means clustering with two different </w:t>
      </w:r>
      <w:r w:rsidR="00F73B42">
        <w:t xml:space="preserve">generated </w:t>
      </w:r>
      <w:r w:rsidR="00C93BE1">
        <w:t xml:space="preserve">random </w:t>
      </w:r>
      <w:r w:rsidR="00F73B42">
        <w:t>data sets</w:t>
      </w:r>
      <w:r w:rsidR="00D512D8">
        <w:t>.</w:t>
      </w:r>
      <w:r w:rsidR="00E1091A">
        <w:t xml:space="preserve"> One is </w:t>
      </w:r>
      <w:r w:rsidR="003526FA">
        <w:t xml:space="preserve">clustering </w:t>
      </w:r>
      <w:r w:rsidR="00E1091A">
        <w:t xml:space="preserve">500 million 3D points into </w:t>
      </w:r>
      <w:r w:rsidR="001E17EC">
        <w:t xml:space="preserve">ten </w:t>
      </w:r>
      <w:r w:rsidR="003526FA">
        <w:t>thousand clusters</w:t>
      </w:r>
      <w:r w:rsidR="00BB4345">
        <w:t>, while</w:t>
      </w:r>
      <w:r w:rsidR="003526FA">
        <w:t xml:space="preserve"> another is clustering 5 million 3D points into 1 million clusters. </w:t>
      </w:r>
      <w:r w:rsidR="00C01936">
        <w:t>In the former, the input data is about 12 GB and t</w:t>
      </w:r>
      <w:r w:rsidR="006E3F2C">
        <w:t>he ratio of points to clusters is 50000:1</w:t>
      </w:r>
      <w:r w:rsidR="00C01936">
        <w:t xml:space="preserve">. </w:t>
      </w:r>
      <w:r w:rsidR="00717A18">
        <w:t>I</w:t>
      </w:r>
      <w:r w:rsidR="00C01936">
        <w:t xml:space="preserve">n the </w:t>
      </w:r>
      <w:r w:rsidR="00BB4345">
        <w:t xml:space="preserve">larger </w:t>
      </w:r>
      <w:r w:rsidR="00C01936">
        <w:t>case, the input data size is only about 120 MB but the ratio is 5:1</w:t>
      </w:r>
      <w:r w:rsidR="006E3F2C">
        <w:t xml:space="preserve">. </w:t>
      </w:r>
      <w:r w:rsidR="00BB4345">
        <w:t xml:space="preserve">Such a </w:t>
      </w:r>
      <w:r w:rsidR="002D6AF9">
        <w:t>ratio is common</w:t>
      </w:r>
      <w:r w:rsidR="009E48ED">
        <w:t xml:space="preserve">ly </w:t>
      </w:r>
      <w:r w:rsidR="00C02870">
        <w:t xml:space="preserve">high </w:t>
      </w:r>
      <w:r w:rsidR="002D6AF9">
        <w:t xml:space="preserve">in clustering </w:t>
      </w:r>
      <w:r w:rsidR="00C02870">
        <w:t>but</w:t>
      </w:r>
      <w:r w:rsidR="002D6AF9">
        <w:t xml:space="preserve"> the low ratio is used in a different scenario </w:t>
      </w:r>
      <w:r w:rsidR="00BF6E37">
        <w:t>where the algorithm</w:t>
      </w:r>
      <w:r w:rsidR="002D6AF9">
        <w:t xml:space="preserve"> tries to </w:t>
      </w:r>
      <w:r w:rsidR="00BF6E37">
        <w:t>do</w:t>
      </w:r>
      <w:r w:rsidR="002D6AF9">
        <w:t xml:space="preserve"> fine-grained clustering as classification</w:t>
      </w:r>
      <w:r w:rsidR="00173271">
        <w:t xml:space="preserve"> [31</w:t>
      </w:r>
      <w:r w:rsidR="00766E23">
        <w:t>]</w:t>
      </w:r>
      <w:r w:rsidR="00173271">
        <w:t xml:space="preserve"> [32</w:t>
      </w:r>
      <w:r w:rsidR="00C94F54">
        <w:t>]</w:t>
      </w:r>
      <w:r w:rsidR="002D6AF9">
        <w:t xml:space="preserve">. </w:t>
      </w:r>
      <w:r w:rsidR="003476A1">
        <w:t>Because each point</w:t>
      </w:r>
      <w:r w:rsidR="0079547B">
        <w:t xml:space="preserve"> is required to calculate distance with all the cluste</w:t>
      </w:r>
      <w:r w:rsidR="003476A1">
        <w:t>r centers,</w:t>
      </w:r>
      <w:r w:rsidR="0079547B">
        <w:t xml:space="preserve"> </w:t>
      </w:r>
      <w:r w:rsidR="00BE2720">
        <w:t xml:space="preserve">total workload of </w:t>
      </w:r>
      <w:r w:rsidR="003476A1">
        <w:t xml:space="preserve">the </w:t>
      </w:r>
      <w:r w:rsidR="00BE2720">
        <w:t>two tests are similar.</w:t>
      </w:r>
      <w:r w:rsidR="00AD40A0">
        <w:t>W</w:t>
      </w:r>
      <w:r w:rsidR="00EC537A">
        <w:t xml:space="preserve">e use 8 nodes as the base case and then </w:t>
      </w:r>
      <w:r w:rsidR="005A13D4">
        <w:t xml:space="preserve">scale to </w:t>
      </w:r>
      <w:r w:rsidR="004D7AA6">
        <w:t xml:space="preserve">16, 32, 64 and 128 nodes. </w:t>
      </w:r>
      <w:r w:rsidR="003137C6">
        <w:t xml:space="preserve">The execution time and speedup are shown in Figure 6. </w:t>
      </w:r>
      <w:r w:rsidR="00D8205A">
        <w:t xml:space="preserve">Due to the cache effect, </w:t>
      </w:r>
      <w:r w:rsidR="004A1A9E">
        <w:rPr>
          <w:noProof/>
        </w:rPr>
        <mc:AlternateContent>
          <mc:Choice Requires="wps">
            <w:drawing>
              <wp:anchor distT="45720" distB="45720" distL="114300" distR="114300" simplePos="0" relativeHeight="251687936" behindDoc="0" locked="0" layoutInCell="1" allowOverlap="1" wp14:anchorId="4EDA43BB" wp14:editId="2665399F">
                <wp:simplePos x="0" y="0"/>
                <wp:positionH relativeFrom="margin">
                  <wp:align>right</wp:align>
                </wp:positionH>
                <wp:positionV relativeFrom="margin">
                  <wp:align>top</wp:align>
                </wp:positionV>
                <wp:extent cx="2717165" cy="5474335"/>
                <wp:effectExtent l="0" t="0" r="26035" b="120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5474525"/>
                        </a:xfrm>
                        <a:prstGeom prst="rect">
                          <a:avLst/>
                        </a:prstGeom>
                        <a:solidFill>
                          <a:srgbClr val="FFFFFF"/>
                        </a:solidFill>
                        <a:ln w="9525">
                          <a:solidFill>
                            <a:srgbClr val="000000"/>
                          </a:solidFill>
                          <a:miter lim="800000"/>
                          <a:headEnd/>
                          <a:tailEnd/>
                        </a:ln>
                      </wps:spPr>
                      <wps:txbx>
                        <w:txbxContent>
                          <w:p w:rsidR="001F23E2" w:rsidRDefault="001F23E2" w:rsidP="00050CEB">
                            <w:pPr>
                              <w:keepNext/>
                              <w:jc w:val="center"/>
                            </w:pPr>
                            <w:r>
                              <w:rPr>
                                <w:noProof/>
                                <w:lang w:eastAsia="en-US"/>
                              </w:rPr>
                              <w:drawing>
                                <wp:inline distT="0" distB="0" distL="0" distR="0" wp14:anchorId="2233C53B" wp14:editId="37221D42">
                                  <wp:extent cx="2486025" cy="1598894"/>
                                  <wp:effectExtent l="0" t="0" r="9525" b="190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F23E2" w:rsidRPr="00F42F3D" w:rsidRDefault="001F23E2" w:rsidP="00050CEB">
                            <w:pPr>
                              <w:pStyle w:val="Caption"/>
                              <w:jc w:val="center"/>
                              <w:rPr>
                                <w:rFonts w:ascii="Times New Roman" w:hAnsi="Times New Roman" w:cs="Times New Roman"/>
                                <w:i w:val="0"/>
                                <w:color w:val="auto"/>
                                <w:sz w:val="16"/>
                              </w:rPr>
                            </w:pPr>
                            <w:r w:rsidRPr="00F42F3D">
                              <w:rPr>
                                <w:rFonts w:ascii="Times New Roman" w:hAnsi="Times New Roman" w:cs="Times New Roman"/>
                                <w:i w:val="0"/>
                                <w:color w:val="auto"/>
                                <w:sz w:val="16"/>
                              </w:rPr>
                              <w:t xml:space="preserve">Figure </w:t>
                            </w:r>
                            <w:r w:rsidRPr="00F42F3D">
                              <w:rPr>
                                <w:rFonts w:ascii="Times New Roman" w:hAnsi="Times New Roman" w:cs="Times New Roman"/>
                                <w:i w:val="0"/>
                                <w:color w:val="auto"/>
                                <w:sz w:val="16"/>
                              </w:rPr>
                              <w:fldChar w:fldCharType="begin"/>
                            </w:r>
                            <w:r w:rsidRPr="00F42F3D">
                              <w:rPr>
                                <w:rFonts w:ascii="Times New Roman" w:hAnsi="Times New Roman" w:cs="Times New Roman"/>
                                <w:i w:val="0"/>
                                <w:color w:val="auto"/>
                                <w:sz w:val="16"/>
                              </w:rPr>
                              <w:instrText xml:space="preserve"> SEQ Figure \* ARABIC </w:instrText>
                            </w:r>
                            <w:r w:rsidRPr="00F42F3D">
                              <w:rPr>
                                <w:rFonts w:ascii="Times New Roman" w:hAnsi="Times New Roman" w:cs="Times New Roman"/>
                                <w:i w:val="0"/>
                                <w:color w:val="auto"/>
                                <w:sz w:val="16"/>
                              </w:rPr>
                              <w:fldChar w:fldCharType="separate"/>
                            </w:r>
                            <w:r w:rsidRPr="00F42F3D">
                              <w:rPr>
                                <w:rFonts w:ascii="Times New Roman" w:hAnsi="Times New Roman" w:cs="Times New Roman"/>
                                <w:i w:val="0"/>
                                <w:noProof/>
                                <w:color w:val="auto"/>
                                <w:sz w:val="16"/>
                              </w:rPr>
                              <w:t>8</w:t>
                            </w:r>
                            <w:r w:rsidRPr="00F42F3D">
                              <w:rPr>
                                <w:rFonts w:ascii="Times New Roman" w:hAnsi="Times New Roman" w:cs="Times New Roman"/>
                                <w:i w:val="0"/>
                                <w:color w:val="auto"/>
                                <w:sz w:val="16"/>
                              </w:rPr>
                              <w:fldChar w:fldCharType="end"/>
                            </w:r>
                            <w:r w:rsidRPr="00F42F3D">
                              <w:rPr>
                                <w:rFonts w:ascii="Times New Roman" w:hAnsi="Times New Roman" w:cs="Times New Roman"/>
                                <w:i w:val="0"/>
                                <w:color w:val="auto"/>
                                <w:sz w:val="16"/>
                              </w:rPr>
                              <w:t>. Execution Time</w:t>
                            </w:r>
                            <w:r w:rsidRPr="00F42F3D">
                              <w:rPr>
                                <w:rFonts w:ascii="Times New Roman" w:hAnsi="Times New Roman" w:cs="Times New Roman"/>
                                <w:i w:val="0"/>
                                <w:noProof/>
                                <w:color w:val="auto"/>
                                <w:sz w:val="16"/>
                              </w:rPr>
                              <w:t xml:space="preserve"> of WDA-SMACOF</w:t>
                            </w:r>
                          </w:p>
                          <w:p w:rsidR="001F23E2" w:rsidRDefault="001F23E2" w:rsidP="002F3392">
                            <w:pPr>
                              <w:keepNext/>
                              <w:jc w:val="center"/>
                            </w:pPr>
                            <w:r>
                              <w:rPr>
                                <w:noProof/>
                                <w:lang w:eastAsia="en-US"/>
                              </w:rPr>
                              <w:drawing>
                                <wp:inline distT="0" distB="0" distL="0" distR="0" wp14:anchorId="32C948FD" wp14:editId="6F01EDD8">
                                  <wp:extent cx="2447925" cy="1448789"/>
                                  <wp:effectExtent l="0" t="0" r="9525" b="1841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F23E2" w:rsidRPr="00F42F3D" w:rsidRDefault="001F23E2" w:rsidP="00050CEB">
                            <w:pPr>
                              <w:pStyle w:val="Caption"/>
                              <w:jc w:val="center"/>
                              <w:rPr>
                                <w:rFonts w:ascii="Times New Roman" w:hAnsi="Times New Roman" w:cs="Times New Roman"/>
                                <w:i w:val="0"/>
                                <w:color w:val="auto"/>
                                <w:sz w:val="16"/>
                              </w:rPr>
                            </w:pPr>
                            <w:r w:rsidRPr="00F42F3D">
                              <w:rPr>
                                <w:rFonts w:ascii="Times New Roman" w:hAnsi="Times New Roman" w:cs="Times New Roman"/>
                                <w:i w:val="0"/>
                                <w:color w:val="auto"/>
                                <w:sz w:val="16"/>
                              </w:rPr>
                              <w:t xml:space="preserve">Figure </w:t>
                            </w:r>
                            <w:r w:rsidRPr="00F42F3D">
                              <w:rPr>
                                <w:rFonts w:ascii="Times New Roman" w:hAnsi="Times New Roman" w:cs="Times New Roman"/>
                                <w:i w:val="0"/>
                                <w:color w:val="auto"/>
                                <w:sz w:val="16"/>
                              </w:rPr>
                              <w:fldChar w:fldCharType="begin"/>
                            </w:r>
                            <w:r w:rsidRPr="00F42F3D">
                              <w:rPr>
                                <w:rFonts w:ascii="Times New Roman" w:hAnsi="Times New Roman" w:cs="Times New Roman"/>
                                <w:i w:val="0"/>
                                <w:color w:val="auto"/>
                                <w:sz w:val="16"/>
                              </w:rPr>
                              <w:instrText xml:space="preserve"> SEQ Figure \* ARABIC </w:instrText>
                            </w:r>
                            <w:r w:rsidRPr="00F42F3D">
                              <w:rPr>
                                <w:rFonts w:ascii="Times New Roman" w:hAnsi="Times New Roman" w:cs="Times New Roman"/>
                                <w:i w:val="0"/>
                                <w:color w:val="auto"/>
                                <w:sz w:val="16"/>
                              </w:rPr>
                              <w:fldChar w:fldCharType="separate"/>
                            </w:r>
                            <w:r w:rsidRPr="00F42F3D">
                              <w:rPr>
                                <w:rFonts w:ascii="Times New Roman" w:hAnsi="Times New Roman" w:cs="Times New Roman"/>
                                <w:i w:val="0"/>
                                <w:noProof/>
                                <w:color w:val="auto"/>
                                <w:sz w:val="16"/>
                              </w:rPr>
                              <w:t>9</w:t>
                            </w:r>
                            <w:r w:rsidRPr="00F42F3D">
                              <w:rPr>
                                <w:rFonts w:ascii="Times New Roman" w:hAnsi="Times New Roman" w:cs="Times New Roman"/>
                                <w:i w:val="0"/>
                                <w:color w:val="auto"/>
                                <w:sz w:val="16"/>
                              </w:rPr>
                              <w:fldChar w:fldCharType="end"/>
                            </w:r>
                            <w:r w:rsidRPr="00F42F3D">
                              <w:rPr>
                                <w:rFonts w:ascii="Times New Roman" w:hAnsi="Times New Roman" w:cs="Times New Roman"/>
                                <w:i w:val="0"/>
                                <w:color w:val="auto"/>
                                <w:sz w:val="16"/>
                              </w:rPr>
                              <w:t>. Parallel</w:t>
                            </w:r>
                            <w:r w:rsidRPr="00F42F3D">
                              <w:rPr>
                                <w:rFonts w:ascii="Times New Roman" w:hAnsi="Times New Roman" w:cs="Times New Roman"/>
                                <w:i w:val="0"/>
                                <w:noProof/>
                                <w:color w:val="auto"/>
                                <w:sz w:val="16"/>
                              </w:rPr>
                              <w:t xml:space="preserve"> Efficiency of WDA-SMACOF</w:t>
                            </w:r>
                          </w:p>
                          <w:p w:rsidR="001F23E2" w:rsidRDefault="001F23E2" w:rsidP="002F3392">
                            <w:pPr>
                              <w:keepNext/>
                              <w:jc w:val="center"/>
                            </w:pPr>
                            <w:r>
                              <w:rPr>
                                <w:noProof/>
                                <w:lang w:eastAsia="en-US"/>
                              </w:rPr>
                              <w:drawing>
                                <wp:inline distT="0" distB="0" distL="0" distR="0" wp14:anchorId="380E72CD" wp14:editId="1D56FB91">
                                  <wp:extent cx="2438400" cy="1347996"/>
                                  <wp:effectExtent l="0" t="0" r="0" b="508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F23E2" w:rsidRPr="00F42F3D" w:rsidRDefault="001F23E2" w:rsidP="005A138B">
                            <w:pPr>
                              <w:pStyle w:val="Caption"/>
                              <w:jc w:val="center"/>
                              <w:rPr>
                                <w:rFonts w:ascii="Times New Roman" w:hAnsi="Times New Roman" w:cs="Times New Roman"/>
                                <w:i w:val="0"/>
                                <w:color w:val="auto"/>
                                <w:sz w:val="16"/>
                              </w:rPr>
                            </w:pPr>
                            <w:r w:rsidRPr="00F42F3D">
                              <w:rPr>
                                <w:rFonts w:ascii="Times New Roman" w:hAnsi="Times New Roman" w:cs="Times New Roman"/>
                                <w:i w:val="0"/>
                                <w:color w:val="auto"/>
                                <w:sz w:val="16"/>
                              </w:rPr>
                              <w:t xml:space="preserve">Figure </w:t>
                            </w:r>
                            <w:r w:rsidRPr="00F42F3D">
                              <w:rPr>
                                <w:rFonts w:ascii="Times New Roman" w:hAnsi="Times New Roman" w:cs="Times New Roman"/>
                                <w:i w:val="0"/>
                                <w:color w:val="auto"/>
                                <w:sz w:val="16"/>
                              </w:rPr>
                              <w:fldChar w:fldCharType="begin"/>
                            </w:r>
                            <w:r w:rsidRPr="00F42F3D">
                              <w:rPr>
                                <w:rFonts w:ascii="Times New Roman" w:hAnsi="Times New Roman" w:cs="Times New Roman"/>
                                <w:i w:val="0"/>
                                <w:color w:val="auto"/>
                                <w:sz w:val="16"/>
                              </w:rPr>
                              <w:instrText xml:space="preserve"> SEQ Figure \* ARABIC </w:instrText>
                            </w:r>
                            <w:r w:rsidRPr="00F42F3D">
                              <w:rPr>
                                <w:rFonts w:ascii="Times New Roman" w:hAnsi="Times New Roman" w:cs="Times New Roman"/>
                                <w:i w:val="0"/>
                                <w:color w:val="auto"/>
                                <w:sz w:val="16"/>
                              </w:rPr>
                              <w:fldChar w:fldCharType="separate"/>
                            </w:r>
                            <w:r w:rsidRPr="00F42F3D">
                              <w:rPr>
                                <w:rFonts w:ascii="Times New Roman" w:hAnsi="Times New Roman" w:cs="Times New Roman"/>
                                <w:i w:val="0"/>
                                <w:noProof/>
                                <w:color w:val="auto"/>
                                <w:sz w:val="16"/>
                              </w:rPr>
                              <w:t>10</w:t>
                            </w:r>
                            <w:r w:rsidRPr="00F42F3D">
                              <w:rPr>
                                <w:rFonts w:ascii="Times New Roman" w:hAnsi="Times New Roman" w:cs="Times New Roman"/>
                                <w:i w:val="0"/>
                                <w:color w:val="auto"/>
                                <w:sz w:val="16"/>
                              </w:rPr>
                              <w:fldChar w:fldCharType="end"/>
                            </w:r>
                            <w:r w:rsidRPr="00F42F3D">
                              <w:rPr>
                                <w:rFonts w:ascii="Times New Roman" w:hAnsi="Times New Roman" w:cs="Times New Roman"/>
                                <w:i w:val="0"/>
                                <w:color w:val="auto"/>
                                <w:sz w:val="16"/>
                              </w:rPr>
                              <w:t>. Speedup of WDA-SMACOF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A43BB" id="_x0000_s1035" type="#_x0000_t202" style="position:absolute;left:0;text-align:left;margin-left:162.75pt;margin-top:0;width:213.95pt;height:431.05pt;z-index:251687936;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">
                <v:textbox>
                  <w:txbxContent>
                    <w:p w:rsidR="001F23E2" w:rsidRDefault="001F23E2" w:rsidP="00050CEB">
                      <w:pPr>
                        <w:keepNext/>
                        <w:jc w:val="center"/>
                      </w:pPr>
                      <w:r>
                        <w:rPr>
                          <w:noProof/>
                          <w:lang w:eastAsia="en-US"/>
                        </w:rPr>
                        <w:drawing>
                          <wp:inline distT="0" distB="0" distL="0" distR="0" wp14:anchorId="2233C53B" wp14:editId="37221D42">
                            <wp:extent cx="2486025" cy="1598894"/>
                            <wp:effectExtent l="0" t="0" r="9525" b="190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F23E2" w:rsidRPr="00F42F3D" w:rsidRDefault="001F23E2" w:rsidP="00050CEB">
                      <w:pPr>
                        <w:pStyle w:val="Caption"/>
                        <w:jc w:val="center"/>
                        <w:rPr>
                          <w:rFonts w:ascii="Times New Roman" w:hAnsi="Times New Roman" w:cs="Times New Roman"/>
                          <w:i w:val="0"/>
                          <w:color w:val="auto"/>
                          <w:sz w:val="16"/>
                        </w:rPr>
                      </w:pPr>
                      <w:r w:rsidRPr="00F42F3D">
                        <w:rPr>
                          <w:rFonts w:ascii="Times New Roman" w:hAnsi="Times New Roman" w:cs="Times New Roman"/>
                          <w:i w:val="0"/>
                          <w:color w:val="auto"/>
                          <w:sz w:val="16"/>
                        </w:rPr>
                        <w:t xml:space="preserve">Figure </w:t>
                      </w:r>
                      <w:r w:rsidRPr="00F42F3D">
                        <w:rPr>
                          <w:rFonts w:ascii="Times New Roman" w:hAnsi="Times New Roman" w:cs="Times New Roman"/>
                          <w:i w:val="0"/>
                          <w:color w:val="auto"/>
                          <w:sz w:val="16"/>
                        </w:rPr>
                        <w:fldChar w:fldCharType="begin"/>
                      </w:r>
                      <w:r w:rsidRPr="00F42F3D">
                        <w:rPr>
                          <w:rFonts w:ascii="Times New Roman" w:hAnsi="Times New Roman" w:cs="Times New Roman"/>
                          <w:i w:val="0"/>
                          <w:color w:val="auto"/>
                          <w:sz w:val="16"/>
                        </w:rPr>
                        <w:instrText xml:space="preserve"> SEQ Figure \* ARABIC </w:instrText>
                      </w:r>
                      <w:r w:rsidRPr="00F42F3D">
                        <w:rPr>
                          <w:rFonts w:ascii="Times New Roman" w:hAnsi="Times New Roman" w:cs="Times New Roman"/>
                          <w:i w:val="0"/>
                          <w:color w:val="auto"/>
                          <w:sz w:val="16"/>
                        </w:rPr>
                        <w:fldChar w:fldCharType="separate"/>
                      </w:r>
                      <w:r w:rsidRPr="00F42F3D">
                        <w:rPr>
                          <w:rFonts w:ascii="Times New Roman" w:hAnsi="Times New Roman" w:cs="Times New Roman"/>
                          <w:i w:val="0"/>
                          <w:noProof/>
                          <w:color w:val="auto"/>
                          <w:sz w:val="16"/>
                        </w:rPr>
                        <w:t>8</w:t>
                      </w:r>
                      <w:r w:rsidRPr="00F42F3D">
                        <w:rPr>
                          <w:rFonts w:ascii="Times New Roman" w:hAnsi="Times New Roman" w:cs="Times New Roman"/>
                          <w:i w:val="0"/>
                          <w:color w:val="auto"/>
                          <w:sz w:val="16"/>
                        </w:rPr>
                        <w:fldChar w:fldCharType="end"/>
                      </w:r>
                      <w:r w:rsidRPr="00F42F3D">
                        <w:rPr>
                          <w:rFonts w:ascii="Times New Roman" w:hAnsi="Times New Roman" w:cs="Times New Roman"/>
                          <w:i w:val="0"/>
                          <w:color w:val="auto"/>
                          <w:sz w:val="16"/>
                        </w:rPr>
                        <w:t>. Execution Time</w:t>
                      </w:r>
                      <w:r w:rsidRPr="00F42F3D">
                        <w:rPr>
                          <w:rFonts w:ascii="Times New Roman" w:hAnsi="Times New Roman" w:cs="Times New Roman"/>
                          <w:i w:val="0"/>
                          <w:noProof/>
                          <w:color w:val="auto"/>
                          <w:sz w:val="16"/>
                        </w:rPr>
                        <w:t xml:space="preserve"> of WDA-SMACOF</w:t>
                      </w:r>
                    </w:p>
                    <w:p w:rsidR="001F23E2" w:rsidRDefault="001F23E2" w:rsidP="002F3392">
                      <w:pPr>
                        <w:keepNext/>
                        <w:jc w:val="center"/>
                      </w:pPr>
                      <w:r>
                        <w:rPr>
                          <w:noProof/>
                          <w:lang w:eastAsia="en-US"/>
                        </w:rPr>
                        <w:drawing>
                          <wp:inline distT="0" distB="0" distL="0" distR="0" wp14:anchorId="32C948FD" wp14:editId="6F01EDD8">
                            <wp:extent cx="2447925" cy="1448789"/>
                            <wp:effectExtent l="0" t="0" r="9525" b="1841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F23E2" w:rsidRPr="00F42F3D" w:rsidRDefault="001F23E2" w:rsidP="00050CEB">
                      <w:pPr>
                        <w:pStyle w:val="Caption"/>
                        <w:jc w:val="center"/>
                        <w:rPr>
                          <w:rFonts w:ascii="Times New Roman" w:hAnsi="Times New Roman" w:cs="Times New Roman"/>
                          <w:i w:val="0"/>
                          <w:color w:val="auto"/>
                          <w:sz w:val="16"/>
                        </w:rPr>
                      </w:pPr>
                      <w:r w:rsidRPr="00F42F3D">
                        <w:rPr>
                          <w:rFonts w:ascii="Times New Roman" w:hAnsi="Times New Roman" w:cs="Times New Roman"/>
                          <w:i w:val="0"/>
                          <w:color w:val="auto"/>
                          <w:sz w:val="16"/>
                        </w:rPr>
                        <w:t xml:space="preserve">Figure </w:t>
                      </w:r>
                      <w:r w:rsidRPr="00F42F3D">
                        <w:rPr>
                          <w:rFonts w:ascii="Times New Roman" w:hAnsi="Times New Roman" w:cs="Times New Roman"/>
                          <w:i w:val="0"/>
                          <w:color w:val="auto"/>
                          <w:sz w:val="16"/>
                        </w:rPr>
                        <w:fldChar w:fldCharType="begin"/>
                      </w:r>
                      <w:r w:rsidRPr="00F42F3D">
                        <w:rPr>
                          <w:rFonts w:ascii="Times New Roman" w:hAnsi="Times New Roman" w:cs="Times New Roman"/>
                          <w:i w:val="0"/>
                          <w:color w:val="auto"/>
                          <w:sz w:val="16"/>
                        </w:rPr>
                        <w:instrText xml:space="preserve"> SEQ Figure \* ARABIC </w:instrText>
                      </w:r>
                      <w:r w:rsidRPr="00F42F3D">
                        <w:rPr>
                          <w:rFonts w:ascii="Times New Roman" w:hAnsi="Times New Roman" w:cs="Times New Roman"/>
                          <w:i w:val="0"/>
                          <w:color w:val="auto"/>
                          <w:sz w:val="16"/>
                        </w:rPr>
                        <w:fldChar w:fldCharType="separate"/>
                      </w:r>
                      <w:r w:rsidRPr="00F42F3D">
                        <w:rPr>
                          <w:rFonts w:ascii="Times New Roman" w:hAnsi="Times New Roman" w:cs="Times New Roman"/>
                          <w:i w:val="0"/>
                          <w:noProof/>
                          <w:color w:val="auto"/>
                          <w:sz w:val="16"/>
                        </w:rPr>
                        <w:t>9</w:t>
                      </w:r>
                      <w:r w:rsidRPr="00F42F3D">
                        <w:rPr>
                          <w:rFonts w:ascii="Times New Roman" w:hAnsi="Times New Roman" w:cs="Times New Roman"/>
                          <w:i w:val="0"/>
                          <w:color w:val="auto"/>
                          <w:sz w:val="16"/>
                        </w:rPr>
                        <w:fldChar w:fldCharType="end"/>
                      </w:r>
                      <w:r w:rsidRPr="00F42F3D">
                        <w:rPr>
                          <w:rFonts w:ascii="Times New Roman" w:hAnsi="Times New Roman" w:cs="Times New Roman"/>
                          <w:i w:val="0"/>
                          <w:color w:val="auto"/>
                          <w:sz w:val="16"/>
                        </w:rPr>
                        <w:t>. Parallel</w:t>
                      </w:r>
                      <w:r w:rsidRPr="00F42F3D">
                        <w:rPr>
                          <w:rFonts w:ascii="Times New Roman" w:hAnsi="Times New Roman" w:cs="Times New Roman"/>
                          <w:i w:val="0"/>
                          <w:noProof/>
                          <w:color w:val="auto"/>
                          <w:sz w:val="16"/>
                        </w:rPr>
                        <w:t xml:space="preserve"> Efficiency of WDA-SMACOF</w:t>
                      </w:r>
                    </w:p>
                    <w:p w:rsidR="001F23E2" w:rsidRDefault="001F23E2" w:rsidP="002F3392">
                      <w:pPr>
                        <w:keepNext/>
                        <w:jc w:val="center"/>
                      </w:pPr>
                      <w:r>
                        <w:rPr>
                          <w:noProof/>
                          <w:lang w:eastAsia="en-US"/>
                        </w:rPr>
                        <w:drawing>
                          <wp:inline distT="0" distB="0" distL="0" distR="0" wp14:anchorId="380E72CD" wp14:editId="1D56FB91">
                            <wp:extent cx="2438400" cy="1347996"/>
                            <wp:effectExtent l="0" t="0" r="0" b="508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F23E2" w:rsidRPr="00F42F3D" w:rsidRDefault="001F23E2" w:rsidP="005A138B">
                      <w:pPr>
                        <w:pStyle w:val="Caption"/>
                        <w:jc w:val="center"/>
                        <w:rPr>
                          <w:rFonts w:ascii="Times New Roman" w:hAnsi="Times New Roman" w:cs="Times New Roman"/>
                          <w:i w:val="0"/>
                          <w:color w:val="auto"/>
                          <w:sz w:val="16"/>
                        </w:rPr>
                      </w:pPr>
                      <w:r w:rsidRPr="00F42F3D">
                        <w:rPr>
                          <w:rFonts w:ascii="Times New Roman" w:hAnsi="Times New Roman" w:cs="Times New Roman"/>
                          <w:i w:val="0"/>
                          <w:color w:val="auto"/>
                          <w:sz w:val="16"/>
                        </w:rPr>
                        <w:t xml:space="preserve">Figure </w:t>
                      </w:r>
                      <w:r w:rsidRPr="00F42F3D">
                        <w:rPr>
                          <w:rFonts w:ascii="Times New Roman" w:hAnsi="Times New Roman" w:cs="Times New Roman"/>
                          <w:i w:val="0"/>
                          <w:color w:val="auto"/>
                          <w:sz w:val="16"/>
                        </w:rPr>
                        <w:fldChar w:fldCharType="begin"/>
                      </w:r>
                      <w:r w:rsidRPr="00F42F3D">
                        <w:rPr>
                          <w:rFonts w:ascii="Times New Roman" w:hAnsi="Times New Roman" w:cs="Times New Roman"/>
                          <w:i w:val="0"/>
                          <w:color w:val="auto"/>
                          <w:sz w:val="16"/>
                        </w:rPr>
                        <w:instrText xml:space="preserve"> SEQ Figure \* ARABIC </w:instrText>
                      </w:r>
                      <w:r w:rsidRPr="00F42F3D">
                        <w:rPr>
                          <w:rFonts w:ascii="Times New Roman" w:hAnsi="Times New Roman" w:cs="Times New Roman"/>
                          <w:i w:val="0"/>
                          <w:color w:val="auto"/>
                          <w:sz w:val="16"/>
                        </w:rPr>
                        <w:fldChar w:fldCharType="separate"/>
                      </w:r>
                      <w:r w:rsidRPr="00F42F3D">
                        <w:rPr>
                          <w:rFonts w:ascii="Times New Roman" w:hAnsi="Times New Roman" w:cs="Times New Roman"/>
                          <w:i w:val="0"/>
                          <w:noProof/>
                          <w:color w:val="auto"/>
                          <w:sz w:val="16"/>
                        </w:rPr>
                        <w:t>10</w:t>
                      </w:r>
                      <w:r w:rsidRPr="00F42F3D">
                        <w:rPr>
                          <w:rFonts w:ascii="Times New Roman" w:hAnsi="Times New Roman" w:cs="Times New Roman"/>
                          <w:i w:val="0"/>
                          <w:color w:val="auto"/>
                          <w:sz w:val="16"/>
                        </w:rPr>
                        <w:fldChar w:fldCharType="end"/>
                      </w:r>
                      <w:r w:rsidRPr="00F42F3D">
                        <w:rPr>
                          <w:rFonts w:ascii="Times New Roman" w:hAnsi="Times New Roman" w:cs="Times New Roman"/>
                          <w:i w:val="0"/>
                          <w:color w:val="auto"/>
                          <w:sz w:val="16"/>
                        </w:rPr>
                        <w:t>. Speedup of WDA-SMACOF</w:t>
                      </w:r>
                    </w:p>
                  </w:txbxContent>
                </v:textbox>
                <w10:wrap type="square" anchorx="margin" anchory="margin"/>
              </v:shape>
            </w:pict>
          </mc:Fallback>
        </mc:AlternateContent>
      </w:r>
      <w:r w:rsidR="004A1A9E">
        <w:rPr>
          <w:noProof/>
        </w:rPr>
        <mc:AlternateContent>
          <mc:Choice Requires="wps">
            <w:drawing>
              <wp:anchor distT="45720" distB="45720" distL="114300" distR="114300" simplePos="0" relativeHeight="251692032" behindDoc="0" locked="0" layoutInCell="1" allowOverlap="1" wp14:anchorId="146056B1" wp14:editId="4EEA742E">
                <wp:simplePos x="0" y="0"/>
                <wp:positionH relativeFrom="margin">
                  <wp:align>left</wp:align>
                </wp:positionH>
                <wp:positionV relativeFrom="margin">
                  <wp:align>top</wp:align>
                </wp:positionV>
                <wp:extent cx="2746375" cy="4631055"/>
                <wp:effectExtent l="0" t="0" r="15875" b="171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4631377"/>
                        </a:xfrm>
                        <a:prstGeom prst="rect">
                          <a:avLst/>
                        </a:prstGeom>
                        <a:solidFill>
                          <a:srgbClr val="FFFFFF"/>
                        </a:solidFill>
                        <a:ln w="9525">
                          <a:solidFill>
                            <a:srgbClr val="000000"/>
                          </a:solidFill>
                          <a:miter lim="800000"/>
                          <a:headEnd/>
                          <a:tailEnd/>
                        </a:ln>
                      </wps:spPr>
                      <wps:txbx>
                        <w:txbxContent>
                          <w:p w:rsidR="001F23E2" w:rsidRDefault="001F23E2" w:rsidP="00B61F72">
                            <w:pPr>
                              <w:keepNext/>
                            </w:pPr>
                            <w:r>
                              <w:rPr>
                                <w:noProof/>
                                <w:lang w:eastAsia="en-US"/>
                              </w:rPr>
                              <w:drawing>
                                <wp:inline distT="0" distB="0" distL="0" distR="0" wp14:anchorId="119938A2" wp14:editId="3E1E48F6">
                                  <wp:extent cx="2525395" cy="2095283"/>
                                  <wp:effectExtent l="0" t="0" r="8255" b="63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F23E2" w:rsidRPr="00F42F3D" w:rsidRDefault="001F23E2" w:rsidP="00B61F72">
                            <w:pPr>
                              <w:pStyle w:val="Caption"/>
                              <w:jc w:val="center"/>
                              <w:rPr>
                                <w:rFonts w:ascii="Times New Roman" w:hAnsi="Times New Roman" w:cs="Times New Roman"/>
                                <w:i w:val="0"/>
                                <w:color w:val="auto"/>
                                <w:sz w:val="16"/>
                              </w:rPr>
                            </w:pPr>
                            <w:r w:rsidRPr="00F42F3D">
                              <w:rPr>
                                <w:rFonts w:ascii="Times New Roman" w:hAnsi="Times New Roman" w:cs="Times New Roman"/>
                                <w:i w:val="0"/>
                                <w:color w:val="auto"/>
                                <w:sz w:val="16"/>
                              </w:rPr>
                              <w:t xml:space="preserve">Figure </w:t>
                            </w:r>
                            <w:r w:rsidRPr="00F42F3D">
                              <w:rPr>
                                <w:rFonts w:ascii="Times New Roman" w:hAnsi="Times New Roman" w:cs="Times New Roman"/>
                                <w:i w:val="0"/>
                                <w:color w:val="auto"/>
                                <w:sz w:val="16"/>
                              </w:rPr>
                              <w:fldChar w:fldCharType="begin"/>
                            </w:r>
                            <w:r w:rsidRPr="00F42F3D">
                              <w:rPr>
                                <w:rFonts w:ascii="Times New Roman" w:hAnsi="Times New Roman" w:cs="Times New Roman"/>
                                <w:i w:val="0"/>
                                <w:color w:val="auto"/>
                                <w:sz w:val="16"/>
                              </w:rPr>
                              <w:instrText xml:space="preserve"> SEQ Figure \* ARABIC </w:instrText>
                            </w:r>
                            <w:r w:rsidRPr="00F42F3D">
                              <w:rPr>
                                <w:rFonts w:ascii="Times New Roman" w:hAnsi="Times New Roman" w:cs="Times New Roman"/>
                                <w:i w:val="0"/>
                                <w:color w:val="auto"/>
                                <w:sz w:val="16"/>
                              </w:rPr>
                              <w:fldChar w:fldCharType="separate"/>
                            </w:r>
                            <w:r w:rsidRPr="00F42F3D">
                              <w:rPr>
                                <w:rFonts w:ascii="Times New Roman" w:hAnsi="Times New Roman" w:cs="Times New Roman"/>
                                <w:i w:val="0"/>
                                <w:noProof/>
                                <w:color w:val="auto"/>
                                <w:sz w:val="16"/>
                              </w:rPr>
                              <w:t>6</w:t>
                            </w:r>
                            <w:r w:rsidRPr="00F42F3D">
                              <w:rPr>
                                <w:rFonts w:ascii="Times New Roman" w:hAnsi="Times New Roman" w:cs="Times New Roman"/>
                                <w:i w:val="0"/>
                                <w:color w:val="auto"/>
                                <w:sz w:val="16"/>
                              </w:rPr>
                              <w:fldChar w:fldCharType="end"/>
                            </w:r>
                            <w:r w:rsidRPr="00F42F3D">
                              <w:rPr>
                                <w:rFonts w:ascii="Times New Roman" w:hAnsi="Times New Roman" w:cs="Times New Roman"/>
                                <w:i w:val="0"/>
                                <w:color w:val="auto"/>
                                <w:sz w:val="16"/>
                              </w:rPr>
                              <w:t>. Execution Time and Speedup of K-Means Clustering</w:t>
                            </w:r>
                          </w:p>
                          <w:p w:rsidR="001F23E2" w:rsidRDefault="001F23E2" w:rsidP="00F71F7A">
                            <w:pPr>
                              <w:keepNext/>
                            </w:pPr>
                            <w:r>
                              <w:rPr>
                                <w:noProof/>
                                <w:lang w:eastAsia="en-US"/>
                              </w:rPr>
                              <w:drawing>
                                <wp:inline distT="0" distB="0" distL="0" distR="0" wp14:anchorId="2AE1E25B" wp14:editId="36B5807F">
                                  <wp:extent cx="2525395" cy="1687722"/>
                                  <wp:effectExtent l="0" t="0" r="8255" b="825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F23E2" w:rsidRPr="00F42F3D" w:rsidRDefault="001F23E2" w:rsidP="00264A84">
                            <w:pPr>
                              <w:pStyle w:val="Caption"/>
                              <w:jc w:val="center"/>
                              <w:rPr>
                                <w:rFonts w:ascii="Times New Roman" w:hAnsi="Times New Roman" w:cs="Times New Roman"/>
                                <w:i w:val="0"/>
                                <w:color w:val="auto"/>
                                <w:sz w:val="16"/>
                              </w:rPr>
                            </w:pPr>
                            <w:r w:rsidRPr="00F42F3D">
                              <w:rPr>
                                <w:rFonts w:ascii="Times New Roman" w:hAnsi="Times New Roman" w:cs="Times New Roman"/>
                                <w:i w:val="0"/>
                                <w:color w:val="auto"/>
                                <w:sz w:val="16"/>
                              </w:rPr>
                              <w:t xml:space="preserve">Figure </w:t>
                            </w:r>
                            <w:r w:rsidRPr="00F42F3D">
                              <w:rPr>
                                <w:rFonts w:ascii="Times New Roman" w:hAnsi="Times New Roman" w:cs="Times New Roman"/>
                                <w:i w:val="0"/>
                                <w:color w:val="auto"/>
                                <w:sz w:val="16"/>
                              </w:rPr>
                              <w:fldChar w:fldCharType="begin"/>
                            </w:r>
                            <w:r w:rsidRPr="00F42F3D">
                              <w:rPr>
                                <w:rFonts w:ascii="Times New Roman" w:hAnsi="Times New Roman" w:cs="Times New Roman"/>
                                <w:i w:val="0"/>
                                <w:color w:val="auto"/>
                                <w:sz w:val="16"/>
                              </w:rPr>
                              <w:instrText xml:space="preserve"> SEQ Figure \* ARABIC </w:instrText>
                            </w:r>
                            <w:r w:rsidRPr="00F42F3D">
                              <w:rPr>
                                <w:rFonts w:ascii="Times New Roman" w:hAnsi="Times New Roman" w:cs="Times New Roman"/>
                                <w:i w:val="0"/>
                                <w:color w:val="auto"/>
                                <w:sz w:val="16"/>
                              </w:rPr>
                              <w:fldChar w:fldCharType="separate"/>
                            </w:r>
                            <w:r w:rsidRPr="00F42F3D">
                              <w:rPr>
                                <w:rFonts w:ascii="Times New Roman" w:hAnsi="Times New Roman" w:cs="Times New Roman"/>
                                <w:i w:val="0"/>
                                <w:noProof/>
                                <w:color w:val="auto"/>
                                <w:sz w:val="16"/>
                              </w:rPr>
                              <w:t>7</w:t>
                            </w:r>
                            <w:r w:rsidRPr="00F42F3D">
                              <w:rPr>
                                <w:rFonts w:ascii="Times New Roman" w:hAnsi="Times New Roman" w:cs="Times New Roman"/>
                                <w:i w:val="0"/>
                                <w:color w:val="auto"/>
                                <w:sz w:val="16"/>
                              </w:rPr>
                              <w:fldChar w:fldCharType="end"/>
                            </w:r>
                            <w:r w:rsidRPr="00F42F3D">
                              <w:rPr>
                                <w:rFonts w:ascii="Times New Roman" w:hAnsi="Times New Roman" w:cs="Times New Roman"/>
                                <w:i w:val="0"/>
                                <w:color w:val="auto"/>
                                <w:sz w:val="16"/>
                              </w:rPr>
                              <w:t>. Execution Time and Speedup of Force-Directed Graph Drawing Algorithm</w:t>
                            </w:r>
                          </w:p>
                          <w:p w:rsidR="001F23E2" w:rsidRDefault="001F23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056B1" id="_x0000_s1036" type="#_x0000_t202" style="position:absolute;left:0;text-align:left;margin-left:0;margin-top:0;width:216.25pt;height:364.65pt;z-index:251692032;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">
                <v:textbox>
                  <w:txbxContent>
                    <w:p w:rsidR="001F23E2" w:rsidRDefault="001F23E2" w:rsidP="00B61F72">
                      <w:pPr>
                        <w:keepNext/>
                      </w:pPr>
                      <w:r>
                        <w:rPr>
                          <w:noProof/>
                          <w:lang w:eastAsia="en-US"/>
                        </w:rPr>
                        <w:drawing>
                          <wp:inline distT="0" distB="0" distL="0" distR="0" wp14:anchorId="119938A2" wp14:editId="3E1E48F6">
                            <wp:extent cx="2525395" cy="2095283"/>
                            <wp:effectExtent l="0" t="0" r="8255" b="63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F23E2" w:rsidRPr="00F42F3D" w:rsidRDefault="001F23E2" w:rsidP="00B61F72">
                      <w:pPr>
                        <w:pStyle w:val="Caption"/>
                        <w:jc w:val="center"/>
                        <w:rPr>
                          <w:rFonts w:ascii="Times New Roman" w:hAnsi="Times New Roman" w:cs="Times New Roman"/>
                          <w:i w:val="0"/>
                          <w:color w:val="auto"/>
                          <w:sz w:val="16"/>
                        </w:rPr>
                      </w:pPr>
                      <w:r w:rsidRPr="00F42F3D">
                        <w:rPr>
                          <w:rFonts w:ascii="Times New Roman" w:hAnsi="Times New Roman" w:cs="Times New Roman"/>
                          <w:i w:val="0"/>
                          <w:color w:val="auto"/>
                          <w:sz w:val="16"/>
                        </w:rPr>
                        <w:t xml:space="preserve">Figure </w:t>
                      </w:r>
                      <w:r w:rsidRPr="00F42F3D">
                        <w:rPr>
                          <w:rFonts w:ascii="Times New Roman" w:hAnsi="Times New Roman" w:cs="Times New Roman"/>
                          <w:i w:val="0"/>
                          <w:color w:val="auto"/>
                          <w:sz w:val="16"/>
                        </w:rPr>
                        <w:fldChar w:fldCharType="begin"/>
                      </w:r>
                      <w:r w:rsidRPr="00F42F3D">
                        <w:rPr>
                          <w:rFonts w:ascii="Times New Roman" w:hAnsi="Times New Roman" w:cs="Times New Roman"/>
                          <w:i w:val="0"/>
                          <w:color w:val="auto"/>
                          <w:sz w:val="16"/>
                        </w:rPr>
                        <w:instrText xml:space="preserve"> SEQ Figure \* ARABIC </w:instrText>
                      </w:r>
                      <w:r w:rsidRPr="00F42F3D">
                        <w:rPr>
                          <w:rFonts w:ascii="Times New Roman" w:hAnsi="Times New Roman" w:cs="Times New Roman"/>
                          <w:i w:val="0"/>
                          <w:color w:val="auto"/>
                          <w:sz w:val="16"/>
                        </w:rPr>
                        <w:fldChar w:fldCharType="separate"/>
                      </w:r>
                      <w:r w:rsidRPr="00F42F3D">
                        <w:rPr>
                          <w:rFonts w:ascii="Times New Roman" w:hAnsi="Times New Roman" w:cs="Times New Roman"/>
                          <w:i w:val="0"/>
                          <w:noProof/>
                          <w:color w:val="auto"/>
                          <w:sz w:val="16"/>
                        </w:rPr>
                        <w:t>6</w:t>
                      </w:r>
                      <w:r w:rsidRPr="00F42F3D">
                        <w:rPr>
                          <w:rFonts w:ascii="Times New Roman" w:hAnsi="Times New Roman" w:cs="Times New Roman"/>
                          <w:i w:val="0"/>
                          <w:color w:val="auto"/>
                          <w:sz w:val="16"/>
                        </w:rPr>
                        <w:fldChar w:fldCharType="end"/>
                      </w:r>
                      <w:r w:rsidRPr="00F42F3D">
                        <w:rPr>
                          <w:rFonts w:ascii="Times New Roman" w:hAnsi="Times New Roman" w:cs="Times New Roman"/>
                          <w:i w:val="0"/>
                          <w:color w:val="auto"/>
                          <w:sz w:val="16"/>
                        </w:rPr>
                        <w:t>. Execution Time and Speedup of K-Means Clustering</w:t>
                      </w:r>
                    </w:p>
                    <w:p w:rsidR="001F23E2" w:rsidRDefault="001F23E2" w:rsidP="00F71F7A">
                      <w:pPr>
                        <w:keepNext/>
                      </w:pPr>
                      <w:r>
                        <w:rPr>
                          <w:noProof/>
                          <w:lang w:eastAsia="en-US"/>
                        </w:rPr>
                        <w:drawing>
                          <wp:inline distT="0" distB="0" distL="0" distR="0" wp14:anchorId="2AE1E25B" wp14:editId="36B5807F">
                            <wp:extent cx="2525395" cy="1687722"/>
                            <wp:effectExtent l="0" t="0" r="8255" b="825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F23E2" w:rsidRPr="00F42F3D" w:rsidRDefault="001F23E2" w:rsidP="00264A84">
                      <w:pPr>
                        <w:pStyle w:val="Caption"/>
                        <w:jc w:val="center"/>
                        <w:rPr>
                          <w:rFonts w:ascii="Times New Roman" w:hAnsi="Times New Roman" w:cs="Times New Roman"/>
                          <w:i w:val="0"/>
                          <w:color w:val="auto"/>
                          <w:sz w:val="16"/>
                        </w:rPr>
                      </w:pPr>
                      <w:r w:rsidRPr="00F42F3D">
                        <w:rPr>
                          <w:rFonts w:ascii="Times New Roman" w:hAnsi="Times New Roman" w:cs="Times New Roman"/>
                          <w:i w:val="0"/>
                          <w:color w:val="auto"/>
                          <w:sz w:val="16"/>
                        </w:rPr>
                        <w:t xml:space="preserve">Figure </w:t>
                      </w:r>
                      <w:r w:rsidRPr="00F42F3D">
                        <w:rPr>
                          <w:rFonts w:ascii="Times New Roman" w:hAnsi="Times New Roman" w:cs="Times New Roman"/>
                          <w:i w:val="0"/>
                          <w:color w:val="auto"/>
                          <w:sz w:val="16"/>
                        </w:rPr>
                        <w:fldChar w:fldCharType="begin"/>
                      </w:r>
                      <w:r w:rsidRPr="00F42F3D">
                        <w:rPr>
                          <w:rFonts w:ascii="Times New Roman" w:hAnsi="Times New Roman" w:cs="Times New Roman"/>
                          <w:i w:val="0"/>
                          <w:color w:val="auto"/>
                          <w:sz w:val="16"/>
                        </w:rPr>
                        <w:instrText xml:space="preserve"> SEQ Figure \* ARABIC </w:instrText>
                      </w:r>
                      <w:r w:rsidRPr="00F42F3D">
                        <w:rPr>
                          <w:rFonts w:ascii="Times New Roman" w:hAnsi="Times New Roman" w:cs="Times New Roman"/>
                          <w:i w:val="0"/>
                          <w:color w:val="auto"/>
                          <w:sz w:val="16"/>
                        </w:rPr>
                        <w:fldChar w:fldCharType="separate"/>
                      </w:r>
                      <w:r w:rsidRPr="00F42F3D">
                        <w:rPr>
                          <w:rFonts w:ascii="Times New Roman" w:hAnsi="Times New Roman" w:cs="Times New Roman"/>
                          <w:i w:val="0"/>
                          <w:noProof/>
                          <w:color w:val="auto"/>
                          <w:sz w:val="16"/>
                        </w:rPr>
                        <w:t>7</w:t>
                      </w:r>
                      <w:r w:rsidRPr="00F42F3D">
                        <w:rPr>
                          <w:rFonts w:ascii="Times New Roman" w:hAnsi="Times New Roman" w:cs="Times New Roman"/>
                          <w:i w:val="0"/>
                          <w:color w:val="auto"/>
                          <w:sz w:val="16"/>
                        </w:rPr>
                        <w:fldChar w:fldCharType="end"/>
                      </w:r>
                      <w:r w:rsidRPr="00F42F3D">
                        <w:rPr>
                          <w:rFonts w:ascii="Times New Roman" w:hAnsi="Times New Roman" w:cs="Times New Roman"/>
                          <w:i w:val="0"/>
                          <w:color w:val="auto"/>
                          <w:sz w:val="16"/>
                        </w:rPr>
                        <w:t>. Execution Time and Speedup of Force-Directed Graph Drawing Algorithm</w:t>
                      </w:r>
                    </w:p>
                    <w:p w:rsidR="001F23E2" w:rsidRDefault="001F23E2"/>
                  </w:txbxContent>
                </v:textbox>
                <w10:wrap type="square" anchorx="margin" anchory="margin"/>
              </v:shape>
            </w:pict>
          </mc:Fallback>
        </mc:AlternateContent>
      </w:r>
      <w:r w:rsidR="00D8205A">
        <w:t>we see “5 million points and 1 million centroids” is slower than “500 million points and 10 thousand centroids” when the number of nodes is small. But as the number of nodes increase</w:t>
      </w:r>
      <w:r w:rsidR="00FA76A2">
        <w:t xml:space="preserve">s, they draw </w:t>
      </w:r>
      <w:r w:rsidR="00D8205A">
        <w:t>close</w:t>
      </w:r>
      <w:r w:rsidR="00FA76A2">
        <w:t>r to one another</w:t>
      </w:r>
      <w:r w:rsidR="00D8205A">
        <w:t xml:space="preserve">. </w:t>
      </w:r>
      <w:r w:rsidR="00296F10">
        <w:t xml:space="preserve">For speedup, </w:t>
      </w:r>
      <w:r w:rsidR="002119AD">
        <w:t>we assume we have the linear speedup on the smallest number of nodes we test</w:t>
      </w:r>
      <w:r w:rsidR="00161228">
        <w:t xml:space="preserve">. So </w:t>
      </w:r>
      <w:r w:rsidR="004E0B0F">
        <w:t xml:space="preserve">we </w:t>
      </w:r>
      <w:r w:rsidR="00F82AE8">
        <w:t>consider</w:t>
      </w:r>
      <w:r w:rsidR="002119AD">
        <w:t xml:space="preserve"> the speedup on 8 nodes is 8</w:t>
      </w:r>
      <w:r w:rsidR="00D812F2">
        <w:t xml:space="preserve">. </w:t>
      </w:r>
      <w:r w:rsidR="00720C08">
        <w:t>The experiments show the speedup</w:t>
      </w:r>
      <w:r w:rsidR="00BB4345">
        <w:t xml:space="preserve"> comparison</w:t>
      </w:r>
      <w:r w:rsidR="00720C08">
        <w:t xml:space="preserve"> in </w:t>
      </w:r>
      <w:r w:rsidR="00D812F2">
        <w:t>both t</w:t>
      </w:r>
      <w:r w:rsidR="004D1F28">
        <w:t xml:space="preserve">est cases </w:t>
      </w:r>
      <w:r w:rsidR="00BE3B4F">
        <w:t>is</w:t>
      </w:r>
      <w:r w:rsidR="00720C08">
        <w:t xml:space="preserve"> close to</w:t>
      </w:r>
      <w:r w:rsidR="004D1F28">
        <w:t xml:space="preserve"> </w:t>
      </w:r>
      <w:r w:rsidR="0099130B">
        <w:t>linear.</w:t>
      </w:r>
      <w:r w:rsidR="004D1F28">
        <w:t xml:space="preserve"> </w:t>
      </w:r>
    </w:p>
    <w:p w:rsidR="006B610B" w:rsidRDefault="009B02AD" w:rsidP="00BE1AE4">
      <w:pPr>
        <w:pStyle w:val="Heading2"/>
        <w:numPr>
          <w:ilvl w:val="0"/>
          <w:numId w:val="15"/>
        </w:numPr>
      </w:pPr>
      <w:r>
        <w:t>Results on Force-directed Graph Drawing Algorithm</w:t>
      </w:r>
    </w:p>
    <w:p w:rsidR="004A7305" w:rsidRDefault="004A7305" w:rsidP="00076D67">
      <w:pPr>
        <w:pStyle w:val="BodyText"/>
      </w:pPr>
      <w:r>
        <w:t xml:space="preserve">We test </w:t>
      </w:r>
      <w:r w:rsidR="00D57AEE">
        <w:t xml:space="preserve">this algorithm with a graph of </w:t>
      </w:r>
      <w:r w:rsidRPr="004A7305">
        <w:t>477</w:t>
      </w:r>
      <w:r w:rsidR="00BB4345">
        <w:t>,</w:t>
      </w:r>
      <w:r w:rsidRPr="004A7305">
        <w:t>111</w:t>
      </w:r>
      <w:r>
        <w:t xml:space="preserve"> </w:t>
      </w:r>
      <w:r w:rsidR="005C5E61">
        <w:t>vertices</w:t>
      </w:r>
      <w:r>
        <w:t xml:space="preserve"> and </w:t>
      </w:r>
      <w:r w:rsidRPr="004A7305">
        <w:t>665</w:t>
      </w:r>
      <w:r w:rsidR="00BB4345">
        <w:t>,</w:t>
      </w:r>
      <w:r w:rsidRPr="004A7305">
        <w:t>599</w:t>
      </w:r>
      <w:r>
        <w:t xml:space="preserve"> undirected edges. </w:t>
      </w:r>
      <w:r w:rsidR="004D043F">
        <w:t xml:space="preserve">The </w:t>
      </w:r>
      <w:r w:rsidR="004E7126">
        <w:t xml:space="preserve">graph represents a </w:t>
      </w:r>
      <w:r w:rsidR="00A61323">
        <w:t xml:space="preserve">retweet network </w:t>
      </w:r>
      <w:r w:rsidR="004E7126">
        <w:t xml:space="preserve">about the presidential election in 2012 from Twitter </w:t>
      </w:r>
      <w:r w:rsidR="00A61323">
        <w:t>[</w:t>
      </w:r>
      <w:r w:rsidR="00096A03">
        <w:t>33</w:t>
      </w:r>
      <w:r w:rsidR="00A61323">
        <w:t>].</w:t>
      </w:r>
      <w:r w:rsidR="00D57AEE">
        <w:t xml:space="preserve"> </w:t>
      </w:r>
    </w:p>
    <w:p w:rsidR="0053743E" w:rsidRDefault="00BB4345" w:rsidP="003E441C">
      <w:pPr>
        <w:pStyle w:val="BodyText"/>
      </w:pPr>
      <w:r>
        <w:t>Although t</w:t>
      </w:r>
      <w:r w:rsidR="00EE00C7">
        <w:t xml:space="preserve">he </w:t>
      </w:r>
      <w:r w:rsidR="00DD0DC2">
        <w:t xml:space="preserve">size of input </w:t>
      </w:r>
      <w:r w:rsidR="00EE00C7">
        <w:t>d</w:t>
      </w:r>
      <w:r w:rsidR="000616FB">
        <w:t>a</w:t>
      </w:r>
      <w:r w:rsidR="00DD0DC2">
        <w:t xml:space="preserve">ta </w:t>
      </w:r>
      <w:r w:rsidR="000616FB">
        <w:t xml:space="preserve">is </w:t>
      </w:r>
      <w:r w:rsidR="006943EC">
        <w:t xml:space="preserve">fairly </w:t>
      </w:r>
      <w:r w:rsidR="000616FB">
        <w:t>small</w:t>
      </w:r>
      <w:r>
        <w:t>,</w:t>
      </w:r>
      <w:r w:rsidR="00DD0DC2">
        <w:t xml:space="preserve"> the algorithm is computation intensive</w:t>
      </w:r>
      <w:r w:rsidR="000616FB">
        <w:t xml:space="preserve">. We load vertex ID as </w:t>
      </w:r>
      <w:r w:rsidR="007E5106">
        <w:t>‘</w:t>
      </w:r>
      <w:r w:rsidR="000616FB">
        <w:t>int</w:t>
      </w:r>
      <w:r w:rsidR="007E5106">
        <w:t>’</w:t>
      </w:r>
      <w:r w:rsidR="000616FB">
        <w:t xml:space="preserve"> and initial random coordination</w:t>
      </w:r>
      <w:r w:rsidR="00EE00C7">
        <w:t xml:space="preserve"> </w:t>
      </w:r>
      <w:r w:rsidR="000616FB">
        <w:t xml:space="preserve">values as </w:t>
      </w:r>
      <w:r w:rsidR="007E5106">
        <w:t>‘</w:t>
      </w:r>
      <w:r w:rsidR="000616FB">
        <w:t>float</w:t>
      </w:r>
      <w:r w:rsidR="007E5106">
        <w:t>’</w:t>
      </w:r>
      <w:r w:rsidR="000616FB">
        <w:t xml:space="preserve">. </w:t>
      </w:r>
      <w:r w:rsidR="004C540B">
        <w:t xml:space="preserve">The total size is about </w:t>
      </w:r>
      <w:r w:rsidR="00B13ED1">
        <w:t>16M</w:t>
      </w:r>
      <w:r w:rsidR="002618E5">
        <w:t xml:space="preserve">. </w:t>
      </w:r>
      <w:r w:rsidR="004C2636">
        <w:t>W</w:t>
      </w:r>
      <w:r w:rsidR="00EE00C7">
        <w:t>e test the algorithm on 1 node as the base case</w:t>
      </w:r>
      <w:r w:rsidR="0053743E">
        <w:t xml:space="preserve"> and then scale to 8, 16, 32</w:t>
      </w:r>
      <w:r w:rsidR="00BE4771">
        <w:t>, 64</w:t>
      </w:r>
      <w:r w:rsidR="0053743E">
        <w:t xml:space="preserve"> and 128 nodes</w:t>
      </w:r>
      <w:r w:rsidR="00EE00C7">
        <w:t xml:space="preserve">. </w:t>
      </w:r>
      <w:r w:rsidR="007E5106">
        <w:t>E</w:t>
      </w:r>
      <w:r w:rsidR="007573DC">
        <w:t xml:space="preserve">xecution time </w:t>
      </w:r>
      <w:r w:rsidR="00F71F7A">
        <w:t xml:space="preserve">of 20 iterations </w:t>
      </w:r>
      <w:r w:rsidR="007573DC">
        <w:t xml:space="preserve">and speedup </w:t>
      </w:r>
      <w:r w:rsidR="007E5106">
        <w:t xml:space="preserve">are shown </w:t>
      </w:r>
      <w:r w:rsidR="00CC1935">
        <w:t>in Figure 7</w:t>
      </w:r>
      <w:r w:rsidR="00E91440">
        <w:t>.</w:t>
      </w:r>
      <w:r w:rsidR="003E3E27">
        <w:t xml:space="preserve"> From 1 node to 16 nodes, we </w:t>
      </w:r>
      <w:r w:rsidR="00A769C4">
        <w:t xml:space="preserve">observe </w:t>
      </w:r>
      <w:r w:rsidR="0059010C">
        <w:t>almost</w:t>
      </w:r>
      <w:r w:rsidR="00A769C4">
        <w:t xml:space="preserve"> </w:t>
      </w:r>
      <w:r w:rsidR="0059010C">
        <w:t>l</w:t>
      </w:r>
      <w:r w:rsidR="002115AB">
        <w:t xml:space="preserve">inear speedup. </w:t>
      </w:r>
      <w:r w:rsidR="00892312">
        <w:t>It</w:t>
      </w:r>
      <w:r w:rsidR="002115AB">
        <w:t xml:space="preserve"> drops smoothly</w:t>
      </w:r>
      <w:r w:rsidR="003E3E27">
        <w:t xml:space="preserve"> after 32 nodes.</w:t>
      </w:r>
      <w:r w:rsidR="00D30AE6">
        <w:t xml:space="preserve"> On 128 nodes, because </w:t>
      </w:r>
      <w:r w:rsidR="00D30AE6">
        <w:lastRenderedPageBreak/>
        <w:t xml:space="preserve">the computation time </w:t>
      </w:r>
      <w:r w:rsidR="00702D96">
        <w:t xml:space="preserve">per iteration </w:t>
      </w:r>
      <w:r w:rsidR="007E5106">
        <w:t>slows</w:t>
      </w:r>
      <w:r w:rsidR="00363FC6">
        <w:t xml:space="preserve"> to around 3 seconds</w:t>
      </w:r>
      <w:r w:rsidR="00D30AE6">
        <w:t xml:space="preserve">, the speedup drops </w:t>
      </w:r>
      <w:r w:rsidR="007E5106">
        <w:t>sharply</w:t>
      </w:r>
      <w:r w:rsidR="00D30AE6">
        <w:t xml:space="preserve">. </w:t>
      </w:r>
    </w:p>
    <w:p w:rsidR="00465D4C" w:rsidRDefault="009B02AD" w:rsidP="006D673A">
      <w:pPr>
        <w:pStyle w:val="Heading2"/>
        <w:numPr>
          <w:ilvl w:val="0"/>
          <w:numId w:val="10"/>
        </w:numPr>
      </w:pPr>
      <w:r>
        <w:t>Results on WDA-SMACOF</w:t>
      </w:r>
    </w:p>
    <w:p w:rsidR="00BF64B0" w:rsidRDefault="00861D78" w:rsidP="00A9548A">
      <w:pPr>
        <w:pStyle w:val="BodyText"/>
      </w:pPr>
      <w:r>
        <w:t>We test WDA-SMACOF with differ</w:t>
      </w:r>
      <w:r w:rsidR="006D14E3">
        <w:t>ent problem sizes including 100K points, 200K points, 300K</w:t>
      </w:r>
      <w:r>
        <w:t xml:space="preserve"> points and 400</w:t>
      </w:r>
      <w:r w:rsidR="006943EC">
        <w:t>K</w:t>
      </w:r>
      <w:r>
        <w:t xml:space="preserve"> points.</w:t>
      </w:r>
      <w:r w:rsidR="006F51F5">
        <w:t xml:space="preserve"> </w:t>
      </w:r>
      <w:r w:rsidR="0043071A">
        <w:t>Each point repre</w:t>
      </w:r>
      <w:r w:rsidR="00B55863">
        <w:t>se</w:t>
      </w:r>
      <w:r w:rsidR="0043071A">
        <w:t>nts</w:t>
      </w:r>
      <w:r w:rsidR="00C473AD">
        <w:t xml:space="preserve"> </w:t>
      </w:r>
      <w:r w:rsidR="00F11898">
        <w:t xml:space="preserve">a gene sequence </w:t>
      </w:r>
      <w:r w:rsidR="00A9548A">
        <w:t xml:space="preserve">in a dataset of representative 454 pyrosequence from spores of known AM fungal species </w:t>
      </w:r>
      <w:r w:rsidR="00F0711D">
        <w:t>[34</w:t>
      </w:r>
      <w:r w:rsidR="002062D6">
        <w:t xml:space="preserve">]. </w:t>
      </w:r>
      <w:r w:rsidR="006F51F5">
        <w:t xml:space="preserve">Because the input data is the distance matrix of points and related weight matrix and V matrix, the total size of input data </w:t>
      </w:r>
      <w:r w:rsidR="00EB6807">
        <w:t>is in quadratic growth</w:t>
      </w:r>
      <w:r w:rsidR="006F51F5">
        <w:t>.</w:t>
      </w:r>
      <w:r w:rsidR="00123B78">
        <w:t xml:space="preserve"> We cache distance matrix in short arrays, weight matrix in double arrays and V matrix in int arrays. </w:t>
      </w:r>
      <w:r w:rsidR="00521FEF">
        <w:t>Then the total size of input data</w:t>
      </w:r>
      <w:r w:rsidR="00F811A3">
        <w:t xml:space="preserve"> is about 140 GB for 100K</w:t>
      </w:r>
      <w:r w:rsidR="00A77F2B">
        <w:t xml:space="preserve"> problem</w:t>
      </w:r>
      <w:r w:rsidR="00AD6923">
        <w:t xml:space="preserve">, </w:t>
      </w:r>
      <w:r w:rsidR="00A77F2B">
        <w:t xml:space="preserve">about 560 GB for </w:t>
      </w:r>
      <w:r w:rsidR="00F811A3">
        <w:t>200K</w:t>
      </w:r>
      <w:r w:rsidR="008A3B8D">
        <w:t xml:space="preserve"> problem, </w:t>
      </w:r>
      <w:r w:rsidR="00F811A3">
        <w:t>1.3 TB for 300K problem and 2.2 TB for 400K</w:t>
      </w:r>
      <w:r w:rsidR="00A77F2B">
        <w:t xml:space="preserve"> problem.  </w:t>
      </w:r>
    </w:p>
    <w:p w:rsidR="00BF64B0" w:rsidRDefault="00CA75BB" w:rsidP="00AD2BD2">
      <w:pPr>
        <w:pStyle w:val="BodyText"/>
      </w:pPr>
      <w:r>
        <w:t xml:space="preserve">The input data </w:t>
      </w:r>
      <w:r w:rsidR="00652E26">
        <w:t>is</w:t>
      </w:r>
      <w:r>
        <w:t xml:space="preserve"> stored in DC2 </w:t>
      </w:r>
      <w:r w:rsidR="00385EF5">
        <w:t xml:space="preserve">and each matrix is split into 4096 files. They are </w:t>
      </w:r>
      <w:r>
        <w:t xml:space="preserve">loaded from there to </w:t>
      </w:r>
      <w:r w:rsidR="009F20AD">
        <w:t>workers.</w:t>
      </w:r>
      <w:r>
        <w:t xml:space="preserve"> </w:t>
      </w:r>
      <w:r w:rsidR="00BB50C9">
        <w:t>Due to memory limitation</w:t>
      </w:r>
      <w:r w:rsidR="006943EC">
        <w:t>s</w:t>
      </w:r>
      <w:r w:rsidR="00BB50C9">
        <w:t xml:space="preserve">, the minimum number of nodes required to run </w:t>
      </w:r>
      <w:r w:rsidR="008676F1">
        <w:t>the 100K</w:t>
      </w:r>
      <w:r w:rsidR="00BB50C9">
        <w:t xml:space="preserve"> problem is 8. Then w</w:t>
      </w:r>
      <w:r w:rsidR="00B413F4">
        <w:t>e scale 100K</w:t>
      </w:r>
      <w:r w:rsidR="00951452">
        <w:t xml:space="preserve"> problem</w:t>
      </w:r>
      <w:r w:rsidR="006943EC">
        <w:t>s</w:t>
      </w:r>
      <w:r w:rsidR="00951452">
        <w:t xml:space="preserve"> on 8, 16, 32</w:t>
      </w:r>
      <w:r w:rsidR="00B84775">
        <w:t>, 64</w:t>
      </w:r>
      <w:r w:rsidR="00C4548E">
        <w:t xml:space="preserve"> </w:t>
      </w:r>
      <w:r w:rsidR="00B84775">
        <w:t xml:space="preserve">and 128 nodes. </w:t>
      </w:r>
      <w:r w:rsidR="00B413F4">
        <w:t xml:space="preserve">But for </w:t>
      </w:r>
      <w:r w:rsidR="008676F1">
        <w:t xml:space="preserve">the </w:t>
      </w:r>
      <w:r w:rsidR="00B413F4">
        <w:t>200K</w:t>
      </w:r>
      <w:r w:rsidR="00BB50C9">
        <w:t xml:space="preserve"> problem, the minimum number of nodes required is 32. So we</w:t>
      </w:r>
      <w:r w:rsidR="00B413F4">
        <w:t xml:space="preserve"> scale </w:t>
      </w:r>
      <w:r w:rsidR="003937DC">
        <w:t xml:space="preserve">the </w:t>
      </w:r>
      <w:r w:rsidR="00B413F4">
        <w:t>200K</w:t>
      </w:r>
      <w:r w:rsidR="003937DC">
        <w:t xml:space="preserve"> problem</w:t>
      </w:r>
      <w:r w:rsidR="00B84775">
        <w:t xml:space="preserve"> </w:t>
      </w:r>
      <w:r w:rsidR="00BB50C9">
        <w:t xml:space="preserve">on </w:t>
      </w:r>
      <w:r w:rsidR="00B84775">
        <w:t>32</w:t>
      </w:r>
      <w:r w:rsidR="00F27D92">
        <w:t>,</w:t>
      </w:r>
      <w:r w:rsidR="00B84775">
        <w:t xml:space="preserve"> </w:t>
      </w:r>
      <w:r w:rsidR="00D96E93">
        <w:t xml:space="preserve">64 and 128 nodes. </w:t>
      </w:r>
      <w:r w:rsidR="004A3E3F">
        <w:t>With the</w:t>
      </w:r>
      <w:r w:rsidR="00D96E93">
        <w:t xml:space="preserve"> </w:t>
      </w:r>
      <w:r w:rsidR="00B413F4">
        <w:t>300K</w:t>
      </w:r>
      <w:r w:rsidR="00D96E93">
        <w:t xml:space="preserve"> problem, the minimum node requirement is 64</w:t>
      </w:r>
      <w:r w:rsidR="006943EC">
        <w:t>, so</w:t>
      </w:r>
      <w:r w:rsidR="008C575E">
        <w:t xml:space="preserve"> we scale 300K</w:t>
      </w:r>
      <w:r w:rsidR="008049AD">
        <w:t xml:space="preserve"> problem</w:t>
      </w:r>
      <w:r w:rsidR="007E5106">
        <w:t>s</w:t>
      </w:r>
      <w:r w:rsidR="008049AD">
        <w:t xml:space="preserve"> from 64 to 128 nodes.</w:t>
      </w:r>
      <w:r w:rsidR="00B84775">
        <w:t xml:space="preserve"> </w:t>
      </w:r>
      <w:r w:rsidR="007E5106">
        <w:t xml:space="preserve">Lastly for the </w:t>
      </w:r>
      <w:r w:rsidR="008C575E">
        <w:t>400K</w:t>
      </w:r>
      <w:r w:rsidR="008049AD">
        <w:t xml:space="preserve"> problem, we only run it on 128 nodes because this is the minimum requirement for </w:t>
      </w:r>
      <w:r w:rsidR="00BC6693">
        <w:t>that amount</w:t>
      </w:r>
      <w:r w:rsidR="008049AD">
        <w:t>.</w:t>
      </w:r>
    </w:p>
    <w:p w:rsidR="009F5728" w:rsidRDefault="00745422" w:rsidP="001E0691">
      <w:pPr>
        <w:pStyle w:val="BodyText"/>
      </w:pPr>
      <w:r>
        <w:t>Here we give the execution time</w:t>
      </w:r>
      <w:r w:rsidR="00D8162D">
        <w:t>, parallel efficiency and speedup</w:t>
      </w:r>
      <w:r>
        <w:t>.</w:t>
      </w:r>
      <w:r w:rsidR="00D8162D">
        <w:t xml:space="preserve"> Because we cannot run each input on a single machine, we choose the minimum number of nodes to run the job as the base to calculate parallel efficiency and speedup.</w:t>
      </w:r>
      <w:r>
        <w:t xml:space="preserve"> </w:t>
      </w:r>
      <w:r w:rsidR="00370C57">
        <w:t xml:space="preserve">In most cases, the efficiency values are very </w:t>
      </w:r>
      <w:r w:rsidR="00B62C02">
        <w:t>good</w:t>
      </w:r>
      <w:r w:rsidR="00370C57">
        <w:t xml:space="preserve">. The only point </w:t>
      </w:r>
      <w:r w:rsidR="00B73024">
        <w:t>that has low efficiency is 100K</w:t>
      </w:r>
      <w:r w:rsidR="00370C57">
        <w:t xml:space="preserve"> problem</w:t>
      </w:r>
      <w:r w:rsidR="006943EC">
        <w:t>s</w:t>
      </w:r>
      <w:r w:rsidR="00370C57">
        <w:t xml:space="preserve"> on 128 nodes. </w:t>
      </w:r>
      <w:del w:id="74" w:author="Geoffrey Fox" w:date="2014-09-19T21:36:00Z">
        <w:r w:rsidR="00370C57" w:rsidDel="00767103">
          <w:delText>In this test, the communication overhead doesn’t change much. But due to low computation on each node</w:delText>
        </w:r>
      </w:del>
      <w:ins w:id="75" w:author="Geoffrey Fox" w:date="2014-09-19T21:36:00Z">
        <w:r w:rsidR="00767103">
          <w:t>This is a standard effect in parallel computing where the small problem size reduces compute time compared to communication</w:t>
        </w:r>
      </w:ins>
      <w:del w:id="76" w:author="Geoffrey Fox" w:date="2014-09-19T21:37:00Z">
        <w:r w:rsidR="00370C57" w:rsidDel="00767103">
          <w:delText>, communication</w:delText>
        </w:r>
      </w:del>
      <w:ins w:id="77" w:author="Geoffrey Fox" w:date="2014-09-19T21:37:00Z">
        <w:r w:rsidR="00767103">
          <w:t xml:space="preserve"> which in this case has an</w:t>
        </w:r>
      </w:ins>
      <w:r w:rsidR="00370C57">
        <w:t xml:space="preserve"> overhead </w:t>
      </w:r>
      <w:ins w:id="78" w:author="Geoffrey Fox" w:date="2014-09-19T21:38:00Z">
        <w:r w:rsidR="00767103">
          <w:t>of</w:t>
        </w:r>
      </w:ins>
      <w:ins w:id="79" w:author="Geoffrey Fox" w:date="2014-09-19T21:45:00Z">
        <w:r w:rsidR="00C56133">
          <w:t xml:space="preserve"> </w:t>
        </w:r>
      </w:ins>
      <w:del w:id="80" w:author="Geoffrey Fox" w:date="2014-09-19T21:38:00Z">
        <w:r w:rsidR="00370C57" w:rsidDel="00767103">
          <w:delText>take</w:delText>
        </w:r>
        <w:r w:rsidR="00D2507C" w:rsidDel="00767103">
          <w:delText>s</w:delText>
        </w:r>
        <w:r w:rsidR="00370C57" w:rsidDel="00767103">
          <w:delText xml:space="preserve"> </w:delText>
        </w:r>
      </w:del>
      <w:r w:rsidR="00370C57">
        <w:t>about 40% of total execution time</w:t>
      </w:r>
      <w:r w:rsidR="0033663E">
        <w:t>,</w:t>
      </w:r>
      <w:r w:rsidR="00370C57">
        <w:t xml:space="preserve"> </w:t>
      </w:r>
      <w:del w:id="81" w:author="Geoffrey Fox" w:date="2014-09-19T21:38:00Z">
        <w:r w:rsidR="00370C57" w:rsidDel="00767103">
          <w:delText xml:space="preserve">therefore </w:delText>
        </w:r>
      </w:del>
      <w:ins w:id="82" w:author="Geoffrey Fox" w:date="2014-09-19T21:38:00Z">
        <w:r w:rsidR="00767103">
          <w:t xml:space="preserve">and </w:t>
        </w:r>
      </w:ins>
      <w:r w:rsidR="00370C57">
        <w:t>the overall efficiency drops.</w:t>
      </w:r>
    </w:p>
    <w:p w:rsidR="003A3E5F" w:rsidRPr="003A3E5F" w:rsidRDefault="003A3E5F" w:rsidP="00F35ED8">
      <w:pPr>
        <w:pStyle w:val="Heading1"/>
        <w:numPr>
          <w:ilvl w:val="0"/>
          <w:numId w:val="6"/>
        </w:numPr>
      </w:pPr>
      <w:r>
        <w:t>CONCLUSION</w:t>
      </w:r>
    </w:p>
    <w:p w:rsidR="00EA616C" w:rsidRDefault="007E5106" w:rsidP="002A5664">
      <w:pPr>
        <w:pStyle w:val="BodyText"/>
      </w:pPr>
      <w:r>
        <w:t>After</w:t>
      </w:r>
      <w:r w:rsidR="006E3E0A">
        <w:t xml:space="preserve"> analyzing</w:t>
      </w:r>
      <w:r w:rsidR="005D40C9">
        <w:t xml:space="preserve"> communication in different big data tools, we </w:t>
      </w:r>
      <w:r w:rsidR="006E3E0A">
        <w:t>abstract</w:t>
      </w:r>
      <w:r w:rsidR="009C4B50">
        <w:t xml:space="preserve"> </w:t>
      </w:r>
      <w:r w:rsidR="00A46713">
        <w:t xml:space="preserve">a </w:t>
      </w:r>
      <w:r w:rsidR="009C4B50">
        <w:t>c</w:t>
      </w:r>
      <w:r w:rsidR="00D90D52">
        <w:t>ollecti</w:t>
      </w:r>
      <w:r w:rsidR="009C4B50">
        <w:t xml:space="preserve">ve communication </w:t>
      </w:r>
      <w:r w:rsidR="006E3E0A">
        <w:t xml:space="preserve">layer from </w:t>
      </w:r>
      <w:r w:rsidR="00A46713">
        <w:t xml:space="preserve">the </w:t>
      </w:r>
      <w:r w:rsidR="00E21007">
        <w:t>original computation</w:t>
      </w:r>
      <w:r w:rsidR="006E3E0A">
        <w:t xml:space="preserve"> model</w:t>
      </w:r>
      <w:r w:rsidR="00E21007">
        <w:t>s</w:t>
      </w:r>
      <w:r w:rsidR="006E3E0A">
        <w:t>.</w:t>
      </w:r>
      <w:r w:rsidR="002A5664">
        <w:t xml:space="preserve"> Then with this abstraction, we build Map-Collective model to improve the performance and expressiveness of big data </w:t>
      </w:r>
      <w:r w:rsidR="00807DEE">
        <w:t>tools</w:t>
      </w:r>
      <w:r w:rsidR="002A5664">
        <w:t>.</w:t>
      </w:r>
    </w:p>
    <w:p w:rsidR="0099755E" w:rsidRDefault="007E5106" w:rsidP="006E3E0A">
      <w:pPr>
        <w:pStyle w:val="BodyText"/>
      </w:pPr>
      <w:r>
        <w:t>Using</w:t>
      </w:r>
      <w:r w:rsidR="00B96C2C">
        <w:t xml:space="preserve"> K-Means Clustering, Force-directed Graph Drawing and WDA-SMACOF</w:t>
      </w:r>
      <w:r>
        <w:t>, we used</w:t>
      </w:r>
      <w:r w:rsidR="00571D12">
        <w:t xml:space="preserve"> </w:t>
      </w:r>
      <w:r w:rsidR="003A3F39">
        <w:t xml:space="preserve">the </w:t>
      </w:r>
      <w:r w:rsidR="00571D12">
        <w:t xml:space="preserve">collective communication abstraction and </w:t>
      </w:r>
      <w:r w:rsidR="003A3F39">
        <w:t xml:space="preserve">the </w:t>
      </w:r>
      <w:r w:rsidR="00571D12">
        <w:t>Map-Collective model</w:t>
      </w:r>
      <w:r w:rsidR="006943EC">
        <w:t xml:space="preserve"> </w:t>
      </w:r>
      <w:r>
        <w:t xml:space="preserve">to demonstrate </w:t>
      </w:r>
      <w:r w:rsidR="006943EC">
        <w:t>that</w:t>
      </w:r>
      <w:r w:rsidR="00571D12">
        <w:t xml:space="preserve"> these</w:t>
      </w:r>
      <w:r w:rsidR="00D10BC7">
        <w:t xml:space="preserve"> application</w:t>
      </w:r>
      <w:r w:rsidR="0045518B">
        <w:t>s</w:t>
      </w:r>
      <w:r w:rsidR="00D10BC7">
        <w:t xml:space="preserve"> can be </w:t>
      </w:r>
      <w:r w:rsidR="00571D12">
        <w:t xml:space="preserve">simply </w:t>
      </w:r>
      <w:r w:rsidR="00D10BC7">
        <w:t xml:space="preserve">expressed </w:t>
      </w:r>
      <w:r w:rsidR="0045518B">
        <w:t xml:space="preserve">with the combination of </w:t>
      </w:r>
      <w:r w:rsidR="00D10BC7">
        <w:t xml:space="preserve">collective communication operations. </w:t>
      </w:r>
      <w:r w:rsidR="00CA1103">
        <w:t>Through experiments</w:t>
      </w:r>
      <w:r w:rsidR="00195820">
        <w:t xml:space="preserve"> on </w:t>
      </w:r>
      <w:r w:rsidR="005B01D9">
        <w:t xml:space="preserve">the </w:t>
      </w:r>
      <w:r w:rsidR="00195820">
        <w:t>Big Red II supercomputer</w:t>
      </w:r>
      <w:r w:rsidR="00CA1103">
        <w:t xml:space="preserve">, we </w:t>
      </w:r>
      <w:r w:rsidR="0045518B">
        <w:t xml:space="preserve">show </w:t>
      </w:r>
      <w:r w:rsidR="00195820">
        <w:t xml:space="preserve">that we can </w:t>
      </w:r>
      <w:r w:rsidR="00195820">
        <w:lastRenderedPageBreak/>
        <w:t>scale these applications to 128 nodes</w:t>
      </w:r>
      <w:r w:rsidR="008E6518">
        <w:t xml:space="preserve"> with 4096 </w:t>
      </w:r>
      <w:del w:id="83" w:author="Geoffrey Fox" w:date="2014-09-19T21:31:00Z">
        <w:r w:rsidR="00C40285" w:rsidDel="00767103">
          <w:delText>processors</w:delText>
        </w:r>
      </w:del>
      <w:ins w:id="84" w:author="Geoffrey Fox" w:date="2014-09-19T21:31:00Z">
        <w:r w:rsidR="00767103">
          <w:t>cores</w:t>
        </w:r>
      </w:ins>
      <w:r w:rsidR="00195820">
        <w:t xml:space="preserve">. </w:t>
      </w:r>
      <w:r w:rsidR="00AC6AF4">
        <w:t>The speedup in m</w:t>
      </w:r>
      <w:r w:rsidR="00720C08">
        <w:t xml:space="preserve">ost </w:t>
      </w:r>
      <w:r w:rsidR="00AC6AF4">
        <w:t xml:space="preserve">tests </w:t>
      </w:r>
      <w:r w:rsidR="006943EC">
        <w:t xml:space="preserve">is </w:t>
      </w:r>
      <w:r w:rsidR="00AC6AF4">
        <w:t xml:space="preserve">close to </w:t>
      </w:r>
      <w:r w:rsidR="006E1A29">
        <w:t>linear</w:t>
      </w:r>
      <w:del w:id="85" w:author="Judy Fox" w:date="2014-09-19T19:44:00Z">
        <w:r w:rsidR="006E1A29" w:rsidDel="008849EF">
          <w:delText xml:space="preserve"> on 64 nodes and </w:delText>
        </w:r>
        <w:r w:rsidR="00B24528" w:rsidDel="008849EF">
          <w:delText xml:space="preserve">in </w:delText>
        </w:r>
        <w:r w:rsidR="00195820" w:rsidDel="008849EF">
          <w:delText xml:space="preserve">some </w:delText>
        </w:r>
        <w:r w:rsidR="00B24528" w:rsidDel="008849EF">
          <w:delText xml:space="preserve">tests the speedup </w:delText>
        </w:r>
        <w:r w:rsidR="00195820" w:rsidDel="008849EF">
          <w:delText xml:space="preserve">can </w:delText>
        </w:r>
        <w:r w:rsidR="00AC6AF4" w:rsidDel="008849EF">
          <w:delText xml:space="preserve">even </w:delText>
        </w:r>
        <w:r w:rsidR="006943EC" w:rsidDel="008849EF">
          <w:delText xml:space="preserve">remain </w:delText>
        </w:r>
        <w:r w:rsidR="0045518B" w:rsidDel="008849EF">
          <w:delText xml:space="preserve">linear </w:delText>
        </w:r>
        <w:r w:rsidR="006E1A29" w:rsidDel="008849EF">
          <w:delText>on 128</w:delText>
        </w:r>
        <w:r w:rsidR="00116A6D" w:rsidDel="008849EF">
          <w:delText xml:space="preserve"> nodes</w:delText>
        </w:r>
      </w:del>
      <w:r w:rsidR="00E75183">
        <w:t>.</w:t>
      </w:r>
      <w:r w:rsidR="00116A6D">
        <w:t xml:space="preserve"> </w:t>
      </w:r>
    </w:p>
    <w:p w:rsidR="000C4E64" w:rsidRDefault="00DB6963" w:rsidP="000C4E64">
      <w:pPr>
        <w:pStyle w:val="BodyText"/>
        <w:rPr>
          <w:ins w:id="86" w:author="Geoffrey Fox" w:date="2014-09-19T21:38:00Z"/>
        </w:rPr>
      </w:pPr>
      <w:r>
        <w:t xml:space="preserve">Map-Collective [][] communication layer is designed in a pluggable, infrastructure agnostic way and can be used within Hadoop and HPC applications. </w:t>
      </w:r>
      <w:r w:rsidR="000C4E64">
        <w:t>Harp [Qiu and Zhang 2014] building on Iterative MapReduce Twister [Ekanayake et al. 2010b] is an open source collective communication library which can be plugged into Hadoop. With this plug-in, Map-Reduce jobs can be transformed into Map-Collective jobs and users can invoke efficient in</w:t>
      </w:r>
      <w:r>
        <w:t xml:space="preserve"> </w:t>
      </w:r>
      <w:r w:rsidR="000C4E64">
        <w:t>memory</w:t>
      </w:r>
      <w:r>
        <w:t xml:space="preserve"> </w:t>
      </w:r>
      <w:r w:rsidR="000C4E64">
        <w:t>message passing operations such as collective communication (e.g. broadcast</w:t>
      </w:r>
      <w:r>
        <w:t xml:space="preserve"> </w:t>
      </w:r>
      <w:r w:rsidR="000C4E64">
        <w:t>and group-by) and point-to-point communication directly in Map tasks. For the first</w:t>
      </w:r>
      <w:r>
        <w:t xml:space="preserve"> </w:t>
      </w:r>
      <w:r w:rsidR="000C4E64">
        <w:t xml:space="preserve">time, Map-Collective brings high performance to </w:t>
      </w:r>
      <w:del w:id="87" w:author="Geoffrey Fox" w:date="2014-09-19T21:31:00Z">
        <w:r w:rsidR="000C4E64" w:rsidDel="00767103">
          <w:delText xml:space="preserve">ABDS </w:delText>
        </w:r>
      </w:del>
      <w:ins w:id="88" w:author="Geoffrey Fox" w:date="2014-09-19T21:31:00Z">
        <w:r w:rsidR="00767103">
          <w:t xml:space="preserve">the Apache Big Data Stack </w:t>
        </w:r>
      </w:ins>
      <w:r w:rsidR="000C4E64">
        <w:t>in a clear communication abstraction,</w:t>
      </w:r>
      <w:r>
        <w:t xml:space="preserve"> </w:t>
      </w:r>
      <w:r w:rsidR="000C4E64">
        <w:t>which did not exist before in the Hadoop ecosystem.</w:t>
      </w:r>
      <w:r>
        <w:t xml:space="preserve"> </w:t>
      </w:r>
      <w:r w:rsidR="000C4E64">
        <w:t>We expect Harp to equal</w:t>
      </w:r>
      <w:r>
        <w:t xml:space="preserve"> </w:t>
      </w:r>
      <w:r w:rsidR="000C4E64">
        <w:t>MPI performance with straightforward optimizations.</w:t>
      </w:r>
      <w:r>
        <w:t xml:space="preserve"> </w:t>
      </w:r>
      <w:ins w:id="89" w:author="Geoffrey Fox" w:date="2014-09-19T21:32:00Z">
        <w:r w:rsidR="00767103">
          <w:t xml:space="preserve">Note that these ideas will </w:t>
        </w:r>
      </w:ins>
      <w:ins w:id="90" w:author="Geoffrey Fox" w:date="2014-09-19T21:33:00Z">
        <w:r w:rsidR="00767103">
          <w:t xml:space="preserve">allow simple modifications of </w:t>
        </w:r>
      </w:ins>
      <w:ins w:id="91" w:author="Geoffrey Fox" w:date="2014-09-19T21:32:00Z">
        <w:r w:rsidR="00767103">
          <w:t>Mahout library</w:t>
        </w:r>
      </w:ins>
      <w:ins w:id="92" w:author="Geoffrey Fox" w:date="2014-09-19T21:33:00Z">
        <w:r w:rsidR="00767103">
          <w:t xml:space="preserve"> that will drastically improve the typical low </w:t>
        </w:r>
        <w:r w:rsidR="00C56133">
          <w:t>parallel performance of Mahout; t</w:t>
        </w:r>
        <w:r w:rsidR="00767103">
          <w:t>his demonstrates value of building new abstractions into Hadoop rather than developing a totally new infrastructure as we did in our prototype Twister system.</w:t>
        </w:r>
      </w:ins>
    </w:p>
    <w:p w:rsidR="00767103" w:rsidRDefault="00767103" w:rsidP="000C4E64">
      <w:pPr>
        <w:pStyle w:val="BodyText"/>
      </w:pPr>
      <w:ins w:id="93" w:author="Geoffrey Fox" w:date="2014-09-19T21:38:00Z">
        <w:r>
          <w:t>Future work will also</w:t>
        </w:r>
      </w:ins>
      <w:ins w:id="94" w:author="Geoffrey Fox" w:date="2014-09-19T21:39:00Z">
        <w:r>
          <w:t xml:space="preserve"> look at including the high performance dataflow communication libraries being developed</w:t>
        </w:r>
      </w:ins>
      <w:ins w:id="95" w:author="Geoffrey Fox" w:date="2014-09-19T21:40:00Z">
        <w:r w:rsidR="00C56133">
          <w:t xml:space="preserve"> for simulation (exascale) and incorporate them as implementations in the Map-Collective abstraction. We will extend the work on fault tolerance to evaluate the current best practice in MPI, Spark and Hadoop. We are working with several application groups and will extend the data </w:t>
        </w:r>
      </w:ins>
      <w:ins w:id="96" w:author="Geoffrey Fox" w:date="2014-09-19T21:42:00Z">
        <w:r w:rsidR="00C56133">
          <w:t>abstractions to for example include those needed in pixel and spatial problems.</w:t>
        </w:r>
      </w:ins>
    </w:p>
    <w:p w:rsidR="003A3E5F" w:rsidRDefault="003A3E5F" w:rsidP="00B439D7">
      <w:pPr>
        <w:pStyle w:val="Heading1"/>
      </w:pPr>
      <w:r>
        <w:t>REFERENCES</w:t>
      </w:r>
    </w:p>
    <w:p w:rsidR="00B439D7" w:rsidRDefault="00B439D7" w:rsidP="00B439D7">
      <w:pPr>
        <w:pStyle w:val="References"/>
        <w:numPr>
          <w:ilvl w:val="0"/>
          <w:numId w:val="11"/>
        </w:numPr>
        <w:spacing w:line="18" w:lineRule="atLeast"/>
        <w:jc w:val="left"/>
      </w:pPr>
      <w:r>
        <w:t xml:space="preserve">J. Dean and S. Ghemawat. “Mapreduce: Simplified data processing on large clusters.” </w:t>
      </w:r>
      <w:r w:rsidR="0013132C">
        <w:t>OSDI</w:t>
      </w:r>
      <w:r>
        <w:t>, 2004.</w:t>
      </w:r>
    </w:p>
    <w:p w:rsidR="00044BE6" w:rsidRDefault="005959F0" w:rsidP="00044BE6">
      <w:pPr>
        <w:pStyle w:val="References"/>
        <w:numPr>
          <w:ilvl w:val="0"/>
          <w:numId w:val="11"/>
        </w:numPr>
        <w:spacing w:line="18" w:lineRule="atLeast"/>
        <w:jc w:val="left"/>
      </w:pPr>
      <w:r w:rsidRPr="005959F0">
        <w:t xml:space="preserve">Apache Hadoop. </w:t>
      </w:r>
      <w:hyperlink r:id="rId17" w:history="1">
        <w:r w:rsidRPr="003F6334">
          <w:rPr>
            <w:rStyle w:val="Hyperlink"/>
          </w:rPr>
          <w:t>http://hadoop.apache.org</w:t>
        </w:r>
      </w:hyperlink>
    </w:p>
    <w:p w:rsidR="00044BE6" w:rsidRDefault="00044BE6" w:rsidP="00044BE6">
      <w:pPr>
        <w:pStyle w:val="References"/>
        <w:numPr>
          <w:ilvl w:val="0"/>
          <w:numId w:val="11"/>
        </w:numPr>
        <w:spacing w:line="18" w:lineRule="atLeast"/>
        <w:jc w:val="left"/>
      </w:pPr>
      <w:r>
        <w:t>J. Ekanayake, H. Li, B. Zhang, T. Gunarathne, S.-H, Bae, J. Qiu, G. Fox. “Twister: A Runti</w:t>
      </w:r>
      <w:r w:rsidR="002A0AAF">
        <w:t xml:space="preserve">me for iterative MapReduce.” </w:t>
      </w:r>
      <w:r>
        <w:t>Workshop on MapReduce and its Applica</w:t>
      </w:r>
      <w:r w:rsidR="002A0AAF">
        <w:t xml:space="preserve">tions, </w:t>
      </w:r>
      <w:r>
        <w:t xml:space="preserve">HPDC, 2010. </w:t>
      </w:r>
    </w:p>
    <w:p w:rsidR="00044BE6" w:rsidRDefault="00044BE6" w:rsidP="00044BE6">
      <w:pPr>
        <w:pStyle w:val="References"/>
        <w:numPr>
          <w:ilvl w:val="0"/>
          <w:numId w:val="11"/>
        </w:numPr>
        <w:spacing w:line="18" w:lineRule="atLeast"/>
        <w:jc w:val="left"/>
      </w:pPr>
      <w:r w:rsidRPr="00044BE6">
        <w:t>Y. Bu, B. Howe, M. Balazinska, and M. Ernst. “Haloop: Efficient Iterative Data Processin</w:t>
      </w:r>
      <w:r w:rsidR="00CC528B">
        <w:t>g on Large Clusters</w:t>
      </w:r>
      <w:r w:rsidR="0013132C">
        <w:t>”</w:t>
      </w:r>
      <w:r w:rsidR="00CC528B">
        <w:t>.</w:t>
      </w:r>
      <w:r w:rsidR="0013132C">
        <w:t xml:space="preserve"> </w:t>
      </w:r>
      <w:r w:rsidR="00BE7F89">
        <w:t xml:space="preserve">VLDB, </w:t>
      </w:r>
      <w:r w:rsidRPr="00044BE6">
        <w:t>2010.</w:t>
      </w:r>
    </w:p>
    <w:p w:rsidR="00044BE6" w:rsidRPr="00044BE6" w:rsidRDefault="00044BE6" w:rsidP="00044BE6">
      <w:pPr>
        <w:pStyle w:val="References"/>
        <w:numPr>
          <w:ilvl w:val="0"/>
          <w:numId w:val="11"/>
        </w:numPr>
        <w:spacing w:line="18" w:lineRule="atLeast"/>
        <w:jc w:val="left"/>
      </w:pPr>
      <w:r>
        <w:t>M. Zaharia, M. Chowdhury, M. J. Franklin, S. Shenker, and I. Stoica. “Spark: Cluster C</w:t>
      </w:r>
      <w:r w:rsidR="00CC528B">
        <w:t>omputing with Working Sets</w:t>
      </w:r>
      <w:r w:rsidR="0013132C">
        <w:t>”</w:t>
      </w:r>
      <w:r w:rsidR="00CC528B">
        <w:t>.</w:t>
      </w:r>
      <w:r w:rsidR="0013132C">
        <w:t xml:space="preserve"> </w:t>
      </w:r>
      <w:r>
        <w:t xml:space="preserve">HotCloud, 2010. </w:t>
      </w:r>
    </w:p>
    <w:p w:rsidR="005959F0" w:rsidRDefault="00F30EFB" w:rsidP="00F30EFB">
      <w:pPr>
        <w:pStyle w:val="References"/>
        <w:numPr>
          <w:ilvl w:val="0"/>
          <w:numId w:val="11"/>
        </w:numPr>
        <w:spacing w:line="18" w:lineRule="atLeast"/>
        <w:jc w:val="left"/>
      </w:pPr>
      <w:r w:rsidRPr="00F30EFB">
        <w:t xml:space="preserve">Grzegorz Malewicz, </w:t>
      </w:r>
      <w:r>
        <w:t xml:space="preserve">et al. </w:t>
      </w:r>
      <w:r w:rsidR="00CC528B">
        <w:t>“</w:t>
      </w:r>
      <w:r w:rsidR="003C7299">
        <w:t>Pregel: A System for Large-scale Graph P</w:t>
      </w:r>
      <w:r w:rsidRPr="00F30EFB">
        <w:t>rocessing</w:t>
      </w:r>
      <w:r w:rsidR="00CC528B">
        <w:t>”</w:t>
      </w:r>
      <w:r w:rsidR="001B2608">
        <w:t>. SIGMOD. 2010</w:t>
      </w:r>
      <w:r w:rsidR="00401E4C">
        <w:t>.</w:t>
      </w:r>
    </w:p>
    <w:p w:rsidR="001B2608" w:rsidRDefault="00D45461" w:rsidP="00D45461">
      <w:pPr>
        <w:pStyle w:val="References"/>
        <w:numPr>
          <w:ilvl w:val="0"/>
          <w:numId w:val="11"/>
        </w:numPr>
        <w:spacing w:line="18" w:lineRule="atLeast"/>
        <w:jc w:val="left"/>
      </w:pPr>
      <w:r>
        <w:t xml:space="preserve">Apache Giraph. </w:t>
      </w:r>
      <w:hyperlink r:id="rId18" w:history="1">
        <w:r w:rsidRPr="003F6334">
          <w:rPr>
            <w:rStyle w:val="Hyperlink"/>
          </w:rPr>
          <w:t>https://giraph.apache.org/</w:t>
        </w:r>
      </w:hyperlink>
    </w:p>
    <w:p w:rsidR="00D45461" w:rsidRDefault="00840722" w:rsidP="00840722">
      <w:pPr>
        <w:pStyle w:val="References"/>
        <w:numPr>
          <w:ilvl w:val="0"/>
          <w:numId w:val="11"/>
        </w:numPr>
        <w:spacing w:line="18" w:lineRule="atLeast"/>
        <w:jc w:val="left"/>
      </w:pPr>
      <w:r>
        <w:t xml:space="preserve">Apache Hama. </w:t>
      </w:r>
      <w:hyperlink r:id="rId19" w:history="1">
        <w:r w:rsidRPr="003F6334">
          <w:rPr>
            <w:rStyle w:val="Hyperlink"/>
          </w:rPr>
          <w:t>https://hama.apache.org/</w:t>
        </w:r>
      </w:hyperlink>
    </w:p>
    <w:p w:rsidR="00840722" w:rsidRDefault="00D279D9" w:rsidP="00D279D9">
      <w:pPr>
        <w:pStyle w:val="ListParagraph"/>
        <w:numPr>
          <w:ilvl w:val="0"/>
          <w:numId w:val="11"/>
        </w:numPr>
        <w:rPr>
          <w:rFonts w:ascii="Times New Roman" w:eastAsia="SimSun" w:hAnsi="Times New Roman" w:cs="Times New Roman"/>
          <w:sz w:val="16"/>
          <w:szCs w:val="20"/>
          <w:lang w:eastAsia="en-US"/>
        </w:rPr>
      </w:pPr>
      <w:r w:rsidRPr="00D279D9">
        <w:rPr>
          <w:rFonts w:ascii="Times New Roman" w:eastAsia="SimSun" w:hAnsi="Times New Roman" w:cs="Times New Roman"/>
          <w:sz w:val="16"/>
          <w:szCs w:val="20"/>
          <w:lang w:eastAsia="en-US"/>
        </w:rPr>
        <w:t xml:space="preserve">J. MacQueen, “Some Methods for Classification </w:t>
      </w:r>
      <w:r w:rsidR="00350E57" w:rsidRPr="00D279D9">
        <w:rPr>
          <w:rFonts w:ascii="Times New Roman" w:eastAsia="SimSun" w:hAnsi="Times New Roman" w:cs="Times New Roman"/>
          <w:sz w:val="16"/>
          <w:szCs w:val="20"/>
          <w:lang w:eastAsia="en-US"/>
        </w:rPr>
        <w:t>and Analysis</w:t>
      </w:r>
      <w:r w:rsidRPr="00D279D9">
        <w:rPr>
          <w:rFonts w:ascii="Times New Roman" w:eastAsia="SimSun" w:hAnsi="Times New Roman" w:cs="Times New Roman"/>
          <w:sz w:val="16"/>
          <w:szCs w:val="20"/>
          <w:lang w:eastAsia="en-US"/>
        </w:rPr>
        <w:t xml:space="preserve"> of</w:t>
      </w:r>
      <w:r w:rsidR="00350E57">
        <w:rPr>
          <w:rFonts w:ascii="Times New Roman" w:eastAsia="SimSun" w:hAnsi="Times New Roman" w:cs="Times New Roman"/>
          <w:sz w:val="16"/>
          <w:szCs w:val="20"/>
          <w:lang w:eastAsia="en-US"/>
        </w:rPr>
        <w:t xml:space="preserve"> MultiVariate Observations.” </w:t>
      </w:r>
      <w:r w:rsidRPr="00D279D9">
        <w:rPr>
          <w:rFonts w:ascii="Times New Roman" w:eastAsia="SimSun" w:hAnsi="Times New Roman" w:cs="Times New Roman"/>
          <w:sz w:val="16"/>
          <w:szCs w:val="20"/>
          <w:lang w:eastAsia="en-US"/>
        </w:rPr>
        <w:t>Berkeley Symp. on Mathematical Statistics and Probability, 1967.</w:t>
      </w:r>
    </w:p>
    <w:p w:rsidR="00D279D9" w:rsidRDefault="00350E57" w:rsidP="00D279D9">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S. Lloyd. </w:t>
      </w:r>
      <w:r w:rsidR="00BB12CF">
        <w:rPr>
          <w:rFonts w:ascii="Times New Roman" w:eastAsia="SimSun" w:hAnsi="Times New Roman" w:cs="Times New Roman"/>
          <w:sz w:val="16"/>
          <w:szCs w:val="20"/>
          <w:lang w:eastAsia="en-US"/>
        </w:rPr>
        <w:t>“</w:t>
      </w:r>
      <w:r w:rsidR="00D279D9" w:rsidRPr="00D279D9">
        <w:rPr>
          <w:rFonts w:ascii="Times New Roman" w:eastAsia="SimSun" w:hAnsi="Times New Roman" w:cs="Times New Roman"/>
          <w:sz w:val="16"/>
          <w:szCs w:val="20"/>
          <w:lang w:eastAsia="en-US"/>
        </w:rPr>
        <w:t>Le</w:t>
      </w:r>
      <w:r w:rsidR="003C7299">
        <w:rPr>
          <w:rFonts w:ascii="Times New Roman" w:eastAsia="SimSun" w:hAnsi="Times New Roman" w:cs="Times New Roman"/>
          <w:sz w:val="16"/>
          <w:szCs w:val="20"/>
          <w:lang w:eastAsia="en-US"/>
        </w:rPr>
        <w:t>ast Squares Q</w:t>
      </w:r>
      <w:r w:rsidR="00BB12CF">
        <w:rPr>
          <w:rFonts w:ascii="Times New Roman" w:eastAsia="SimSun" w:hAnsi="Times New Roman" w:cs="Times New Roman"/>
          <w:sz w:val="16"/>
          <w:szCs w:val="20"/>
          <w:lang w:eastAsia="en-US"/>
        </w:rPr>
        <w:t>uantization in PCM”</w:t>
      </w:r>
      <w:r w:rsidR="00D279D9" w:rsidRPr="00D279D9">
        <w:rPr>
          <w:rFonts w:ascii="Times New Roman" w:eastAsia="SimSun" w:hAnsi="Times New Roman" w:cs="Times New Roman"/>
          <w:sz w:val="16"/>
          <w:szCs w:val="20"/>
          <w:lang w:eastAsia="en-US"/>
        </w:rPr>
        <w:t>. IEEE Transactions on Information Theory 28 (</w:t>
      </w:r>
      <w:r>
        <w:rPr>
          <w:rFonts w:ascii="Times New Roman" w:eastAsia="SimSun" w:hAnsi="Times New Roman" w:cs="Times New Roman"/>
          <w:sz w:val="16"/>
          <w:szCs w:val="20"/>
          <w:lang w:eastAsia="en-US"/>
        </w:rPr>
        <w:t>2): 129–137, 1982.</w:t>
      </w:r>
    </w:p>
    <w:p w:rsidR="000326B8" w:rsidRDefault="004A511C" w:rsidP="000326B8">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Apache Mahout. </w:t>
      </w:r>
      <w:hyperlink r:id="rId20" w:history="1">
        <w:r w:rsidRPr="003F6334">
          <w:rPr>
            <w:rStyle w:val="Hyperlink"/>
            <w:rFonts w:ascii="Times New Roman" w:eastAsia="SimSun" w:hAnsi="Times New Roman" w:cs="Times New Roman"/>
            <w:sz w:val="16"/>
            <w:szCs w:val="20"/>
            <w:lang w:eastAsia="en-US"/>
          </w:rPr>
          <w:t>https://mahout.apache.org/</w:t>
        </w:r>
      </w:hyperlink>
    </w:p>
    <w:p w:rsidR="00764F4F" w:rsidRPr="00764F4F" w:rsidRDefault="00764F4F" w:rsidP="00764F4F">
      <w:pPr>
        <w:pStyle w:val="ListParagraph"/>
        <w:numPr>
          <w:ilvl w:val="0"/>
          <w:numId w:val="11"/>
        </w:numPr>
        <w:rPr>
          <w:rFonts w:ascii="Times New Roman" w:eastAsia="SimSun" w:hAnsi="Times New Roman" w:cs="Times New Roman"/>
          <w:sz w:val="16"/>
          <w:szCs w:val="20"/>
          <w:lang w:eastAsia="en-US"/>
        </w:rPr>
      </w:pPr>
      <w:r w:rsidRPr="00764F4F">
        <w:rPr>
          <w:rFonts w:ascii="Times New Roman" w:eastAsia="SimSun" w:hAnsi="Times New Roman" w:cs="Times New Roman"/>
          <w:sz w:val="16"/>
          <w:szCs w:val="20"/>
          <w:lang w:eastAsia="en-US"/>
        </w:rPr>
        <w:t xml:space="preserve">J. Qiu, B. Zhang, “Mammoth Data in the Cloud: Clustering Social Images.” </w:t>
      </w:r>
      <w:r w:rsidR="00E333E4">
        <w:rPr>
          <w:rFonts w:ascii="Times New Roman" w:eastAsia="SimSun" w:hAnsi="Times New Roman" w:cs="Times New Roman"/>
          <w:sz w:val="16"/>
          <w:szCs w:val="20"/>
          <w:lang w:eastAsia="en-US"/>
        </w:rPr>
        <w:t xml:space="preserve">In Clouds, Grids and Big Data, </w:t>
      </w:r>
      <w:r w:rsidRPr="00764F4F">
        <w:rPr>
          <w:rFonts w:ascii="Times New Roman" w:eastAsia="SimSun" w:hAnsi="Times New Roman" w:cs="Times New Roman"/>
          <w:sz w:val="16"/>
          <w:szCs w:val="20"/>
          <w:lang w:eastAsia="en-US"/>
        </w:rPr>
        <w:t>IOS Press, 2013.</w:t>
      </w:r>
    </w:p>
    <w:p w:rsidR="00B87BB2" w:rsidRDefault="00B87BB2" w:rsidP="00B87BB2">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lastRenderedPageBreak/>
        <w:t>B. Zhang, J. Qiu.</w:t>
      </w:r>
      <w:r w:rsidRPr="00B87BB2">
        <w:rPr>
          <w:rFonts w:ascii="Times New Roman" w:eastAsia="SimSun" w:hAnsi="Times New Roman" w:cs="Times New Roman"/>
          <w:sz w:val="16"/>
          <w:szCs w:val="20"/>
          <w:lang w:eastAsia="en-US"/>
        </w:rPr>
        <w:t xml:space="preserve"> </w:t>
      </w:r>
      <w:r>
        <w:rPr>
          <w:rFonts w:ascii="Times New Roman" w:eastAsia="SimSun" w:hAnsi="Times New Roman" w:cs="Times New Roman"/>
          <w:sz w:val="16"/>
          <w:szCs w:val="20"/>
          <w:lang w:eastAsia="en-US"/>
        </w:rPr>
        <w:t>“</w:t>
      </w:r>
      <w:r w:rsidRPr="00B87BB2">
        <w:rPr>
          <w:rFonts w:ascii="Times New Roman" w:eastAsia="SimSun" w:hAnsi="Times New Roman" w:cs="Times New Roman"/>
          <w:sz w:val="16"/>
          <w:szCs w:val="20"/>
          <w:lang w:eastAsia="en-US"/>
        </w:rPr>
        <w:t>High Performance Clustering of Social Images in a Map-Collective Programming Model</w:t>
      </w:r>
      <w:r>
        <w:rPr>
          <w:rFonts w:ascii="Times New Roman" w:eastAsia="SimSun" w:hAnsi="Times New Roman" w:cs="Times New Roman"/>
          <w:sz w:val="16"/>
          <w:szCs w:val="20"/>
          <w:lang w:eastAsia="en-US"/>
        </w:rPr>
        <w:t>”. P</w:t>
      </w:r>
      <w:r w:rsidRPr="00B87BB2">
        <w:rPr>
          <w:rFonts w:ascii="Times New Roman" w:eastAsia="SimSun" w:hAnsi="Times New Roman" w:cs="Times New Roman"/>
          <w:sz w:val="16"/>
          <w:szCs w:val="20"/>
          <w:lang w:eastAsia="en-US"/>
        </w:rPr>
        <w:t>oster i</w:t>
      </w:r>
      <w:r w:rsidR="00F9019C">
        <w:rPr>
          <w:rFonts w:ascii="Times New Roman" w:eastAsia="SimSun" w:hAnsi="Times New Roman" w:cs="Times New Roman"/>
          <w:sz w:val="16"/>
          <w:szCs w:val="20"/>
          <w:lang w:eastAsia="en-US"/>
        </w:rPr>
        <w:t>n proceedings of ACM Symposium O</w:t>
      </w:r>
      <w:r w:rsidRPr="00B87BB2">
        <w:rPr>
          <w:rFonts w:ascii="Times New Roman" w:eastAsia="SimSun" w:hAnsi="Times New Roman" w:cs="Times New Roman"/>
          <w:sz w:val="16"/>
          <w:szCs w:val="20"/>
          <w:lang w:eastAsia="en-US"/>
        </w:rPr>
        <w:t>n Cloud Computing, 2013</w:t>
      </w:r>
      <w:r>
        <w:rPr>
          <w:rFonts w:ascii="Times New Roman" w:eastAsia="SimSun" w:hAnsi="Times New Roman" w:cs="Times New Roman"/>
          <w:sz w:val="16"/>
          <w:szCs w:val="20"/>
          <w:lang w:eastAsia="en-US"/>
        </w:rPr>
        <w:t>.</w:t>
      </w:r>
    </w:p>
    <w:p w:rsidR="000B0A32" w:rsidRPr="000B0A32" w:rsidRDefault="000B0A32" w:rsidP="000B0A32">
      <w:pPr>
        <w:pStyle w:val="ListParagraph"/>
        <w:numPr>
          <w:ilvl w:val="0"/>
          <w:numId w:val="11"/>
        </w:numPr>
        <w:rPr>
          <w:rFonts w:ascii="Times New Roman" w:eastAsia="SimSun" w:hAnsi="Times New Roman" w:cs="Times New Roman"/>
          <w:sz w:val="16"/>
          <w:szCs w:val="20"/>
          <w:lang w:eastAsia="en-US"/>
        </w:rPr>
      </w:pPr>
      <w:r w:rsidRPr="000B0A32">
        <w:rPr>
          <w:rFonts w:ascii="Times New Roman" w:eastAsia="SimSun" w:hAnsi="Times New Roman" w:cs="Times New Roman"/>
          <w:sz w:val="16"/>
          <w:szCs w:val="20"/>
          <w:lang w:eastAsia="en-US"/>
        </w:rPr>
        <w:t>E. Chan, M. Heimlich, A. Purkayastha, and R. Geijn. “Collective communication: t</w:t>
      </w:r>
      <w:r w:rsidR="006A2D67">
        <w:rPr>
          <w:rFonts w:ascii="Times New Roman" w:eastAsia="SimSun" w:hAnsi="Times New Roman" w:cs="Times New Roman"/>
          <w:sz w:val="16"/>
          <w:szCs w:val="20"/>
          <w:lang w:eastAsia="en-US"/>
        </w:rPr>
        <w:t>heory, practice, and experience</w:t>
      </w:r>
      <w:r w:rsidRPr="000B0A32">
        <w:rPr>
          <w:rFonts w:ascii="Times New Roman" w:eastAsia="SimSun" w:hAnsi="Times New Roman" w:cs="Times New Roman"/>
          <w:sz w:val="16"/>
          <w:szCs w:val="20"/>
          <w:lang w:eastAsia="en-US"/>
        </w:rPr>
        <w:t>”</w:t>
      </w:r>
      <w:r w:rsidR="006A2D67">
        <w:rPr>
          <w:rFonts w:ascii="Times New Roman" w:eastAsia="SimSun" w:hAnsi="Times New Roman" w:cs="Times New Roman"/>
          <w:sz w:val="16"/>
          <w:szCs w:val="20"/>
          <w:lang w:eastAsia="en-US"/>
        </w:rPr>
        <w:t>.</w:t>
      </w:r>
      <w:r w:rsidRPr="000B0A32">
        <w:rPr>
          <w:rFonts w:ascii="Times New Roman" w:eastAsia="SimSun" w:hAnsi="Times New Roman" w:cs="Times New Roman"/>
          <w:sz w:val="16"/>
          <w:szCs w:val="20"/>
          <w:lang w:eastAsia="en-US"/>
        </w:rPr>
        <w:t xml:space="preserve"> Concurrency and Computation: Practice and Experience (19), 2007</w:t>
      </w:r>
      <w:r>
        <w:rPr>
          <w:rFonts w:ascii="Times New Roman" w:eastAsia="SimSun" w:hAnsi="Times New Roman" w:cs="Times New Roman"/>
          <w:sz w:val="16"/>
          <w:szCs w:val="20"/>
          <w:lang w:eastAsia="en-US"/>
        </w:rPr>
        <w:t>.</w:t>
      </w:r>
    </w:p>
    <w:p w:rsidR="00213F07" w:rsidRPr="00213F07" w:rsidRDefault="00BB12CF" w:rsidP="00213F07">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MPI Forum.</w:t>
      </w:r>
      <w:r w:rsidR="00213F07" w:rsidRPr="00213F07">
        <w:rPr>
          <w:rFonts w:ascii="Times New Roman" w:eastAsia="SimSun" w:hAnsi="Times New Roman" w:cs="Times New Roman"/>
          <w:sz w:val="16"/>
          <w:szCs w:val="20"/>
          <w:lang w:eastAsia="en-US"/>
        </w:rPr>
        <w:t xml:space="preserve"> “M</w:t>
      </w:r>
      <w:r>
        <w:rPr>
          <w:rFonts w:ascii="Times New Roman" w:eastAsia="SimSun" w:hAnsi="Times New Roman" w:cs="Times New Roman"/>
          <w:sz w:val="16"/>
          <w:szCs w:val="20"/>
          <w:lang w:eastAsia="en-US"/>
        </w:rPr>
        <w:t>PI: A Message Passing Interface”.</w:t>
      </w:r>
      <w:r w:rsidR="00213F07" w:rsidRPr="00213F07">
        <w:rPr>
          <w:rFonts w:ascii="Times New Roman" w:eastAsia="SimSun" w:hAnsi="Times New Roman" w:cs="Times New Roman"/>
          <w:sz w:val="16"/>
          <w:szCs w:val="20"/>
          <w:lang w:eastAsia="en-US"/>
        </w:rPr>
        <w:t xml:space="preserve"> </w:t>
      </w:r>
      <w:r w:rsidR="009F15BD" w:rsidRPr="00213F07">
        <w:rPr>
          <w:rFonts w:ascii="Times New Roman" w:eastAsia="SimSun" w:hAnsi="Times New Roman" w:cs="Times New Roman"/>
          <w:sz w:val="16"/>
          <w:szCs w:val="20"/>
          <w:lang w:eastAsia="en-US"/>
        </w:rPr>
        <w:t>In</w:t>
      </w:r>
      <w:r w:rsidR="00377F3F">
        <w:rPr>
          <w:rFonts w:ascii="Times New Roman" w:eastAsia="SimSun" w:hAnsi="Times New Roman" w:cs="Times New Roman"/>
          <w:sz w:val="16"/>
          <w:szCs w:val="20"/>
          <w:lang w:eastAsia="en-US"/>
        </w:rPr>
        <w:t xml:space="preserve"> Proceedings</w:t>
      </w:r>
      <w:r w:rsidR="00213F07" w:rsidRPr="00213F07">
        <w:rPr>
          <w:rFonts w:ascii="Times New Roman" w:eastAsia="SimSun" w:hAnsi="Times New Roman" w:cs="Times New Roman"/>
          <w:sz w:val="16"/>
          <w:szCs w:val="20"/>
          <w:lang w:eastAsia="en-US"/>
        </w:rPr>
        <w:t xml:space="preserve"> of Supercomputing, 1993.</w:t>
      </w:r>
    </w:p>
    <w:p w:rsidR="000B0A32" w:rsidRDefault="008D58D1" w:rsidP="008D58D1">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MPICH2-YARN. </w:t>
      </w:r>
      <w:hyperlink r:id="rId21" w:history="1">
        <w:r w:rsidRPr="003F6334">
          <w:rPr>
            <w:rStyle w:val="Hyperlink"/>
            <w:rFonts w:ascii="Times New Roman" w:eastAsia="SimSun" w:hAnsi="Times New Roman" w:cs="Times New Roman"/>
            <w:sz w:val="16"/>
            <w:szCs w:val="20"/>
            <w:lang w:eastAsia="en-US"/>
          </w:rPr>
          <w:t>https://github.com/clarkyzl/mpich2-yarn</w:t>
        </w:r>
      </w:hyperlink>
    </w:p>
    <w:p w:rsidR="008D58D1" w:rsidRDefault="002A0417" w:rsidP="002A0417">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Y. Low, et al. </w:t>
      </w:r>
      <w:r w:rsidR="00973641">
        <w:rPr>
          <w:rFonts w:ascii="Times New Roman" w:eastAsia="SimSun" w:hAnsi="Times New Roman" w:cs="Times New Roman"/>
          <w:sz w:val="16"/>
          <w:szCs w:val="20"/>
          <w:lang w:eastAsia="en-US"/>
        </w:rPr>
        <w:t>“</w:t>
      </w:r>
      <w:r w:rsidRPr="002A0417">
        <w:rPr>
          <w:rFonts w:ascii="Times New Roman" w:eastAsia="SimSun" w:hAnsi="Times New Roman" w:cs="Times New Roman"/>
          <w:sz w:val="16"/>
          <w:szCs w:val="20"/>
          <w:lang w:eastAsia="en-US"/>
        </w:rPr>
        <w:t>GraphLab: A New Parallel</w:t>
      </w:r>
      <w:r w:rsidR="00973641">
        <w:rPr>
          <w:rFonts w:ascii="Times New Roman" w:eastAsia="SimSun" w:hAnsi="Times New Roman" w:cs="Times New Roman"/>
          <w:sz w:val="16"/>
          <w:szCs w:val="20"/>
          <w:lang w:eastAsia="en-US"/>
        </w:rPr>
        <w:t xml:space="preserve"> Framework for Machine Learning”.</w:t>
      </w:r>
      <w:r w:rsidRPr="002A0417">
        <w:rPr>
          <w:rFonts w:ascii="Times New Roman" w:eastAsia="SimSun" w:hAnsi="Times New Roman" w:cs="Times New Roman"/>
          <w:sz w:val="16"/>
          <w:szCs w:val="20"/>
          <w:lang w:eastAsia="en-US"/>
        </w:rPr>
        <w:t xml:space="preserve"> Conference on Uncertainty </w:t>
      </w:r>
      <w:r w:rsidR="00973641">
        <w:rPr>
          <w:rFonts w:ascii="Times New Roman" w:eastAsia="SimSun" w:hAnsi="Times New Roman" w:cs="Times New Roman"/>
          <w:sz w:val="16"/>
          <w:szCs w:val="20"/>
          <w:lang w:eastAsia="en-US"/>
        </w:rPr>
        <w:t>in Artificial Intelligence,</w:t>
      </w:r>
      <w:r>
        <w:rPr>
          <w:rFonts w:ascii="Times New Roman" w:eastAsia="SimSun" w:hAnsi="Times New Roman" w:cs="Times New Roman"/>
          <w:sz w:val="16"/>
          <w:szCs w:val="20"/>
          <w:lang w:eastAsia="en-US"/>
        </w:rPr>
        <w:t xml:space="preserve"> 2010</w:t>
      </w:r>
      <w:r w:rsidRPr="002A0417">
        <w:rPr>
          <w:rFonts w:ascii="Times New Roman" w:eastAsia="SimSun" w:hAnsi="Times New Roman" w:cs="Times New Roman"/>
          <w:sz w:val="16"/>
          <w:szCs w:val="20"/>
          <w:lang w:eastAsia="en-US"/>
        </w:rPr>
        <w:t>.</w:t>
      </w:r>
    </w:p>
    <w:p w:rsidR="00B05CAF" w:rsidRDefault="00C15EED" w:rsidP="00C15EED">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Y. Low, et al. “</w:t>
      </w:r>
      <w:r w:rsidRPr="00C15EED">
        <w:rPr>
          <w:rFonts w:ascii="Times New Roman" w:eastAsia="SimSun" w:hAnsi="Times New Roman" w:cs="Times New Roman"/>
          <w:sz w:val="16"/>
          <w:szCs w:val="20"/>
          <w:lang w:eastAsia="en-US"/>
        </w:rPr>
        <w:t>Distributed GraphLab: A Framework for Machine Learning and Data Mining in the Cloud</w:t>
      </w:r>
      <w:r>
        <w:rPr>
          <w:rFonts w:ascii="Times New Roman" w:eastAsia="SimSun" w:hAnsi="Times New Roman" w:cs="Times New Roman"/>
          <w:sz w:val="16"/>
          <w:szCs w:val="20"/>
          <w:lang w:eastAsia="en-US"/>
        </w:rPr>
        <w:t>”.</w:t>
      </w:r>
      <w:r w:rsidR="00870E30">
        <w:rPr>
          <w:rFonts w:ascii="Times New Roman" w:eastAsia="SimSun" w:hAnsi="Times New Roman" w:cs="Times New Roman"/>
          <w:sz w:val="16"/>
          <w:szCs w:val="20"/>
          <w:lang w:eastAsia="en-US"/>
        </w:rPr>
        <w:t xml:space="preserve"> PVLDB, </w:t>
      </w:r>
      <w:r>
        <w:rPr>
          <w:rFonts w:ascii="Times New Roman" w:eastAsia="SimSun" w:hAnsi="Times New Roman" w:cs="Times New Roman"/>
          <w:sz w:val="16"/>
          <w:szCs w:val="20"/>
          <w:lang w:eastAsia="en-US"/>
        </w:rPr>
        <w:t>2012.</w:t>
      </w:r>
    </w:p>
    <w:p w:rsidR="007D7BC0" w:rsidRDefault="007D7BC0" w:rsidP="007D7BC0">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J.</w:t>
      </w:r>
      <w:r w:rsidRPr="007D7BC0">
        <w:rPr>
          <w:rFonts w:ascii="Times New Roman" w:eastAsia="SimSun" w:hAnsi="Times New Roman" w:cs="Times New Roman"/>
          <w:sz w:val="16"/>
          <w:szCs w:val="20"/>
          <w:lang w:eastAsia="en-US"/>
        </w:rPr>
        <w:t xml:space="preserve"> Gonzalez</w:t>
      </w:r>
      <w:r>
        <w:rPr>
          <w:rFonts w:ascii="Times New Roman" w:eastAsia="SimSun" w:hAnsi="Times New Roman" w:cs="Times New Roman"/>
          <w:sz w:val="16"/>
          <w:szCs w:val="20"/>
          <w:lang w:eastAsia="en-US"/>
        </w:rPr>
        <w:t>, et al. “</w:t>
      </w:r>
      <w:r w:rsidRPr="007D7BC0">
        <w:rPr>
          <w:rFonts w:ascii="Times New Roman" w:eastAsia="SimSun" w:hAnsi="Times New Roman" w:cs="Times New Roman"/>
          <w:sz w:val="16"/>
          <w:szCs w:val="20"/>
          <w:lang w:eastAsia="en-US"/>
        </w:rPr>
        <w:t>PowerGraph: Distributed Graph-Parallel Computation on Natural Graphs</w:t>
      </w:r>
      <w:r>
        <w:rPr>
          <w:rFonts w:ascii="Times New Roman" w:eastAsia="SimSun" w:hAnsi="Times New Roman" w:cs="Times New Roman"/>
          <w:sz w:val="16"/>
          <w:szCs w:val="20"/>
          <w:lang w:eastAsia="en-US"/>
        </w:rPr>
        <w:t>”. OSDI</w:t>
      </w:r>
      <w:r w:rsidR="00870E30">
        <w:rPr>
          <w:rFonts w:ascii="Times New Roman" w:eastAsia="SimSun" w:hAnsi="Times New Roman" w:cs="Times New Roman"/>
          <w:sz w:val="16"/>
          <w:szCs w:val="20"/>
          <w:lang w:eastAsia="en-US"/>
        </w:rPr>
        <w:t>,</w:t>
      </w:r>
      <w:r>
        <w:rPr>
          <w:rFonts w:ascii="Times New Roman" w:eastAsia="SimSun" w:hAnsi="Times New Roman" w:cs="Times New Roman"/>
          <w:sz w:val="16"/>
          <w:szCs w:val="20"/>
          <w:lang w:eastAsia="en-US"/>
        </w:rPr>
        <w:t xml:space="preserve"> 2012</w:t>
      </w:r>
      <w:r w:rsidRPr="007D7BC0">
        <w:rPr>
          <w:rFonts w:ascii="Times New Roman" w:eastAsia="SimSun" w:hAnsi="Times New Roman" w:cs="Times New Roman"/>
          <w:sz w:val="16"/>
          <w:szCs w:val="20"/>
          <w:lang w:eastAsia="en-US"/>
        </w:rPr>
        <w:t>.</w:t>
      </w:r>
    </w:p>
    <w:p w:rsidR="00A2592D" w:rsidRDefault="00A2592D" w:rsidP="00A2592D">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R. Xin, et al. “</w:t>
      </w:r>
      <w:r w:rsidRPr="00A2592D">
        <w:rPr>
          <w:rFonts w:ascii="Times New Roman" w:eastAsia="SimSun" w:hAnsi="Times New Roman" w:cs="Times New Roman"/>
          <w:sz w:val="16"/>
          <w:szCs w:val="20"/>
          <w:lang w:eastAsia="en-US"/>
        </w:rPr>
        <w:t>GraphX: A Resilient Distributed Graph System on Spark</w:t>
      </w:r>
      <w:r>
        <w:rPr>
          <w:rFonts w:ascii="Times New Roman" w:eastAsia="SimSun" w:hAnsi="Times New Roman" w:cs="Times New Roman"/>
          <w:sz w:val="16"/>
          <w:szCs w:val="20"/>
          <w:lang w:eastAsia="en-US"/>
        </w:rPr>
        <w:t>”. GRADES, SIGMOD workshop, 2013</w:t>
      </w:r>
      <w:r w:rsidR="009D31DC">
        <w:rPr>
          <w:rFonts w:ascii="Times New Roman" w:eastAsia="SimSun" w:hAnsi="Times New Roman" w:cs="Times New Roman"/>
          <w:sz w:val="16"/>
          <w:szCs w:val="20"/>
          <w:lang w:eastAsia="en-US"/>
        </w:rPr>
        <w:t>.</w:t>
      </w:r>
    </w:p>
    <w:p w:rsidR="00775819" w:rsidRDefault="00EA4111" w:rsidP="00B350E2">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M.</w:t>
      </w:r>
      <w:r w:rsidRPr="00EA4111">
        <w:rPr>
          <w:rFonts w:ascii="Times New Roman" w:eastAsia="SimSun" w:hAnsi="Times New Roman" w:cs="Times New Roman"/>
          <w:sz w:val="16"/>
          <w:szCs w:val="20"/>
          <w:lang w:eastAsia="en-US"/>
        </w:rPr>
        <w:t xml:space="preserve"> Isard</w:t>
      </w:r>
      <w:r>
        <w:rPr>
          <w:rFonts w:ascii="Times New Roman" w:eastAsia="SimSun" w:hAnsi="Times New Roman" w:cs="Times New Roman"/>
          <w:sz w:val="16"/>
          <w:szCs w:val="20"/>
          <w:lang w:eastAsia="en-US"/>
        </w:rPr>
        <w:t xml:space="preserve"> et al. </w:t>
      </w:r>
      <w:r w:rsidR="00EC4DBF">
        <w:rPr>
          <w:rFonts w:ascii="Times New Roman" w:eastAsia="SimSun" w:hAnsi="Times New Roman" w:cs="Times New Roman"/>
          <w:sz w:val="16"/>
          <w:szCs w:val="20"/>
          <w:lang w:eastAsia="en-US"/>
        </w:rPr>
        <w:t>“</w:t>
      </w:r>
      <w:r w:rsidRPr="00EA4111">
        <w:rPr>
          <w:rFonts w:ascii="Times New Roman" w:eastAsia="SimSun" w:hAnsi="Times New Roman" w:cs="Times New Roman"/>
          <w:sz w:val="16"/>
          <w:szCs w:val="20"/>
          <w:lang w:eastAsia="en-US"/>
        </w:rPr>
        <w:t>Dryad: Distributed Data-Parallel Programs from Sequential</w:t>
      </w:r>
      <w:r>
        <w:rPr>
          <w:rFonts w:ascii="Times New Roman" w:eastAsia="SimSun" w:hAnsi="Times New Roman" w:cs="Times New Roman"/>
          <w:sz w:val="16"/>
          <w:szCs w:val="20"/>
          <w:lang w:eastAsia="en-US"/>
        </w:rPr>
        <w:t xml:space="preserve"> </w:t>
      </w:r>
      <w:r w:rsidRPr="00EA4111">
        <w:rPr>
          <w:rFonts w:ascii="Times New Roman" w:eastAsia="SimSun" w:hAnsi="Times New Roman" w:cs="Times New Roman"/>
          <w:sz w:val="16"/>
          <w:szCs w:val="20"/>
          <w:lang w:eastAsia="en-US"/>
        </w:rPr>
        <w:t>Building Blocks</w:t>
      </w:r>
      <w:r w:rsidR="00EC4DBF">
        <w:rPr>
          <w:rFonts w:ascii="Times New Roman" w:eastAsia="SimSun" w:hAnsi="Times New Roman" w:cs="Times New Roman"/>
          <w:sz w:val="16"/>
          <w:szCs w:val="20"/>
          <w:lang w:eastAsia="en-US"/>
        </w:rPr>
        <w:t>”</w:t>
      </w:r>
      <w:r>
        <w:rPr>
          <w:rFonts w:ascii="Times New Roman" w:eastAsia="SimSun" w:hAnsi="Times New Roman" w:cs="Times New Roman"/>
          <w:sz w:val="16"/>
          <w:szCs w:val="20"/>
          <w:lang w:eastAsia="en-US"/>
        </w:rPr>
        <w:t>.</w:t>
      </w:r>
      <w:r w:rsidR="00B350E2" w:rsidRPr="00B350E2">
        <w:t xml:space="preserve"> </w:t>
      </w:r>
      <w:r w:rsidR="00B350E2" w:rsidRPr="00B350E2">
        <w:rPr>
          <w:rFonts w:ascii="Times New Roman" w:eastAsia="SimSun" w:hAnsi="Times New Roman" w:cs="Times New Roman"/>
          <w:sz w:val="16"/>
          <w:szCs w:val="20"/>
          <w:lang w:eastAsia="en-US"/>
        </w:rPr>
        <w:t>EuroSys</w:t>
      </w:r>
      <w:r w:rsidR="00B350E2">
        <w:rPr>
          <w:rFonts w:ascii="Times New Roman" w:eastAsia="SimSun" w:hAnsi="Times New Roman" w:cs="Times New Roman"/>
          <w:sz w:val="16"/>
          <w:szCs w:val="20"/>
          <w:lang w:eastAsia="en-US"/>
        </w:rPr>
        <w:t>, 2007.</w:t>
      </w:r>
    </w:p>
    <w:p w:rsidR="00FF5DEF" w:rsidRDefault="00FF5DEF" w:rsidP="00FF5DEF">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Stratosphere. </w:t>
      </w:r>
      <w:hyperlink r:id="rId22" w:history="1">
        <w:r w:rsidRPr="00D20947">
          <w:rPr>
            <w:rStyle w:val="Hyperlink"/>
            <w:rFonts w:ascii="Times New Roman" w:eastAsia="SimSun" w:hAnsi="Times New Roman" w:cs="Times New Roman"/>
            <w:sz w:val="16"/>
            <w:szCs w:val="20"/>
            <w:lang w:eastAsia="en-US"/>
          </w:rPr>
          <w:t>http://stratosphere.eu/</w:t>
        </w:r>
      </w:hyperlink>
    </w:p>
    <w:p w:rsidR="00FF5DEF" w:rsidRDefault="00A840D7" w:rsidP="00A840D7">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REEF. </w:t>
      </w:r>
      <w:hyperlink r:id="rId23" w:history="1">
        <w:r w:rsidRPr="00D20947">
          <w:rPr>
            <w:rStyle w:val="Hyperlink"/>
            <w:rFonts w:ascii="Times New Roman" w:eastAsia="SimSun" w:hAnsi="Times New Roman" w:cs="Times New Roman"/>
            <w:sz w:val="16"/>
            <w:szCs w:val="20"/>
            <w:lang w:eastAsia="en-US"/>
          </w:rPr>
          <w:t>http://www.reef-project.org/</w:t>
        </w:r>
      </w:hyperlink>
    </w:p>
    <w:p w:rsidR="009F571D" w:rsidRPr="009F571D" w:rsidRDefault="009F571D" w:rsidP="009F571D">
      <w:pPr>
        <w:pStyle w:val="ListParagraph"/>
        <w:numPr>
          <w:ilvl w:val="0"/>
          <w:numId w:val="11"/>
        </w:numPr>
        <w:rPr>
          <w:rFonts w:ascii="Times New Roman" w:eastAsia="SimSun" w:hAnsi="Times New Roman" w:cs="Times New Roman"/>
          <w:sz w:val="16"/>
          <w:szCs w:val="20"/>
          <w:lang w:eastAsia="en-US"/>
        </w:rPr>
      </w:pPr>
      <w:r w:rsidRPr="009F571D">
        <w:rPr>
          <w:rFonts w:ascii="Times New Roman" w:eastAsia="SimSun" w:hAnsi="Times New Roman" w:cs="Times New Roman"/>
          <w:sz w:val="16"/>
          <w:szCs w:val="20"/>
          <w:lang w:eastAsia="en-US"/>
        </w:rPr>
        <w:t>M. Chowdhury et al. “Managing Data Transfers in C</w:t>
      </w:r>
      <w:r w:rsidR="00D1295E">
        <w:rPr>
          <w:rFonts w:ascii="Times New Roman" w:eastAsia="SimSun" w:hAnsi="Times New Roman" w:cs="Times New Roman"/>
          <w:sz w:val="16"/>
          <w:szCs w:val="20"/>
          <w:lang w:eastAsia="en-US"/>
        </w:rPr>
        <w:t>omputer Clusters with Orchestra</w:t>
      </w:r>
      <w:r w:rsidRPr="009F571D">
        <w:rPr>
          <w:rFonts w:ascii="Times New Roman" w:eastAsia="SimSun" w:hAnsi="Times New Roman" w:cs="Times New Roman"/>
          <w:sz w:val="16"/>
          <w:szCs w:val="20"/>
          <w:lang w:eastAsia="en-US"/>
        </w:rPr>
        <w:t>”</w:t>
      </w:r>
      <w:r w:rsidR="00D1295E">
        <w:rPr>
          <w:rFonts w:ascii="Times New Roman" w:eastAsia="SimSun" w:hAnsi="Times New Roman" w:cs="Times New Roman"/>
          <w:sz w:val="16"/>
          <w:szCs w:val="20"/>
          <w:lang w:eastAsia="en-US"/>
        </w:rPr>
        <w:t>.</w:t>
      </w:r>
      <w:r w:rsidR="009921A0">
        <w:rPr>
          <w:rFonts w:ascii="Times New Roman" w:eastAsia="SimSun" w:hAnsi="Times New Roman" w:cs="Times New Roman"/>
          <w:sz w:val="16"/>
          <w:szCs w:val="20"/>
          <w:lang w:eastAsia="en-US"/>
        </w:rPr>
        <w:t xml:space="preserve"> ACM SIGCOM</w:t>
      </w:r>
      <w:r w:rsidRPr="009F571D">
        <w:rPr>
          <w:rFonts w:ascii="Times New Roman" w:eastAsia="SimSun" w:hAnsi="Times New Roman" w:cs="Times New Roman"/>
          <w:sz w:val="16"/>
          <w:szCs w:val="20"/>
          <w:lang w:eastAsia="en-US"/>
        </w:rPr>
        <w:t>, 2011.</w:t>
      </w:r>
    </w:p>
    <w:p w:rsidR="00A840D7" w:rsidRDefault="005E2878" w:rsidP="005E2878">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T. </w:t>
      </w:r>
      <w:r w:rsidRPr="005E2878">
        <w:rPr>
          <w:rFonts w:ascii="Times New Roman" w:eastAsia="SimSun" w:hAnsi="Times New Roman" w:cs="Times New Roman"/>
          <w:sz w:val="16"/>
          <w:szCs w:val="20"/>
          <w:lang w:eastAsia="en-US"/>
        </w:rPr>
        <w:t>Gunarathne</w:t>
      </w:r>
      <w:r>
        <w:rPr>
          <w:rFonts w:ascii="Times New Roman" w:eastAsia="SimSun" w:hAnsi="Times New Roman" w:cs="Times New Roman"/>
          <w:sz w:val="16"/>
          <w:szCs w:val="20"/>
          <w:lang w:eastAsia="en-US"/>
        </w:rPr>
        <w:t xml:space="preserve"> et al. “</w:t>
      </w:r>
      <w:r w:rsidRPr="005E2878">
        <w:rPr>
          <w:rFonts w:ascii="Times New Roman" w:eastAsia="SimSun" w:hAnsi="Times New Roman" w:cs="Times New Roman"/>
          <w:sz w:val="16"/>
          <w:szCs w:val="20"/>
          <w:lang w:eastAsia="en-US"/>
        </w:rPr>
        <w:t>Towards a Collective Layer in the Big Data Stack</w:t>
      </w:r>
      <w:r>
        <w:rPr>
          <w:rFonts w:ascii="Times New Roman" w:eastAsia="SimSun" w:hAnsi="Times New Roman" w:cs="Times New Roman"/>
          <w:sz w:val="16"/>
          <w:szCs w:val="20"/>
          <w:lang w:eastAsia="en-US"/>
        </w:rPr>
        <w:t>”. CCGrid, 2014</w:t>
      </w:r>
    </w:p>
    <w:p w:rsidR="00FC56EF" w:rsidRDefault="004732A5" w:rsidP="00FC56EF">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T. Fruchterman, and M. </w:t>
      </w:r>
      <w:r w:rsidR="00737F9F">
        <w:rPr>
          <w:rFonts w:ascii="Times New Roman" w:eastAsia="SimSun" w:hAnsi="Times New Roman" w:cs="Times New Roman"/>
          <w:sz w:val="16"/>
          <w:szCs w:val="20"/>
          <w:lang w:eastAsia="en-US"/>
        </w:rPr>
        <w:t>Reingold</w:t>
      </w:r>
      <w:r>
        <w:rPr>
          <w:rFonts w:ascii="Times New Roman" w:eastAsia="SimSun" w:hAnsi="Times New Roman" w:cs="Times New Roman"/>
          <w:sz w:val="16"/>
          <w:szCs w:val="20"/>
          <w:lang w:eastAsia="en-US"/>
        </w:rPr>
        <w:t>. “</w:t>
      </w:r>
      <w:r w:rsidR="00FC56EF" w:rsidRPr="00FC56EF">
        <w:rPr>
          <w:rFonts w:ascii="Times New Roman" w:eastAsia="SimSun" w:hAnsi="Times New Roman" w:cs="Times New Roman"/>
          <w:sz w:val="16"/>
          <w:szCs w:val="20"/>
          <w:lang w:eastAsia="en-US"/>
        </w:rPr>
        <w:t>Graph Draw</w:t>
      </w:r>
      <w:r>
        <w:rPr>
          <w:rFonts w:ascii="Times New Roman" w:eastAsia="SimSun" w:hAnsi="Times New Roman" w:cs="Times New Roman"/>
          <w:sz w:val="16"/>
          <w:szCs w:val="20"/>
          <w:lang w:eastAsia="en-US"/>
        </w:rPr>
        <w:t>ing by Force-Directed Placement”</w:t>
      </w:r>
      <w:r w:rsidR="00FC56EF" w:rsidRPr="00FC56EF">
        <w:rPr>
          <w:rFonts w:ascii="Times New Roman" w:eastAsia="SimSun" w:hAnsi="Times New Roman" w:cs="Times New Roman"/>
          <w:sz w:val="16"/>
          <w:szCs w:val="20"/>
          <w:lang w:eastAsia="en-US"/>
        </w:rPr>
        <w:t>, Software – Practice &amp; Experie</w:t>
      </w:r>
      <w:r>
        <w:rPr>
          <w:rFonts w:ascii="Times New Roman" w:eastAsia="SimSun" w:hAnsi="Times New Roman" w:cs="Times New Roman"/>
          <w:sz w:val="16"/>
          <w:szCs w:val="20"/>
          <w:lang w:eastAsia="en-US"/>
        </w:rPr>
        <w:t>nce 21 (11): 1129–1164, 1991.</w:t>
      </w:r>
    </w:p>
    <w:p w:rsidR="00A87B81" w:rsidRDefault="00A87B81" w:rsidP="00A87B81">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Y.</w:t>
      </w:r>
      <w:r w:rsidRPr="00A87B81">
        <w:rPr>
          <w:rFonts w:ascii="Times New Roman" w:eastAsia="SimSun" w:hAnsi="Times New Roman" w:cs="Times New Roman"/>
          <w:sz w:val="16"/>
          <w:szCs w:val="20"/>
          <w:lang w:eastAsia="en-US"/>
        </w:rPr>
        <w:t xml:space="preserve"> Ruan</w:t>
      </w:r>
      <w:r>
        <w:rPr>
          <w:rFonts w:ascii="Times New Roman" w:eastAsia="SimSun" w:hAnsi="Times New Roman" w:cs="Times New Roman"/>
          <w:sz w:val="16"/>
          <w:szCs w:val="20"/>
          <w:lang w:eastAsia="en-US"/>
        </w:rPr>
        <w:t>.</w:t>
      </w:r>
      <w:r w:rsidRPr="00A87B81">
        <w:rPr>
          <w:rFonts w:ascii="Times New Roman" w:eastAsia="SimSun" w:hAnsi="Times New Roman" w:cs="Times New Roman"/>
          <w:sz w:val="16"/>
          <w:szCs w:val="20"/>
          <w:lang w:eastAsia="en-US"/>
        </w:rPr>
        <w:t xml:space="preserve"> </w:t>
      </w:r>
      <w:r>
        <w:rPr>
          <w:rFonts w:ascii="Times New Roman" w:eastAsia="SimSun" w:hAnsi="Times New Roman" w:cs="Times New Roman"/>
          <w:sz w:val="16"/>
          <w:szCs w:val="20"/>
          <w:lang w:eastAsia="en-US"/>
        </w:rPr>
        <w:t>“</w:t>
      </w:r>
      <w:r w:rsidRPr="00A87B81">
        <w:rPr>
          <w:rFonts w:ascii="Times New Roman" w:eastAsia="SimSun" w:hAnsi="Times New Roman" w:cs="Times New Roman"/>
          <w:sz w:val="16"/>
          <w:szCs w:val="20"/>
          <w:lang w:eastAsia="en-US"/>
        </w:rPr>
        <w:t>A Robust and Scalable Solution for Interpolative Multidimensional Scaling With Weighting</w:t>
      </w:r>
      <w:r>
        <w:rPr>
          <w:rFonts w:ascii="Times New Roman" w:eastAsia="SimSun" w:hAnsi="Times New Roman" w:cs="Times New Roman"/>
          <w:sz w:val="16"/>
          <w:szCs w:val="20"/>
          <w:lang w:eastAsia="en-US"/>
        </w:rPr>
        <w:t>”. E-Science, 2013.</w:t>
      </w:r>
    </w:p>
    <w:p w:rsidR="00154DCB" w:rsidRPr="00154DCB" w:rsidRDefault="00C66B46" w:rsidP="00154DCB">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Y.</w:t>
      </w:r>
      <w:r w:rsidR="00154DCB" w:rsidRPr="00154DCB">
        <w:rPr>
          <w:rFonts w:ascii="Times New Roman" w:eastAsia="SimSun" w:hAnsi="Times New Roman" w:cs="Times New Roman"/>
          <w:sz w:val="16"/>
          <w:szCs w:val="20"/>
          <w:lang w:eastAsia="en-US"/>
        </w:rPr>
        <w:t xml:space="preserve"> Ruan, </w:t>
      </w:r>
      <w:r>
        <w:rPr>
          <w:rFonts w:ascii="Times New Roman" w:eastAsia="SimSun" w:hAnsi="Times New Roman" w:cs="Times New Roman"/>
          <w:sz w:val="16"/>
          <w:szCs w:val="20"/>
          <w:lang w:eastAsia="en-US"/>
        </w:rPr>
        <w:t>et al</w:t>
      </w:r>
      <w:r w:rsidR="00154DCB" w:rsidRPr="00154DCB">
        <w:rPr>
          <w:rFonts w:ascii="Times New Roman" w:eastAsia="SimSun" w:hAnsi="Times New Roman" w:cs="Times New Roman"/>
          <w:sz w:val="16"/>
          <w:szCs w:val="20"/>
          <w:lang w:eastAsia="en-US"/>
        </w:rPr>
        <w:t xml:space="preserve">. </w:t>
      </w:r>
      <w:r>
        <w:rPr>
          <w:rFonts w:ascii="Times New Roman" w:eastAsia="SimSun" w:hAnsi="Times New Roman" w:cs="Times New Roman"/>
          <w:sz w:val="16"/>
          <w:szCs w:val="20"/>
          <w:lang w:eastAsia="en-US"/>
        </w:rPr>
        <w:t>“</w:t>
      </w:r>
      <w:r w:rsidR="00154DCB" w:rsidRPr="00154DCB">
        <w:rPr>
          <w:rFonts w:ascii="Times New Roman" w:eastAsia="SimSun" w:hAnsi="Times New Roman" w:cs="Times New Roman"/>
          <w:sz w:val="16"/>
          <w:szCs w:val="20"/>
          <w:lang w:eastAsia="en-US"/>
        </w:rPr>
        <w:t>DACIDR: Deterministic Annealed Clustering with Interpolative Dimension Reduction using a Large Collection of 16S rRNA Sequences</w:t>
      </w:r>
      <w:r>
        <w:rPr>
          <w:rFonts w:ascii="Times New Roman" w:eastAsia="SimSun" w:hAnsi="Times New Roman" w:cs="Times New Roman"/>
          <w:sz w:val="16"/>
          <w:szCs w:val="20"/>
          <w:lang w:eastAsia="en-US"/>
        </w:rPr>
        <w:t>”</w:t>
      </w:r>
      <w:r w:rsidR="00154DCB" w:rsidRPr="00154DCB">
        <w:rPr>
          <w:rFonts w:ascii="Times New Roman" w:eastAsia="SimSun" w:hAnsi="Times New Roman" w:cs="Times New Roman"/>
          <w:sz w:val="16"/>
          <w:szCs w:val="20"/>
          <w:lang w:eastAsia="en-US"/>
        </w:rPr>
        <w:t>. Pr</w:t>
      </w:r>
      <w:r>
        <w:rPr>
          <w:rFonts w:ascii="Times New Roman" w:eastAsia="SimSun" w:hAnsi="Times New Roman" w:cs="Times New Roman"/>
          <w:sz w:val="16"/>
          <w:szCs w:val="20"/>
          <w:lang w:eastAsia="en-US"/>
        </w:rPr>
        <w:t>oceedings of ACM-BCB</w:t>
      </w:r>
      <w:r w:rsidR="00154DCB" w:rsidRPr="00154DCB">
        <w:rPr>
          <w:rFonts w:ascii="Times New Roman" w:eastAsia="SimSun" w:hAnsi="Times New Roman" w:cs="Times New Roman"/>
          <w:sz w:val="16"/>
          <w:szCs w:val="20"/>
          <w:lang w:eastAsia="en-US"/>
        </w:rPr>
        <w:t>, 2012.</w:t>
      </w:r>
    </w:p>
    <w:p w:rsidR="00154DCB" w:rsidRDefault="00455130" w:rsidP="00154DCB">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Y. Ruan, et al</w:t>
      </w:r>
      <w:r w:rsidR="00154DCB" w:rsidRPr="00154DCB">
        <w:rPr>
          <w:rFonts w:ascii="Times New Roman" w:eastAsia="SimSun" w:hAnsi="Times New Roman" w:cs="Times New Roman"/>
          <w:sz w:val="16"/>
          <w:szCs w:val="20"/>
          <w:lang w:eastAsia="en-US"/>
        </w:rPr>
        <w:t xml:space="preserve">. </w:t>
      </w:r>
      <w:r>
        <w:rPr>
          <w:rFonts w:ascii="Times New Roman" w:eastAsia="SimSun" w:hAnsi="Times New Roman" w:cs="Times New Roman"/>
          <w:sz w:val="16"/>
          <w:szCs w:val="20"/>
          <w:lang w:eastAsia="en-US"/>
        </w:rPr>
        <w:t>“</w:t>
      </w:r>
      <w:r w:rsidR="00154DCB" w:rsidRPr="00154DCB">
        <w:rPr>
          <w:rFonts w:ascii="Times New Roman" w:eastAsia="SimSun" w:hAnsi="Times New Roman" w:cs="Times New Roman"/>
          <w:sz w:val="16"/>
          <w:szCs w:val="20"/>
          <w:lang w:eastAsia="en-US"/>
        </w:rPr>
        <w:t>HyMR: a Hybrid MapReduce Workflow System</w:t>
      </w:r>
      <w:r>
        <w:rPr>
          <w:rFonts w:ascii="Times New Roman" w:eastAsia="SimSun" w:hAnsi="Times New Roman" w:cs="Times New Roman"/>
          <w:sz w:val="16"/>
          <w:szCs w:val="20"/>
          <w:lang w:eastAsia="en-US"/>
        </w:rPr>
        <w:t>”</w:t>
      </w:r>
      <w:r w:rsidR="00154DCB" w:rsidRPr="00154DCB">
        <w:rPr>
          <w:rFonts w:ascii="Times New Roman" w:eastAsia="SimSun" w:hAnsi="Times New Roman" w:cs="Times New Roman"/>
          <w:sz w:val="16"/>
          <w:szCs w:val="20"/>
          <w:lang w:eastAsia="en-US"/>
        </w:rPr>
        <w:t>. Proceedings of ECMLS</w:t>
      </w:r>
      <w:r>
        <w:rPr>
          <w:rFonts w:ascii="Times New Roman" w:eastAsia="SimSun" w:hAnsi="Times New Roman" w:cs="Times New Roman"/>
          <w:sz w:val="16"/>
          <w:szCs w:val="20"/>
          <w:lang w:eastAsia="en-US"/>
        </w:rPr>
        <w:t xml:space="preserve">’12 of ACM HPDC, </w:t>
      </w:r>
      <w:r w:rsidR="00154DCB" w:rsidRPr="00154DCB">
        <w:rPr>
          <w:rFonts w:ascii="Times New Roman" w:eastAsia="SimSun" w:hAnsi="Times New Roman" w:cs="Times New Roman"/>
          <w:sz w:val="16"/>
          <w:szCs w:val="20"/>
          <w:lang w:eastAsia="en-US"/>
        </w:rPr>
        <w:t>2012</w:t>
      </w:r>
    </w:p>
    <w:p w:rsidR="00B824A7" w:rsidRPr="00B824A7" w:rsidRDefault="005E72F8" w:rsidP="00B824A7">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Big Red II. </w:t>
      </w:r>
      <w:hyperlink r:id="rId24" w:history="1">
        <w:r w:rsidRPr="00D20947">
          <w:rPr>
            <w:rStyle w:val="Hyperlink"/>
            <w:rFonts w:ascii="Times New Roman" w:eastAsia="SimSun" w:hAnsi="Times New Roman" w:cs="Times New Roman"/>
            <w:sz w:val="16"/>
            <w:szCs w:val="20"/>
            <w:lang w:eastAsia="en-US"/>
          </w:rPr>
          <w:t>https://kb.iu.edu/data/bcqt.html</w:t>
        </w:r>
      </w:hyperlink>
    </w:p>
    <w:p w:rsidR="00B824A7" w:rsidRDefault="00B824A7" w:rsidP="00B824A7">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G.</w:t>
      </w:r>
      <w:r w:rsidRPr="00B824A7">
        <w:rPr>
          <w:rFonts w:ascii="Times New Roman" w:eastAsia="SimSun" w:hAnsi="Times New Roman" w:cs="Times New Roman"/>
          <w:sz w:val="16"/>
          <w:szCs w:val="20"/>
          <w:lang w:eastAsia="en-US"/>
        </w:rPr>
        <w:t xml:space="preserve"> Fox</w:t>
      </w:r>
      <w:r>
        <w:rPr>
          <w:rFonts w:ascii="Times New Roman" w:eastAsia="SimSun" w:hAnsi="Times New Roman" w:cs="Times New Roman"/>
          <w:sz w:val="16"/>
          <w:szCs w:val="20"/>
          <w:lang w:eastAsia="en-US"/>
        </w:rPr>
        <w:t>.</w:t>
      </w:r>
      <w:r w:rsidRPr="00B824A7">
        <w:rPr>
          <w:rFonts w:ascii="Times New Roman" w:eastAsia="SimSun" w:hAnsi="Times New Roman" w:cs="Times New Roman"/>
          <w:sz w:val="16"/>
          <w:szCs w:val="20"/>
          <w:lang w:eastAsia="en-US"/>
        </w:rPr>
        <w:t xml:space="preserve"> </w:t>
      </w:r>
      <w:r w:rsidR="004E2DE6">
        <w:rPr>
          <w:rFonts w:ascii="Times New Roman" w:eastAsia="SimSun" w:hAnsi="Times New Roman" w:cs="Times New Roman"/>
          <w:sz w:val="16"/>
          <w:szCs w:val="20"/>
          <w:lang w:eastAsia="en-US"/>
        </w:rPr>
        <w:t>“</w:t>
      </w:r>
      <w:r w:rsidRPr="00B824A7">
        <w:rPr>
          <w:rFonts w:ascii="Times New Roman" w:eastAsia="SimSun" w:hAnsi="Times New Roman" w:cs="Times New Roman"/>
          <w:sz w:val="16"/>
          <w:szCs w:val="20"/>
          <w:lang w:eastAsia="en-US"/>
        </w:rPr>
        <w:t>Robust Scalable Visualized Clustering in Vector and non Vector Semimetric Spaces</w:t>
      </w:r>
      <w:r w:rsidR="004E2DE6">
        <w:rPr>
          <w:rFonts w:ascii="Times New Roman" w:eastAsia="SimSun" w:hAnsi="Times New Roman" w:cs="Times New Roman"/>
          <w:sz w:val="16"/>
          <w:szCs w:val="20"/>
          <w:lang w:eastAsia="en-US"/>
        </w:rPr>
        <w:t>”</w:t>
      </w:r>
      <w:r>
        <w:rPr>
          <w:rFonts w:ascii="Times New Roman" w:eastAsia="SimSun" w:hAnsi="Times New Roman" w:cs="Times New Roman"/>
          <w:sz w:val="16"/>
          <w:szCs w:val="20"/>
          <w:lang w:eastAsia="en-US"/>
        </w:rPr>
        <w:t>.</w:t>
      </w:r>
      <w:r w:rsidRPr="00B824A7">
        <w:rPr>
          <w:rFonts w:ascii="Times New Roman" w:eastAsia="SimSun" w:hAnsi="Times New Roman" w:cs="Times New Roman"/>
          <w:sz w:val="16"/>
          <w:szCs w:val="20"/>
          <w:lang w:eastAsia="en-US"/>
        </w:rPr>
        <w:t xml:space="preserve"> Parall</w:t>
      </w:r>
      <w:r>
        <w:rPr>
          <w:rFonts w:ascii="Times New Roman" w:eastAsia="SimSun" w:hAnsi="Times New Roman" w:cs="Times New Roman"/>
          <w:sz w:val="16"/>
          <w:szCs w:val="20"/>
          <w:lang w:eastAsia="en-US"/>
        </w:rPr>
        <w:t xml:space="preserve">el Processing Letters 23, </w:t>
      </w:r>
      <w:r w:rsidRPr="00B824A7">
        <w:rPr>
          <w:rFonts w:ascii="Times New Roman" w:eastAsia="SimSun" w:hAnsi="Times New Roman" w:cs="Times New Roman"/>
          <w:sz w:val="16"/>
          <w:szCs w:val="20"/>
          <w:lang w:eastAsia="en-US"/>
        </w:rPr>
        <w:t>2013</w:t>
      </w:r>
      <w:r>
        <w:rPr>
          <w:rFonts w:ascii="Times New Roman" w:eastAsia="SimSun" w:hAnsi="Times New Roman" w:cs="Times New Roman"/>
          <w:sz w:val="16"/>
          <w:szCs w:val="20"/>
          <w:lang w:eastAsia="en-US"/>
        </w:rPr>
        <w:t>.</w:t>
      </w:r>
    </w:p>
    <w:p w:rsidR="001E394E" w:rsidRDefault="004E2DE6" w:rsidP="001E394E">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G.</w:t>
      </w:r>
      <w:r w:rsidRPr="00B824A7">
        <w:rPr>
          <w:rFonts w:ascii="Times New Roman" w:eastAsia="SimSun" w:hAnsi="Times New Roman" w:cs="Times New Roman"/>
          <w:sz w:val="16"/>
          <w:szCs w:val="20"/>
          <w:lang w:eastAsia="en-US"/>
        </w:rPr>
        <w:t xml:space="preserve"> Fox</w:t>
      </w:r>
      <w:r>
        <w:rPr>
          <w:rFonts w:ascii="Times New Roman" w:eastAsia="SimSun" w:hAnsi="Times New Roman" w:cs="Times New Roman"/>
          <w:sz w:val="16"/>
          <w:szCs w:val="20"/>
          <w:lang w:eastAsia="en-US"/>
        </w:rPr>
        <w:t>, D. Mani. “Parallel Deterministic Annealing Clustering and Its Application to LC-MS Data A</w:t>
      </w:r>
      <w:r w:rsidR="001E394E" w:rsidRPr="001E394E">
        <w:rPr>
          <w:rFonts w:ascii="Times New Roman" w:eastAsia="SimSun" w:hAnsi="Times New Roman" w:cs="Times New Roman"/>
          <w:sz w:val="16"/>
          <w:szCs w:val="20"/>
          <w:lang w:eastAsia="en-US"/>
        </w:rPr>
        <w:t>nalysis</w:t>
      </w:r>
      <w:r>
        <w:rPr>
          <w:rFonts w:ascii="Times New Roman" w:eastAsia="SimSun" w:hAnsi="Times New Roman" w:cs="Times New Roman"/>
          <w:sz w:val="16"/>
          <w:szCs w:val="20"/>
          <w:lang w:eastAsia="en-US"/>
        </w:rPr>
        <w:t>”. Big Data, 2013.</w:t>
      </w:r>
    </w:p>
    <w:p w:rsidR="005E72F8" w:rsidRDefault="00F702E5" w:rsidP="00511F4B">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X. Gao </w:t>
      </w:r>
      <w:r w:rsidR="001B61FC" w:rsidRPr="0016719C">
        <w:rPr>
          <w:rFonts w:ascii="Times New Roman" w:eastAsia="SimSun" w:hAnsi="Times New Roman" w:cs="Times New Roman"/>
          <w:sz w:val="16"/>
          <w:szCs w:val="20"/>
          <w:lang w:eastAsia="en-US"/>
        </w:rPr>
        <w:t xml:space="preserve">and J. </w:t>
      </w:r>
      <w:r w:rsidR="00A944CA">
        <w:rPr>
          <w:rFonts w:ascii="Times New Roman" w:eastAsia="SimSun" w:hAnsi="Times New Roman" w:cs="Times New Roman"/>
          <w:sz w:val="16"/>
          <w:szCs w:val="20"/>
          <w:lang w:eastAsia="en-US"/>
        </w:rPr>
        <w:t>Qiu.</w:t>
      </w:r>
      <w:r w:rsidR="001B61FC" w:rsidRPr="0016719C">
        <w:rPr>
          <w:rFonts w:ascii="Times New Roman" w:eastAsia="SimSun" w:hAnsi="Times New Roman" w:cs="Times New Roman"/>
          <w:sz w:val="16"/>
          <w:szCs w:val="20"/>
          <w:lang w:eastAsia="en-US"/>
        </w:rPr>
        <w:t xml:space="preserve"> “Social Media Data Analysis with IndexedHBase and Iterative MapReduce,” Proc. Workshop on Many-Task Computing on Clouds, Grids, and Supercomputers (MTAGS</w:t>
      </w:r>
      <w:r w:rsidR="0016719C">
        <w:rPr>
          <w:rFonts w:ascii="Times New Roman" w:eastAsia="SimSun" w:hAnsi="Times New Roman" w:cs="Times New Roman"/>
          <w:sz w:val="16"/>
          <w:szCs w:val="20"/>
          <w:lang w:eastAsia="en-US"/>
        </w:rPr>
        <w:t>) at Super Computing 2013.</w:t>
      </w:r>
    </w:p>
    <w:p w:rsidR="00F11898" w:rsidRPr="0016719C" w:rsidRDefault="006B0099" w:rsidP="00F11898">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Y. Ruan, G. House, S. Ekanayake, U. Schütte, J. Bever, H. Tang, G. </w:t>
      </w:r>
      <w:r w:rsidR="00F11898" w:rsidRPr="00F11898">
        <w:rPr>
          <w:rFonts w:ascii="Times New Roman" w:eastAsia="SimSun" w:hAnsi="Times New Roman" w:cs="Times New Roman"/>
          <w:sz w:val="16"/>
          <w:szCs w:val="20"/>
          <w:lang w:eastAsia="en-US"/>
        </w:rPr>
        <w:t xml:space="preserve">Fox. </w:t>
      </w:r>
      <w:r w:rsidR="008A688F">
        <w:rPr>
          <w:rFonts w:ascii="Times New Roman" w:eastAsia="SimSun" w:hAnsi="Times New Roman" w:cs="Times New Roman"/>
          <w:sz w:val="16"/>
          <w:szCs w:val="20"/>
          <w:lang w:eastAsia="en-US"/>
        </w:rPr>
        <w:t>“</w:t>
      </w:r>
      <w:r w:rsidR="00F11898" w:rsidRPr="00F11898">
        <w:rPr>
          <w:rFonts w:ascii="Times New Roman" w:eastAsia="SimSun" w:hAnsi="Times New Roman" w:cs="Times New Roman"/>
          <w:sz w:val="16"/>
          <w:szCs w:val="20"/>
          <w:lang w:eastAsia="en-US"/>
        </w:rPr>
        <w:t>Integration of Clustering and Multidimensional Scaling to Determine Phylogenetic Trees as Spherical Phylograms Visualized in 3 Dimensions</w:t>
      </w:r>
      <w:r w:rsidR="008A688F">
        <w:rPr>
          <w:rFonts w:ascii="Times New Roman" w:eastAsia="SimSun" w:hAnsi="Times New Roman" w:cs="Times New Roman"/>
          <w:sz w:val="16"/>
          <w:szCs w:val="20"/>
          <w:lang w:eastAsia="en-US"/>
        </w:rPr>
        <w:t xml:space="preserve">”. Proceedings of C4Bio </w:t>
      </w:r>
      <w:r w:rsidR="00F11898" w:rsidRPr="00F11898">
        <w:rPr>
          <w:rFonts w:ascii="Times New Roman" w:eastAsia="SimSun" w:hAnsi="Times New Roman" w:cs="Times New Roman"/>
          <w:sz w:val="16"/>
          <w:szCs w:val="20"/>
          <w:lang w:eastAsia="en-US"/>
        </w:rPr>
        <w:t>of IEEE/ACM CCGrid</w:t>
      </w:r>
      <w:r w:rsidR="008A688F">
        <w:rPr>
          <w:rFonts w:ascii="Times New Roman" w:eastAsia="SimSun" w:hAnsi="Times New Roman" w:cs="Times New Roman"/>
          <w:sz w:val="16"/>
          <w:szCs w:val="20"/>
          <w:lang w:eastAsia="en-US"/>
        </w:rPr>
        <w:t xml:space="preserve">, </w:t>
      </w:r>
      <w:r w:rsidR="00F11898" w:rsidRPr="00F11898">
        <w:rPr>
          <w:rFonts w:ascii="Times New Roman" w:eastAsia="SimSun" w:hAnsi="Times New Roman" w:cs="Times New Roman"/>
          <w:sz w:val="16"/>
          <w:szCs w:val="20"/>
          <w:lang w:eastAsia="en-US"/>
        </w:rPr>
        <w:t>2014.</w:t>
      </w:r>
    </w:p>
    <w:sectPr w:rsidR="00F11898" w:rsidRPr="0016719C" w:rsidSect="00134091">
      <w:type w:val="continuous"/>
      <w:pgSz w:w="12240" w:h="15840"/>
      <w:pgMar w:top="1440" w:right="1382" w:bottom="1354" w:left="138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376B8D"/>
    <w:multiLevelType w:val="hybridMultilevel"/>
    <w:tmpl w:val="BDAAC310"/>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nsid w:val="159941A4"/>
    <w:multiLevelType w:val="hybridMultilevel"/>
    <w:tmpl w:val="7DD24A8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77A4B1F"/>
    <w:multiLevelType w:val="hybridMultilevel"/>
    <w:tmpl w:val="71E4C3EE"/>
    <w:lvl w:ilvl="0" w:tplc="90CEC0E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DCC49AD"/>
    <w:multiLevelType w:val="hybridMultilevel"/>
    <w:tmpl w:val="5E96FC6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05C678E"/>
    <w:multiLevelType w:val="hybridMultilevel"/>
    <w:tmpl w:val="732AB3DE"/>
    <w:lvl w:ilvl="0" w:tplc="04090013">
      <w:start w:val="1"/>
      <w:numFmt w:val="upperRoman"/>
      <w:lvlText w:val="%1."/>
      <w:lvlJc w:val="righ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
    <w:nsid w:val="401C2E6E"/>
    <w:multiLevelType w:val="hybridMultilevel"/>
    <w:tmpl w:val="7DD24A84"/>
    <w:lvl w:ilvl="0" w:tplc="04090015">
      <w:start w:val="1"/>
      <w:numFmt w:val="upperLetter"/>
      <w:pStyle w:val="Reference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E0A0F85"/>
    <w:multiLevelType w:val="hybridMultilevel"/>
    <w:tmpl w:val="6210804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2060A11"/>
    <w:multiLevelType w:val="hybridMultilevel"/>
    <w:tmpl w:val="B358D92C"/>
    <w:lvl w:ilvl="0" w:tplc="04090013">
      <w:start w:val="1"/>
      <w:numFmt w:val="upperRoman"/>
      <w:lvlText w:val="%1."/>
      <w:lvlJc w:val="righ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
    <w:nsid w:val="541D36B7"/>
    <w:multiLevelType w:val="hybridMultilevel"/>
    <w:tmpl w:val="732AB3DE"/>
    <w:lvl w:ilvl="0" w:tplc="04090013">
      <w:start w:val="1"/>
      <w:numFmt w:val="upperRoman"/>
      <w:lvlText w:val="%1."/>
      <w:lvlJc w:val="righ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9">
    <w:nsid w:val="54895120"/>
    <w:multiLevelType w:val="hybridMultilevel"/>
    <w:tmpl w:val="ED78D16A"/>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0">
    <w:nsid w:val="5B3D00B8"/>
    <w:multiLevelType w:val="hybridMultilevel"/>
    <w:tmpl w:val="A4586A9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D767994"/>
    <w:multiLevelType w:val="hybridMultilevel"/>
    <w:tmpl w:val="EEB09B84"/>
    <w:lvl w:ilvl="0" w:tplc="04090013">
      <w:start w:val="1"/>
      <w:numFmt w:val="upperRoman"/>
      <w:lvlText w:val="%1."/>
      <w:lvlJc w:val="righ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abstractNumId w:val="11"/>
  </w:num>
  <w:num w:numId="2">
    <w:abstractNumId w:val="7"/>
  </w:num>
  <w:num w:numId="3">
    <w:abstractNumId w:val="4"/>
  </w:num>
  <w:num w:numId="4">
    <w:abstractNumId w:val="8"/>
  </w:num>
  <w:num w:numId="5">
    <w:abstractNumId w:val="10"/>
  </w:num>
  <w:num w:numId="6">
    <w:abstractNumId w:val="3"/>
  </w:num>
  <w:num w:numId="7">
    <w:abstractNumId w:val="5"/>
  </w:num>
  <w:num w:numId="8">
    <w:abstractNumId w:val="9"/>
  </w:num>
  <w:num w:numId="9">
    <w:abstractNumId w:val="0"/>
  </w:num>
  <w:num w:numId="10">
    <w:abstractNumId w:val="1"/>
  </w:num>
  <w:num w:numId="11">
    <w:abstractNumId w:val="2"/>
  </w:num>
  <w:num w:numId="12">
    <w:abstractNumId w:val="5"/>
  </w:num>
  <w:num w:numId="13">
    <w:abstractNumId w:val="5"/>
  </w:num>
  <w:num w:numId="14">
    <w:abstractNumId w:val="5"/>
  </w:num>
  <w:num w:numId="15">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ffrey Fox">
    <w15:presenceInfo w15:providerId="Windows Live" w15:userId="dad785e845788b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8"/>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C8B"/>
    <w:rsid w:val="00001B63"/>
    <w:rsid w:val="00005833"/>
    <w:rsid w:val="00005C89"/>
    <w:rsid w:val="000062C3"/>
    <w:rsid w:val="0001052E"/>
    <w:rsid w:val="00010D73"/>
    <w:rsid w:val="000110FF"/>
    <w:rsid w:val="000129A0"/>
    <w:rsid w:val="00014D1F"/>
    <w:rsid w:val="00015411"/>
    <w:rsid w:val="000157F6"/>
    <w:rsid w:val="00015893"/>
    <w:rsid w:val="00015ECB"/>
    <w:rsid w:val="0002041E"/>
    <w:rsid w:val="0002248D"/>
    <w:rsid w:val="0002351B"/>
    <w:rsid w:val="0002430E"/>
    <w:rsid w:val="0002568F"/>
    <w:rsid w:val="0002587B"/>
    <w:rsid w:val="00025E65"/>
    <w:rsid w:val="0002662A"/>
    <w:rsid w:val="00030EF0"/>
    <w:rsid w:val="00031CB2"/>
    <w:rsid w:val="000326B8"/>
    <w:rsid w:val="000337DF"/>
    <w:rsid w:val="00034D29"/>
    <w:rsid w:val="00035498"/>
    <w:rsid w:val="0003672A"/>
    <w:rsid w:val="000400EC"/>
    <w:rsid w:val="0004117E"/>
    <w:rsid w:val="00042A52"/>
    <w:rsid w:val="00043100"/>
    <w:rsid w:val="0004397A"/>
    <w:rsid w:val="00044BE6"/>
    <w:rsid w:val="00050CEB"/>
    <w:rsid w:val="00052CF0"/>
    <w:rsid w:val="00052FC8"/>
    <w:rsid w:val="00054807"/>
    <w:rsid w:val="00054819"/>
    <w:rsid w:val="000553BF"/>
    <w:rsid w:val="0005598B"/>
    <w:rsid w:val="00055A2C"/>
    <w:rsid w:val="00055B8A"/>
    <w:rsid w:val="000602C7"/>
    <w:rsid w:val="000616FB"/>
    <w:rsid w:val="000620C3"/>
    <w:rsid w:val="0006342B"/>
    <w:rsid w:val="00064420"/>
    <w:rsid w:val="00067523"/>
    <w:rsid w:val="00070448"/>
    <w:rsid w:val="00074CC2"/>
    <w:rsid w:val="00076558"/>
    <w:rsid w:val="00076D67"/>
    <w:rsid w:val="00080758"/>
    <w:rsid w:val="0008136D"/>
    <w:rsid w:val="00082392"/>
    <w:rsid w:val="0008277D"/>
    <w:rsid w:val="00082B5C"/>
    <w:rsid w:val="00083460"/>
    <w:rsid w:val="00083D4C"/>
    <w:rsid w:val="000867B6"/>
    <w:rsid w:val="000872A4"/>
    <w:rsid w:val="000910BD"/>
    <w:rsid w:val="00091578"/>
    <w:rsid w:val="00092B3E"/>
    <w:rsid w:val="00093ADF"/>
    <w:rsid w:val="00096A03"/>
    <w:rsid w:val="0009722D"/>
    <w:rsid w:val="00097816"/>
    <w:rsid w:val="000979BA"/>
    <w:rsid w:val="000A0019"/>
    <w:rsid w:val="000A167A"/>
    <w:rsid w:val="000A1D00"/>
    <w:rsid w:val="000A439E"/>
    <w:rsid w:val="000A451B"/>
    <w:rsid w:val="000A49C4"/>
    <w:rsid w:val="000A65C0"/>
    <w:rsid w:val="000B0A32"/>
    <w:rsid w:val="000B13CF"/>
    <w:rsid w:val="000B2901"/>
    <w:rsid w:val="000B431D"/>
    <w:rsid w:val="000B48E6"/>
    <w:rsid w:val="000B5042"/>
    <w:rsid w:val="000B504B"/>
    <w:rsid w:val="000B6334"/>
    <w:rsid w:val="000B6B56"/>
    <w:rsid w:val="000C1CEA"/>
    <w:rsid w:val="000C2290"/>
    <w:rsid w:val="000C237F"/>
    <w:rsid w:val="000C31DC"/>
    <w:rsid w:val="000C373C"/>
    <w:rsid w:val="000C4000"/>
    <w:rsid w:val="000C4188"/>
    <w:rsid w:val="000C49EC"/>
    <w:rsid w:val="000C4E64"/>
    <w:rsid w:val="000C5A46"/>
    <w:rsid w:val="000C5D50"/>
    <w:rsid w:val="000C5D71"/>
    <w:rsid w:val="000D0ADC"/>
    <w:rsid w:val="000D1C21"/>
    <w:rsid w:val="000D24B8"/>
    <w:rsid w:val="000D27A3"/>
    <w:rsid w:val="000D2A9E"/>
    <w:rsid w:val="000D2E1A"/>
    <w:rsid w:val="000D5894"/>
    <w:rsid w:val="000D5B6F"/>
    <w:rsid w:val="000D5EAF"/>
    <w:rsid w:val="000D77A9"/>
    <w:rsid w:val="000D7974"/>
    <w:rsid w:val="000D7F75"/>
    <w:rsid w:val="000E048B"/>
    <w:rsid w:val="000E04CB"/>
    <w:rsid w:val="000E0672"/>
    <w:rsid w:val="000E0E1D"/>
    <w:rsid w:val="000E14C5"/>
    <w:rsid w:val="000E461C"/>
    <w:rsid w:val="000E4AEF"/>
    <w:rsid w:val="000E5F2D"/>
    <w:rsid w:val="000E6A52"/>
    <w:rsid w:val="000E702A"/>
    <w:rsid w:val="000E7B25"/>
    <w:rsid w:val="000E7C60"/>
    <w:rsid w:val="000F06A0"/>
    <w:rsid w:val="000F08AC"/>
    <w:rsid w:val="000F0A6F"/>
    <w:rsid w:val="000F0EDC"/>
    <w:rsid w:val="000F1460"/>
    <w:rsid w:val="000F14B8"/>
    <w:rsid w:val="000F250D"/>
    <w:rsid w:val="000F3758"/>
    <w:rsid w:val="000F42A1"/>
    <w:rsid w:val="000F585A"/>
    <w:rsid w:val="00101D59"/>
    <w:rsid w:val="00101D5D"/>
    <w:rsid w:val="00102A06"/>
    <w:rsid w:val="0010300E"/>
    <w:rsid w:val="00103E52"/>
    <w:rsid w:val="00104763"/>
    <w:rsid w:val="00105DAA"/>
    <w:rsid w:val="00106AC4"/>
    <w:rsid w:val="00106DCB"/>
    <w:rsid w:val="00107F01"/>
    <w:rsid w:val="00110449"/>
    <w:rsid w:val="00113D0D"/>
    <w:rsid w:val="001167B0"/>
    <w:rsid w:val="00116A6D"/>
    <w:rsid w:val="00117C39"/>
    <w:rsid w:val="001203E0"/>
    <w:rsid w:val="00120E17"/>
    <w:rsid w:val="00122441"/>
    <w:rsid w:val="00122C5A"/>
    <w:rsid w:val="00123343"/>
    <w:rsid w:val="00123B78"/>
    <w:rsid w:val="001258D1"/>
    <w:rsid w:val="00125E50"/>
    <w:rsid w:val="00130057"/>
    <w:rsid w:val="0013132C"/>
    <w:rsid w:val="001315E6"/>
    <w:rsid w:val="0013160B"/>
    <w:rsid w:val="001325D2"/>
    <w:rsid w:val="00132FCB"/>
    <w:rsid w:val="00132FEF"/>
    <w:rsid w:val="00133272"/>
    <w:rsid w:val="001333A9"/>
    <w:rsid w:val="00134091"/>
    <w:rsid w:val="00134B83"/>
    <w:rsid w:val="001355F5"/>
    <w:rsid w:val="00136C91"/>
    <w:rsid w:val="00136CCF"/>
    <w:rsid w:val="00137A41"/>
    <w:rsid w:val="00143AF4"/>
    <w:rsid w:val="00143CE1"/>
    <w:rsid w:val="001446A1"/>
    <w:rsid w:val="00145628"/>
    <w:rsid w:val="00146712"/>
    <w:rsid w:val="00150C8B"/>
    <w:rsid w:val="0015166C"/>
    <w:rsid w:val="0015253C"/>
    <w:rsid w:val="00153955"/>
    <w:rsid w:val="00153D93"/>
    <w:rsid w:val="00153DEE"/>
    <w:rsid w:val="00154DCB"/>
    <w:rsid w:val="00155A2E"/>
    <w:rsid w:val="001563A9"/>
    <w:rsid w:val="00160F4E"/>
    <w:rsid w:val="00161228"/>
    <w:rsid w:val="001613B3"/>
    <w:rsid w:val="00161A60"/>
    <w:rsid w:val="00161C5C"/>
    <w:rsid w:val="00164B6F"/>
    <w:rsid w:val="001655F6"/>
    <w:rsid w:val="0016719C"/>
    <w:rsid w:val="001675F9"/>
    <w:rsid w:val="001706E7"/>
    <w:rsid w:val="00171252"/>
    <w:rsid w:val="00173271"/>
    <w:rsid w:val="00176660"/>
    <w:rsid w:val="00180329"/>
    <w:rsid w:val="001807DA"/>
    <w:rsid w:val="001810D5"/>
    <w:rsid w:val="0018217D"/>
    <w:rsid w:val="001832AB"/>
    <w:rsid w:val="0018387F"/>
    <w:rsid w:val="0018481A"/>
    <w:rsid w:val="00184B3B"/>
    <w:rsid w:val="001862C1"/>
    <w:rsid w:val="00186779"/>
    <w:rsid w:val="00187A76"/>
    <w:rsid w:val="00192C43"/>
    <w:rsid w:val="00192D4D"/>
    <w:rsid w:val="00194958"/>
    <w:rsid w:val="00195820"/>
    <w:rsid w:val="00195923"/>
    <w:rsid w:val="00195B0F"/>
    <w:rsid w:val="00197D80"/>
    <w:rsid w:val="001A0C6A"/>
    <w:rsid w:val="001A2D99"/>
    <w:rsid w:val="001A48C4"/>
    <w:rsid w:val="001A4F15"/>
    <w:rsid w:val="001B0E30"/>
    <w:rsid w:val="001B0EC6"/>
    <w:rsid w:val="001B2608"/>
    <w:rsid w:val="001B4965"/>
    <w:rsid w:val="001B5FBC"/>
    <w:rsid w:val="001B61FC"/>
    <w:rsid w:val="001B6CF0"/>
    <w:rsid w:val="001B6F83"/>
    <w:rsid w:val="001B751D"/>
    <w:rsid w:val="001C032C"/>
    <w:rsid w:val="001C07C2"/>
    <w:rsid w:val="001C2430"/>
    <w:rsid w:val="001C2C5C"/>
    <w:rsid w:val="001C31C1"/>
    <w:rsid w:val="001C4EEA"/>
    <w:rsid w:val="001C5B10"/>
    <w:rsid w:val="001C710E"/>
    <w:rsid w:val="001C7E69"/>
    <w:rsid w:val="001D22C6"/>
    <w:rsid w:val="001D46F7"/>
    <w:rsid w:val="001D5268"/>
    <w:rsid w:val="001D6BD8"/>
    <w:rsid w:val="001D7EE0"/>
    <w:rsid w:val="001E0691"/>
    <w:rsid w:val="001E17EC"/>
    <w:rsid w:val="001E2D1A"/>
    <w:rsid w:val="001E2D64"/>
    <w:rsid w:val="001E2DDE"/>
    <w:rsid w:val="001E30EB"/>
    <w:rsid w:val="001E394E"/>
    <w:rsid w:val="001E3B72"/>
    <w:rsid w:val="001E4010"/>
    <w:rsid w:val="001E6766"/>
    <w:rsid w:val="001F0135"/>
    <w:rsid w:val="001F1DBF"/>
    <w:rsid w:val="001F1FCA"/>
    <w:rsid w:val="001F22FE"/>
    <w:rsid w:val="001F23E2"/>
    <w:rsid w:val="001F2B4C"/>
    <w:rsid w:val="001F33BA"/>
    <w:rsid w:val="001F4D0E"/>
    <w:rsid w:val="001F51BA"/>
    <w:rsid w:val="001F65BA"/>
    <w:rsid w:val="001F65E5"/>
    <w:rsid w:val="001F6AAA"/>
    <w:rsid w:val="002006F9"/>
    <w:rsid w:val="00201640"/>
    <w:rsid w:val="00201D28"/>
    <w:rsid w:val="00202965"/>
    <w:rsid w:val="00202A5B"/>
    <w:rsid w:val="002030C0"/>
    <w:rsid w:val="00204DEE"/>
    <w:rsid w:val="00205657"/>
    <w:rsid w:val="002062D6"/>
    <w:rsid w:val="00207777"/>
    <w:rsid w:val="00207DD5"/>
    <w:rsid w:val="00207F91"/>
    <w:rsid w:val="00210ADA"/>
    <w:rsid w:val="002115AB"/>
    <w:rsid w:val="002119AD"/>
    <w:rsid w:val="0021271D"/>
    <w:rsid w:val="00213118"/>
    <w:rsid w:val="00213F07"/>
    <w:rsid w:val="002150CA"/>
    <w:rsid w:val="00216799"/>
    <w:rsid w:val="002169B3"/>
    <w:rsid w:val="002178FC"/>
    <w:rsid w:val="00217D4F"/>
    <w:rsid w:val="0022024E"/>
    <w:rsid w:val="00220689"/>
    <w:rsid w:val="00220995"/>
    <w:rsid w:val="00221B57"/>
    <w:rsid w:val="00221EFE"/>
    <w:rsid w:val="002239A3"/>
    <w:rsid w:val="00224932"/>
    <w:rsid w:val="00227117"/>
    <w:rsid w:val="002306D8"/>
    <w:rsid w:val="00231E55"/>
    <w:rsid w:val="002333DF"/>
    <w:rsid w:val="002340A5"/>
    <w:rsid w:val="002341D3"/>
    <w:rsid w:val="00237455"/>
    <w:rsid w:val="002376A4"/>
    <w:rsid w:val="00240A27"/>
    <w:rsid w:val="002426E5"/>
    <w:rsid w:val="002435FE"/>
    <w:rsid w:val="002468EE"/>
    <w:rsid w:val="00246A63"/>
    <w:rsid w:val="00246AE7"/>
    <w:rsid w:val="00246B2D"/>
    <w:rsid w:val="00246F10"/>
    <w:rsid w:val="0024702D"/>
    <w:rsid w:val="002472B3"/>
    <w:rsid w:val="00247969"/>
    <w:rsid w:val="002510CD"/>
    <w:rsid w:val="00254339"/>
    <w:rsid w:val="0025451A"/>
    <w:rsid w:val="002560D0"/>
    <w:rsid w:val="00260775"/>
    <w:rsid w:val="0026113D"/>
    <w:rsid w:val="002618E5"/>
    <w:rsid w:val="00261CD6"/>
    <w:rsid w:val="00262278"/>
    <w:rsid w:val="0026355F"/>
    <w:rsid w:val="00264198"/>
    <w:rsid w:val="00264A84"/>
    <w:rsid w:val="00264B2A"/>
    <w:rsid w:val="002663B4"/>
    <w:rsid w:val="00266FE0"/>
    <w:rsid w:val="00267AD0"/>
    <w:rsid w:val="0027148C"/>
    <w:rsid w:val="00273053"/>
    <w:rsid w:val="002743E9"/>
    <w:rsid w:val="00275089"/>
    <w:rsid w:val="0027516D"/>
    <w:rsid w:val="00275468"/>
    <w:rsid w:val="00280907"/>
    <w:rsid w:val="00281CE0"/>
    <w:rsid w:val="00281ED8"/>
    <w:rsid w:val="00283A2D"/>
    <w:rsid w:val="00284C18"/>
    <w:rsid w:val="0028784F"/>
    <w:rsid w:val="00287A00"/>
    <w:rsid w:val="002906D7"/>
    <w:rsid w:val="002914C6"/>
    <w:rsid w:val="002919DC"/>
    <w:rsid w:val="00291E25"/>
    <w:rsid w:val="00292A07"/>
    <w:rsid w:val="002959F0"/>
    <w:rsid w:val="002960E7"/>
    <w:rsid w:val="002967E7"/>
    <w:rsid w:val="00296F10"/>
    <w:rsid w:val="002A013B"/>
    <w:rsid w:val="002A0417"/>
    <w:rsid w:val="002A0866"/>
    <w:rsid w:val="002A0AAF"/>
    <w:rsid w:val="002A2BEC"/>
    <w:rsid w:val="002A4B19"/>
    <w:rsid w:val="002A5664"/>
    <w:rsid w:val="002B0224"/>
    <w:rsid w:val="002B0CBD"/>
    <w:rsid w:val="002B3053"/>
    <w:rsid w:val="002B489A"/>
    <w:rsid w:val="002B5F0B"/>
    <w:rsid w:val="002B613F"/>
    <w:rsid w:val="002C1FE1"/>
    <w:rsid w:val="002C2260"/>
    <w:rsid w:val="002C2C45"/>
    <w:rsid w:val="002C3033"/>
    <w:rsid w:val="002D027D"/>
    <w:rsid w:val="002D0A64"/>
    <w:rsid w:val="002D3B28"/>
    <w:rsid w:val="002D48A5"/>
    <w:rsid w:val="002D66B1"/>
    <w:rsid w:val="002D676B"/>
    <w:rsid w:val="002D6AF9"/>
    <w:rsid w:val="002D7FC1"/>
    <w:rsid w:val="002E0E6A"/>
    <w:rsid w:val="002E14FB"/>
    <w:rsid w:val="002E16ED"/>
    <w:rsid w:val="002E1D5F"/>
    <w:rsid w:val="002E409F"/>
    <w:rsid w:val="002E4983"/>
    <w:rsid w:val="002E4BEE"/>
    <w:rsid w:val="002E4F67"/>
    <w:rsid w:val="002E70B9"/>
    <w:rsid w:val="002E726C"/>
    <w:rsid w:val="002F1243"/>
    <w:rsid w:val="002F13C6"/>
    <w:rsid w:val="002F26E1"/>
    <w:rsid w:val="002F2AD8"/>
    <w:rsid w:val="002F2C49"/>
    <w:rsid w:val="002F2C6C"/>
    <w:rsid w:val="002F3392"/>
    <w:rsid w:val="002F3F72"/>
    <w:rsid w:val="002F4EAD"/>
    <w:rsid w:val="0030038F"/>
    <w:rsid w:val="0030122E"/>
    <w:rsid w:val="003016A2"/>
    <w:rsid w:val="00301846"/>
    <w:rsid w:val="003024B0"/>
    <w:rsid w:val="00302E24"/>
    <w:rsid w:val="003030B3"/>
    <w:rsid w:val="00304B97"/>
    <w:rsid w:val="00305E13"/>
    <w:rsid w:val="003063A2"/>
    <w:rsid w:val="003069CD"/>
    <w:rsid w:val="00306E34"/>
    <w:rsid w:val="0030712F"/>
    <w:rsid w:val="003074D9"/>
    <w:rsid w:val="003075EE"/>
    <w:rsid w:val="003076C8"/>
    <w:rsid w:val="003108B5"/>
    <w:rsid w:val="00310A04"/>
    <w:rsid w:val="00310B0C"/>
    <w:rsid w:val="00311BBD"/>
    <w:rsid w:val="00312DB5"/>
    <w:rsid w:val="003137C6"/>
    <w:rsid w:val="0031418A"/>
    <w:rsid w:val="003154A9"/>
    <w:rsid w:val="00315A58"/>
    <w:rsid w:val="00316769"/>
    <w:rsid w:val="00317549"/>
    <w:rsid w:val="00322AC3"/>
    <w:rsid w:val="00323280"/>
    <w:rsid w:val="00324A29"/>
    <w:rsid w:val="003261B0"/>
    <w:rsid w:val="00326FB1"/>
    <w:rsid w:val="00331C16"/>
    <w:rsid w:val="00331DCA"/>
    <w:rsid w:val="00332D19"/>
    <w:rsid w:val="00333C3C"/>
    <w:rsid w:val="003345D5"/>
    <w:rsid w:val="00334A7C"/>
    <w:rsid w:val="00335943"/>
    <w:rsid w:val="0033650A"/>
    <w:rsid w:val="0033663E"/>
    <w:rsid w:val="00336C4E"/>
    <w:rsid w:val="003402F4"/>
    <w:rsid w:val="00340AF8"/>
    <w:rsid w:val="00342C80"/>
    <w:rsid w:val="00343479"/>
    <w:rsid w:val="00344022"/>
    <w:rsid w:val="00345508"/>
    <w:rsid w:val="00345816"/>
    <w:rsid w:val="00346589"/>
    <w:rsid w:val="00346976"/>
    <w:rsid w:val="00346F6D"/>
    <w:rsid w:val="003476A1"/>
    <w:rsid w:val="00347E1A"/>
    <w:rsid w:val="003502CA"/>
    <w:rsid w:val="00350515"/>
    <w:rsid w:val="00350A93"/>
    <w:rsid w:val="00350E57"/>
    <w:rsid w:val="0035253D"/>
    <w:rsid w:val="003526FA"/>
    <w:rsid w:val="00353A07"/>
    <w:rsid w:val="00353F69"/>
    <w:rsid w:val="0035460A"/>
    <w:rsid w:val="00354E51"/>
    <w:rsid w:val="00354EAD"/>
    <w:rsid w:val="00355FA7"/>
    <w:rsid w:val="00356168"/>
    <w:rsid w:val="003569C7"/>
    <w:rsid w:val="00356EEA"/>
    <w:rsid w:val="003615E3"/>
    <w:rsid w:val="00362238"/>
    <w:rsid w:val="00362AC2"/>
    <w:rsid w:val="00363FC6"/>
    <w:rsid w:val="003642F8"/>
    <w:rsid w:val="00365695"/>
    <w:rsid w:val="00365B32"/>
    <w:rsid w:val="003705AE"/>
    <w:rsid w:val="00370C57"/>
    <w:rsid w:val="0037328D"/>
    <w:rsid w:val="00374D42"/>
    <w:rsid w:val="00374DE0"/>
    <w:rsid w:val="00375D2C"/>
    <w:rsid w:val="00375EA7"/>
    <w:rsid w:val="00376A73"/>
    <w:rsid w:val="00377B3C"/>
    <w:rsid w:val="00377C76"/>
    <w:rsid w:val="00377EBE"/>
    <w:rsid w:val="00377F3F"/>
    <w:rsid w:val="0038167B"/>
    <w:rsid w:val="003821AB"/>
    <w:rsid w:val="00383647"/>
    <w:rsid w:val="00385934"/>
    <w:rsid w:val="00385BDF"/>
    <w:rsid w:val="00385EF5"/>
    <w:rsid w:val="0038679D"/>
    <w:rsid w:val="00392BC4"/>
    <w:rsid w:val="003937DC"/>
    <w:rsid w:val="00393B62"/>
    <w:rsid w:val="00393CD0"/>
    <w:rsid w:val="003949D2"/>
    <w:rsid w:val="00394EFC"/>
    <w:rsid w:val="00395AB4"/>
    <w:rsid w:val="00397486"/>
    <w:rsid w:val="00397958"/>
    <w:rsid w:val="003A24E2"/>
    <w:rsid w:val="003A29B1"/>
    <w:rsid w:val="003A30D6"/>
    <w:rsid w:val="003A3881"/>
    <w:rsid w:val="003A3E5F"/>
    <w:rsid w:val="003A3F39"/>
    <w:rsid w:val="003A585E"/>
    <w:rsid w:val="003A7A6D"/>
    <w:rsid w:val="003B0530"/>
    <w:rsid w:val="003B05EF"/>
    <w:rsid w:val="003B2FE0"/>
    <w:rsid w:val="003B6C46"/>
    <w:rsid w:val="003C0012"/>
    <w:rsid w:val="003C127B"/>
    <w:rsid w:val="003C1E88"/>
    <w:rsid w:val="003C29A2"/>
    <w:rsid w:val="003C35B4"/>
    <w:rsid w:val="003C44FC"/>
    <w:rsid w:val="003C7299"/>
    <w:rsid w:val="003D10D9"/>
    <w:rsid w:val="003D139B"/>
    <w:rsid w:val="003D166B"/>
    <w:rsid w:val="003D1707"/>
    <w:rsid w:val="003D223C"/>
    <w:rsid w:val="003D341E"/>
    <w:rsid w:val="003D43F2"/>
    <w:rsid w:val="003D4BE6"/>
    <w:rsid w:val="003D4FBC"/>
    <w:rsid w:val="003D67D1"/>
    <w:rsid w:val="003E0C77"/>
    <w:rsid w:val="003E16EB"/>
    <w:rsid w:val="003E1BC0"/>
    <w:rsid w:val="003E3B09"/>
    <w:rsid w:val="003E3E27"/>
    <w:rsid w:val="003E441C"/>
    <w:rsid w:val="003E7DC1"/>
    <w:rsid w:val="003E7FBE"/>
    <w:rsid w:val="003F0097"/>
    <w:rsid w:val="003F3892"/>
    <w:rsid w:val="003F3B97"/>
    <w:rsid w:val="003F4170"/>
    <w:rsid w:val="003F4C34"/>
    <w:rsid w:val="003F5045"/>
    <w:rsid w:val="003F633E"/>
    <w:rsid w:val="003F6636"/>
    <w:rsid w:val="003F6AFD"/>
    <w:rsid w:val="00401E4C"/>
    <w:rsid w:val="004024FE"/>
    <w:rsid w:val="00402A49"/>
    <w:rsid w:val="0040382E"/>
    <w:rsid w:val="004044EB"/>
    <w:rsid w:val="00405AE7"/>
    <w:rsid w:val="00405D0C"/>
    <w:rsid w:val="0040713F"/>
    <w:rsid w:val="00407BF5"/>
    <w:rsid w:val="004106B6"/>
    <w:rsid w:val="00410B87"/>
    <w:rsid w:val="00412ABF"/>
    <w:rsid w:val="00414637"/>
    <w:rsid w:val="004160C2"/>
    <w:rsid w:val="004166E5"/>
    <w:rsid w:val="004211FC"/>
    <w:rsid w:val="00422300"/>
    <w:rsid w:val="00425900"/>
    <w:rsid w:val="00426150"/>
    <w:rsid w:val="00427D52"/>
    <w:rsid w:val="004300A1"/>
    <w:rsid w:val="0043057C"/>
    <w:rsid w:val="0043071A"/>
    <w:rsid w:val="00430790"/>
    <w:rsid w:val="00431315"/>
    <w:rsid w:val="004314C4"/>
    <w:rsid w:val="00432392"/>
    <w:rsid w:val="00432836"/>
    <w:rsid w:val="00433796"/>
    <w:rsid w:val="00434130"/>
    <w:rsid w:val="0043469F"/>
    <w:rsid w:val="00436185"/>
    <w:rsid w:val="004374FC"/>
    <w:rsid w:val="00437CDA"/>
    <w:rsid w:val="00441BFA"/>
    <w:rsid w:val="00442A2C"/>
    <w:rsid w:val="00442E4D"/>
    <w:rsid w:val="004433A9"/>
    <w:rsid w:val="00445354"/>
    <w:rsid w:val="004464CC"/>
    <w:rsid w:val="0045124B"/>
    <w:rsid w:val="00452CC8"/>
    <w:rsid w:val="0045423D"/>
    <w:rsid w:val="00455130"/>
    <w:rsid w:val="0045518B"/>
    <w:rsid w:val="0045554A"/>
    <w:rsid w:val="00456A14"/>
    <w:rsid w:val="004623E8"/>
    <w:rsid w:val="00463EA8"/>
    <w:rsid w:val="00465D4C"/>
    <w:rsid w:val="004674E6"/>
    <w:rsid w:val="0047076A"/>
    <w:rsid w:val="00470CCC"/>
    <w:rsid w:val="004726CC"/>
    <w:rsid w:val="00473013"/>
    <w:rsid w:val="004732A5"/>
    <w:rsid w:val="00474CCA"/>
    <w:rsid w:val="0047505A"/>
    <w:rsid w:val="00476F46"/>
    <w:rsid w:val="004801A8"/>
    <w:rsid w:val="00481FE5"/>
    <w:rsid w:val="0048293C"/>
    <w:rsid w:val="004831F4"/>
    <w:rsid w:val="00486AA0"/>
    <w:rsid w:val="00486E87"/>
    <w:rsid w:val="004875B5"/>
    <w:rsid w:val="00487981"/>
    <w:rsid w:val="0049057F"/>
    <w:rsid w:val="004928DB"/>
    <w:rsid w:val="0049338B"/>
    <w:rsid w:val="00493DD0"/>
    <w:rsid w:val="004956D5"/>
    <w:rsid w:val="0049571B"/>
    <w:rsid w:val="00495C53"/>
    <w:rsid w:val="00496137"/>
    <w:rsid w:val="004963E5"/>
    <w:rsid w:val="00496510"/>
    <w:rsid w:val="00496E98"/>
    <w:rsid w:val="004A1955"/>
    <w:rsid w:val="004A1A9E"/>
    <w:rsid w:val="004A286A"/>
    <w:rsid w:val="004A2F16"/>
    <w:rsid w:val="004A3E3F"/>
    <w:rsid w:val="004A400B"/>
    <w:rsid w:val="004A4093"/>
    <w:rsid w:val="004A511C"/>
    <w:rsid w:val="004A5AA7"/>
    <w:rsid w:val="004A64C5"/>
    <w:rsid w:val="004A6593"/>
    <w:rsid w:val="004A7305"/>
    <w:rsid w:val="004A7859"/>
    <w:rsid w:val="004B0B4E"/>
    <w:rsid w:val="004B1B46"/>
    <w:rsid w:val="004B1FCE"/>
    <w:rsid w:val="004B552B"/>
    <w:rsid w:val="004B5560"/>
    <w:rsid w:val="004B5E2F"/>
    <w:rsid w:val="004C1347"/>
    <w:rsid w:val="004C1C60"/>
    <w:rsid w:val="004C2636"/>
    <w:rsid w:val="004C4933"/>
    <w:rsid w:val="004C4DC5"/>
    <w:rsid w:val="004C5076"/>
    <w:rsid w:val="004C540B"/>
    <w:rsid w:val="004C658A"/>
    <w:rsid w:val="004C7341"/>
    <w:rsid w:val="004D0234"/>
    <w:rsid w:val="004D043F"/>
    <w:rsid w:val="004D0680"/>
    <w:rsid w:val="004D0C04"/>
    <w:rsid w:val="004D1F28"/>
    <w:rsid w:val="004D2460"/>
    <w:rsid w:val="004D3597"/>
    <w:rsid w:val="004D5AE7"/>
    <w:rsid w:val="004D620E"/>
    <w:rsid w:val="004D6AF6"/>
    <w:rsid w:val="004D7AA6"/>
    <w:rsid w:val="004E0B0F"/>
    <w:rsid w:val="004E1E3E"/>
    <w:rsid w:val="004E2DE6"/>
    <w:rsid w:val="004E41BB"/>
    <w:rsid w:val="004E41E8"/>
    <w:rsid w:val="004E499A"/>
    <w:rsid w:val="004E5E65"/>
    <w:rsid w:val="004E6E60"/>
    <w:rsid w:val="004E7126"/>
    <w:rsid w:val="004F0DA2"/>
    <w:rsid w:val="004F247D"/>
    <w:rsid w:val="004F4A27"/>
    <w:rsid w:val="004F50FF"/>
    <w:rsid w:val="004F5153"/>
    <w:rsid w:val="004F52FC"/>
    <w:rsid w:val="004F747B"/>
    <w:rsid w:val="004F7BE0"/>
    <w:rsid w:val="005003DA"/>
    <w:rsid w:val="00502516"/>
    <w:rsid w:val="00502760"/>
    <w:rsid w:val="00502939"/>
    <w:rsid w:val="00502B39"/>
    <w:rsid w:val="005032A7"/>
    <w:rsid w:val="005037FC"/>
    <w:rsid w:val="00504226"/>
    <w:rsid w:val="005112E1"/>
    <w:rsid w:val="00511DB1"/>
    <w:rsid w:val="00511E96"/>
    <w:rsid w:val="00511F4B"/>
    <w:rsid w:val="0051209B"/>
    <w:rsid w:val="00512537"/>
    <w:rsid w:val="00515146"/>
    <w:rsid w:val="00515461"/>
    <w:rsid w:val="00515807"/>
    <w:rsid w:val="00516765"/>
    <w:rsid w:val="00516A35"/>
    <w:rsid w:val="00521FEF"/>
    <w:rsid w:val="00522535"/>
    <w:rsid w:val="00523783"/>
    <w:rsid w:val="00525470"/>
    <w:rsid w:val="005262C0"/>
    <w:rsid w:val="00526DC0"/>
    <w:rsid w:val="00526EDF"/>
    <w:rsid w:val="00527092"/>
    <w:rsid w:val="00530677"/>
    <w:rsid w:val="00530C83"/>
    <w:rsid w:val="00533A39"/>
    <w:rsid w:val="00533BEB"/>
    <w:rsid w:val="005340D2"/>
    <w:rsid w:val="005367C2"/>
    <w:rsid w:val="0053743E"/>
    <w:rsid w:val="00537545"/>
    <w:rsid w:val="00537AB0"/>
    <w:rsid w:val="00537B90"/>
    <w:rsid w:val="00540928"/>
    <w:rsid w:val="00541BFD"/>
    <w:rsid w:val="00542EFA"/>
    <w:rsid w:val="00544404"/>
    <w:rsid w:val="00545399"/>
    <w:rsid w:val="0054568D"/>
    <w:rsid w:val="00547A46"/>
    <w:rsid w:val="005501C7"/>
    <w:rsid w:val="005531A2"/>
    <w:rsid w:val="005542F2"/>
    <w:rsid w:val="00554E71"/>
    <w:rsid w:val="00554FDE"/>
    <w:rsid w:val="00555644"/>
    <w:rsid w:val="0055664D"/>
    <w:rsid w:val="00556C29"/>
    <w:rsid w:val="005570EF"/>
    <w:rsid w:val="0056091D"/>
    <w:rsid w:val="00560B92"/>
    <w:rsid w:val="005623F6"/>
    <w:rsid w:val="00563EAF"/>
    <w:rsid w:val="00564D45"/>
    <w:rsid w:val="00565A1D"/>
    <w:rsid w:val="00566CB0"/>
    <w:rsid w:val="005674BC"/>
    <w:rsid w:val="0056753B"/>
    <w:rsid w:val="00567A9E"/>
    <w:rsid w:val="00571D12"/>
    <w:rsid w:val="00574C3C"/>
    <w:rsid w:val="00577D6D"/>
    <w:rsid w:val="00580086"/>
    <w:rsid w:val="00580AEF"/>
    <w:rsid w:val="005853DC"/>
    <w:rsid w:val="00585A05"/>
    <w:rsid w:val="005867A9"/>
    <w:rsid w:val="00587417"/>
    <w:rsid w:val="0059010C"/>
    <w:rsid w:val="00590C30"/>
    <w:rsid w:val="00591152"/>
    <w:rsid w:val="00591186"/>
    <w:rsid w:val="0059137F"/>
    <w:rsid w:val="00592A6C"/>
    <w:rsid w:val="00593035"/>
    <w:rsid w:val="005933CD"/>
    <w:rsid w:val="0059571F"/>
    <w:rsid w:val="005959F0"/>
    <w:rsid w:val="00596AA3"/>
    <w:rsid w:val="00597339"/>
    <w:rsid w:val="005A0C6D"/>
    <w:rsid w:val="005A138B"/>
    <w:rsid w:val="005A13D4"/>
    <w:rsid w:val="005A3AE1"/>
    <w:rsid w:val="005A5059"/>
    <w:rsid w:val="005A5126"/>
    <w:rsid w:val="005A5437"/>
    <w:rsid w:val="005A55CA"/>
    <w:rsid w:val="005A5958"/>
    <w:rsid w:val="005A5DF6"/>
    <w:rsid w:val="005A69C4"/>
    <w:rsid w:val="005A7070"/>
    <w:rsid w:val="005A7263"/>
    <w:rsid w:val="005A7573"/>
    <w:rsid w:val="005B01D9"/>
    <w:rsid w:val="005B13BB"/>
    <w:rsid w:val="005B3CF7"/>
    <w:rsid w:val="005B4764"/>
    <w:rsid w:val="005B4BF3"/>
    <w:rsid w:val="005B5619"/>
    <w:rsid w:val="005B5D48"/>
    <w:rsid w:val="005B6A8E"/>
    <w:rsid w:val="005B746E"/>
    <w:rsid w:val="005C38A2"/>
    <w:rsid w:val="005C3960"/>
    <w:rsid w:val="005C3DF7"/>
    <w:rsid w:val="005C4666"/>
    <w:rsid w:val="005C4D02"/>
    <w:rsid w:val="005C58E9"/>
    <w:rsid w:val="005C5E61"/>
    <w:rsid w:val="005D05A9"/>
    <w:rsid w:val="005D11E4"/>
    <w:rsid w:val="005D11FD"/>
    <w:rsid w:val="005D34EA"/>
    <w:rsid w:val="005D3AEB"/>
    <w:rsid w:val="005D40C9"/>
    <w:rsid w:val="005D7E31"/>
    <w:rsid w:val="005E0A13"/>
    <w:rsid w:val="005E2878"/>
    <w:rsid w:val="005E2BCF"/>
    <w:rsid w:val="005E3205"/>
    <w:rsid w:val="005E4C27"/>
    <w:rsid w:val="005E5972"/>
    <w:rsid w:val="005E72F8"/>
    <w:rsid w:val="005F0EFA"/>
    <w:rsid w:val="005F18F8"/>
    <w:rsid w:val="005F2A77"/>
    <w:rsid w:val="005F334A"/>
    <w:rsid w:val="005F4434"/>
    <w:rsid w:val="005F494C"/>
    <w:rsid w:val="005F4BAD"/>
    <w:rsid w:val="005F5694"/>
    <w:rsid w:val="005F6E99"/>
    <w:rsid w:val="005F6FFE"/>
    <w:rsid w:val="005F70F0"/>
    <w:rsid w:val="005F7519"/>
    <w:rsid w:val="00600C23"/>
    <w:rsid w:val="00600E02"/>
    <w:rsid w:val="00600E3D"/>
    <w:rsid w:val="00601D25"/>
    <w:rsid w:val="00602EFA"/>
    <w:rsid w:val="00603DD6"/>
    <w:rsid w:val="006043B0"/>
    <w:rsid w:val="00606642"/>
    <w:rsid w:val="00612A0E"/>
    <w:rsid w:val="00613B65"/>
    <w:rsid w:val="00613DE7"/>
    <w:rsid w:val="00616BAF"/>
    <w:rsid w:val="00620E9E"/>
    <w:rsid w:val="00622E69"/>
    <w:rsid w:val="00623F88"/>
    <w:rsid w:val="0062503C"/>
    <w:rsid w:val="00626B75"/>
    <w:rsid w:val="00627652"/>
    <w:rsid w:val="00630CF9"/>
    <w:rsid w:val="00632A25"/>
    <w:rsid w:val="00632C0E"/>
    <w:rsid w:val="006360A0"/>
    <w:rsid w:val="006364F7"/>
    <w:rsid w:val="006367DF"/>
    <w:rsid w:val="00636AA9"/>
    <w:rsid w:val="006379D8"/>
    <w:rsid w:val="0064032A"/>
    <w:rsid w:val="00641631"/>
    <w:rsid w:val="00642352"/>
    <w:rsid w:val="0064306B"/>
    <w:rsid w:val="0064332B"/>
    <w:rsid w:val="00644127"/>
    <w:rsid w:val="00644E5C"/>
    <w:rsid w:val="00650FA8"/>
    <w:rsid w:val="00652E26"/>
    <w:rsid w:val="00652FCA"/>
    <w:rsid w:val="006546DA"/>
    <w:rsid w:val="00654A11"/>
    <w:rsid w:val="006553C0"/>
    <w:rsid w:val="00655CBC"/>
    <w:rsid w:val="0065697F"/>
    <w:rsid w:val="00656F73"/>
    <w:rsid w:val="00657401"/>
    <w:rsid w:val="00657EB5"/>
    <w:rsid w:val="00660223"/>
    <w:rsid w:val="00660248"/>
    <w:rsid w:val="00662760"/>
    <w:rsid w:val="00662A5A"/>
    <w:rsid w:val="00665B3D"/>
    <w:rsid w:val="00667B06"/>
    <w:rsid w:val="00667DA2"/>
    <w:rsid w:val="0067131A"/>
    <w:rsid w:val="00671451"/>
    <w:rsid w:val="00674249"/>
    <w:rsid w:val="00675EC0"/>
    <w:rsid w:val="00676045"/>
    <w:rsid w:val="0067607B"/>
    <w:rsid w:val="00676970"/>
    <w:rsid w:val="0067718D"/>
    <w:rsid w:val="00677653"/>
    <w:rsid w:val="0068190F"/>
    <w:rsid w:val="00681C10"/>
    <w:rsid w:val="00681C5D"/>
    <w:rsid w:val="00683485"/>
    <w:rsid w:val="00683FC2"/>
    <w:rsid w:val="0068690C"/>
    <w:rsid w:val="006909B2"/>
    <w:rsid w:val="00691F96"/>
    <w:rsid w:val="0069286C"/>
    <w:rsid w:val="00692D6A"/>
    <w:rsid w:val="006943EC"/>
    <w:rsid w:val="006950A9"/>
    <w:rsid w:val="0069562D"/>
    <w:rsid w:val="0069583D"/>
    <w:rsid w:val="006960E0"/>
    <w:rsid w:val="006A0B5F"/>
    <w:rsid w:val="006A2D67"/>
    <w:rsid w:val="006A3E8B"/>
    <w:rsid w:val="006A4808"/>
    <w:rsid w:val="006A4C81"/>
    <w:rsid w:val="006A4DF3"/>
    <w:rsid w:val="006A556E"/>
    <w:rsid w:val="006A703C"/>
    <w:rsid w:val="006A7270"/>
    <w:rsid w:val="006A748A"/>
    <w:rsid w:val="006A7A03"/>
    <w:rsid w:val="006A7B72"/>
    <w:rsid w:val="006A7BF8"/>
    <w:rsid w:val="006B0099"/>
    <w:rsid w:val="006B0187"/>
    <w:rsid w:val="006B15DE"/>
    <w:rsid w:val="006B52E2"/>
    <w:rsid w:val="006B610B"/>
    <w:rsid w:val="006C02D4"/>
    <w:rsid w:val="006C1B85"/>
    <w:rsid w:val="006C313A"/>
    <w:rsid w:val="006C3B65"/>
    <w:rsid w:val="006C4CC7"/>
    <w:rsid w:val="006C5CA0"/>
    <w:rsid w:val="006C60FC"/>
    <w:rsid w:val="006C631B"/>
    <w:rsid w:val="006C6A36"/>
    <w:rsid w:val="006C6B23"/>
    <w:rsid w:val="006C6C28"/>
    <w:rsid w:val="006C6FD1"/>
    <w:rsid w:val="006C75E8"/>
    <w:rsid w:val="006C7653"/>
    <w:rsid w:val="006D14E3"/>
    <w:rsid w:val="006D2E49"/>
    <w:rsid w:val="006D673A"/>
    <w:rsid w:val="006E1A29"/>
    <w:rsid w:val="006E3E0A"/>
    <w:rsid w:val="006E3F2C"/>
    <w:rsid w:val="006E56A5"/>
    <w:rsid w:val="006E644F"/>
    <w:rsid w:val="006E7A16"/>
    <w:rsid w:val="006F3210"/>
    <w:rsid w:val="006F4075"/>
    <w:rsid w:val="006F4526"/>
    <w:rsid w:val="006F51F5"/>
    <w:rsid w:val="006F5ED7"/>
    <w:rsid w:val="006F63B6"/>
    <w:rsid w:val="006F66F0"/>
    <w:rsid w:val="0070001E"/>
    <w:rsid w:val="00701234"/>
    <w:rsid w:val="00701807"/>
    <w:rsid w:val="007029E9"/>
    <w:rsid w:val="00702BC6"/>
    <w:rsid w:val="00702D96"/>
    <w:rsid w:val="0070439A"/>
    <w:rsid w:val="00704492"/>
    <w:rsid w:val="00706759"/>
    <w:rsid w:val="0071013F"/>
    <w:rsid w:val="00711C4D"/>
    <w:rsid w:val="00712D97"/>
    <w:rsid w:val="00714003"/>
    <w:rsid w:val="007157C1"/>
    <w:rsid w:val="00715FC5"/>
    <w:rsid w:val="0071616D"/>
    <w:rsid w:val="00717A18"/>
    <w:rsid w:val="00720C08"/>
    <w:rsid w:val="00723385"/>
    <w:rsid w:val="00724CEB"/>
    <w:rsid w:val="0072506D"/>
    <w:rsid w:val="00726C0D"/>
    <w:rsid w:val="007307D2"/>
    <w:rsid w:val="00730EDF"/>
    <w:rsid w:val="00731659"/>
    <w:rsid w:val="00733B30"/>
    <w:rsid w:val="00733C75"/>
    <w:rsid w:val="00734E44"/>
    <w:rsid w:val="00734E53"/>
    <w:rsid w:val="00735785"/>
    <w:rsid w:val="00735949"/>
    <w:rsid w:val="007366BB"/>
    <w:rsid w:val="00737AE5"/>
    <w:rsid w:val="00737F9F"/>
    <w:rsid w:val="00742450"/>
    <w:rsid w:val="00743A73"/>
    <w:rsid w:val="00743D86"/>
    <w:rsid w:val="007445F1"/>
    <w:rsid w:val="00744AE8"/>
    <w:rsid w:val="00745422"/>
    <w:rsid w:val="007457D3"/>
    <w:rsid w:val="007459A3"/>
    <w:rsid w:val="00747307"/>
    <w:rsid w:val="00750B4F"/>
    <w:rsid w:val="00751012"/>
    <w:rsid w:val="00751C1B"/>
    <w:rsid w:val="00751D63"/>
    <w:rsid w:val="00753C96"/>
    <w:rsid w:val="00756BEA"/>
    <w:rsid w:val="00756CB0"/>
    <w:rsid w:val="007573DC"/>
    <w:rsid w:val="0076119C"/>
    <w:rsid w:val="007627C6"/>
    <w:rsid w:val="00762964"/>
    <w:rsid w:val="007643AA"/>
    <w:rsid w:val="00764DE0"/>
    <w:rsid w:val="00764F4F"/>
    <w:rsid w:val="00765447"/>
    <w:rsid w:val="00765532"/>
    <w:rsid w:val="00765B64"/>
    <w:rsid w:val="00765F24"/>
    <w:rsid w:val="0076604C"/>
    <w:rsid w:val="007664EE"/>
    <w:rsid w:val="0076664D"/>
    <w:rsid w:val="00766678"/>
    <w:rsid w:val="00766E23"/>
    <w:rsid w:val="00767042"/>
    <w:rsid w:val="00767103"/>
    <w:rsid w:val="00767CF0"/>
    <w:rsid w:val="00770F7A"/>
    <w:rsid w:val="007711BA"/>
    <w:rsid w:val="0077214E"/>
    <w:rsid w:val="00775819"/>
    <w:rsid w:val="00781F85"/>
    <w:rsid w:val="0078208F"/>
    <w:rsid w:val="0078464F"/>
    <w:rsid w:val="007852CF"/>
    <w:rsid w:val="00785E46"/>
    <w:rsid w:val="007862C2"/>
    <w:rsid w:val="007868AD"/>
    <w:rsid w:val="00786DC1"/>
    <w:rsid w:val="00786F0B"/>
    <w:rsid w:val="00787AA8"/>
    <w:rsid w:val="0079059F"/>
    <w:rsid w:val="00790B91"/>
    <w:rsid w:val="0079309B"/>
    <w:rsid w:val="007948CB"/>
    <w:rsid w:val="0079547B"/>
    <w:rsid w:val="007955A0"/>
    <w:rsid w:val="0079560F"/>
    <w:rsid w:val="0079653D"/>
    <w:rsid w:val="007A053C"/>
    <w:rsid w:val="007A1FF7"/>
    <w:rsid w:val="007A5516"/>
    <w:rsid w:val="007A5F6A"/>
    <w:rsid w:val="007A7F7F"/>
    <w:rsid w:val="007B0C43"/>
    <w:rsid w:val="007B54D6"/>
    <w:rsid w:val="007B61D5"/>
    <w:rsid w:val="007B6F11"/>
    <w:rsid w:val="007C0668"/>
    <w:rsid w:val="007C0FE3"/>
    <w:rsid w:val="007C1559"/>
    <w:rsid w:val="007C15F8"/>
    <w:rsid w:val="007C404C"/>
    <w:rsid w:val="007C4ACE"/>
    <w:rsid w:val="007C5542"/>
    <w:rsid w:val="007C748D"/>
    <w:rsid w:val="007C7884"/>
    <w:rsid w:val="007D4F3B"/>
    <w:rsid w:val="007D5C6F"/>
    <w:rsid w:val="007D64A0"/>
    <w:rsid w:val="007D7BC0"/>
    <w:rsid w:val="007E25E5"/>
    <w:rsid w:val="007E3400"/>
    <w:rsid w:val="007E5106"/>
    <w:rsid w:val="007E512E"/>
    <w:rsid w:val="007E55E9"/>
    <w:rsid w:val="007E5F1B"/>
    <w:rsid w:val="007E694E"/>
    <w:rsid w:val="007E6BDF"/>
    <w:rsid w:val="007F0777"/>
    <w:rsid w:val="007F0AE5"/>
    <w:rsid w:val="007F0F15"/>
    <w:rsid w:val="007F24DD"/>
    <w:rsid w:val="007F2A0D"/>
    <w:rsid w:val="007F42CF"/>
    <w:rsid w:val="007F5084"/>
    <w:rsid w:val="007F578D"/>
    <w:rsid w:val="007F57D4"/>
    <w:rsid w:val="007F605F"/>
    <w:rsid w:val="007F724D"/>
    <w:rsid w:val="007F72D5"/>
    <w:rsid w:val="007F745B"/>
    <w:rsid w:val="00800015"/>
    <w:rsid w:val="0080046F"/>
    <w:rsid w:val="008011FD"/>
    <w:rsid w:val="00802C8B"/>
    <w:rsid w:val="00803B39"/>
    <w:rsid w:val="008049AD"/>
    <w:rsid w:val="00806A90"/>
    <w:rsid w:val="00807DEE"/>
    <w:rsid w:val="00807E84"/>
    <w:rsid w:val="00812344"/>
    <w:rsid w:val="008123FA"/>
    <w:rsid w:val="00812744"/>
    <w:rsid w:val="0081403B"/>
    <w:rsid w:val="008161D8"/>
    <w:rsid w:val="0081620C"/>
    <w:rsid w:val="0081734B"/>
    <w:rsid w:val="00820992"/>
    <w:rsid w:val="0082104D"/>
    <w:rsid w:val="00821DF8"/>
    <w:rsid w:val="008230B5"/>
    <w:rsid w:val="00823338"/>
    <w:rsid w:val="008235F8"/>
    <w:rsid w:val="00823DD8"/>
    <w:rsid w:val="0082586B"/>
    <w:rsid w:val="00826B4B"/>
    <w:rsid w:val="0082743F"/>
    <w:rsid w:val="00832867"/>
    <w:rsid w:val="00833421"/>
    <w:rsid w:val="0083455C"/>
    <w:rsid w:val="00834928"/>
    <w:rsid w:val="008374FB"/>
    <w:rsid w:val="00840722"/>
    <w:rsid w:val="00845BA9"/>
    <w:rsid w:val="00845D01"/>
    <w:rsid w:val="00846F81"/>
    <w:rsid w:val="008507AF"/>
    <w:rsid w:val="00851A07"/>
    <w:rsid w:val="00852ED8"/>
    <w:rsid w:val="008546AA"/>
    <w:rsid w:val="008549A1"/>
    <w:rsid w:val="00857139"/>
    <w:rsid w:val="008575D5"/>
    <w:rsid w:val="00861D78"/>
    <w:rsid w:val="00862222"/>
    <w:rsid w:val="00862905"/>
    <w:rsid w:val="00862C3E"/>
    <w:rsid w:val="00862F24"/>
    <w:rsid w:val="008630A5"/>
    <w:rsid w:val="00864384"/>
    <w:rsid w:val="00865ADE"/>
    <w:rsid w:val="008676F1"/>
    <w:rsid w:val="008705F0"/>
    <w:rsid w:val="00870E30"/>
    <w:rsid w:val="008738C7"/>
    <w:rsid w:val="00873A10"/>
    <w:rsid w:val="00873F21"/>
    <w:rsid w:val="00874B96"/>
    <w:rsid w:val="00874D6D"/>
    <w:rsid w:val="00875F40"/>
    <w:rsid w:val="00876804"/>
    <w:rsid w:val="008810F4"/>
    <w:rsid w:val="00882079"/>
    <w:rsid w:val="0088226F"/>
    <w:rsid w:val="0088256F"/>
    <w:rsid w:val="00882B49"/>
    <w:rsid w:val="00883388"/>
    <w:rsid w:val="00883A42"/>
    <w:rsid w:val="0088440B"/>
    <w:rsid w:val="008847AC"/>
    <w:rsid w:val="008849EF"/>
    <w:rsid w:val="00885B38"/>
    <w:rsid w:val="00885BD0"/>
    <w:rsid w:val="00887CC1"/>
    <w:rsid w:val="008909A8"/>
    <w:rsid w:val="00890E3E"/>
    <w:rsid w:val="00891954"/>
    <w:rsid w:val="00892312"/>
    <w:rsid w:val="00892F7F"/>
    <w:rsid w:val="008935E4"/>
    <w:rsid w:val="00893E21"/>
    <w:rsid w:val="00893F78"/>
    <w:rsid w:val="00894A1C"/>
    <w:rsid w:val="00895C2C"/>
    <w:rsid w:val="00896EA8"/>
    <w:rsid w:val="008A27A8"/>
    <w:rsid w:val="008A3585"/>
    <w:rsid w:val="008A3B8D"/>
    <w:rsid w:val="008A45FD"/>
    <w:rsid w:val="008A482A"/>
    <w:rsid w:val="008A4A2A"/>
    <w:rsid w:val="008A688F"/>
    <w:rsid w:val="008A6C5D"/>
    <w:rsid w:val="008A6EC4"/>
    <w:rsid w:val="008B1342"/>
    <w:rsid w:val="008B1959"/>
    <w:rsid w:val="008B20DE"/>
    <w:rsid w:val="008B4B44"/>
    <w:rsid w:val="008B5402"/>
    <w:rsid w:val="008B5962"/>
    <w:rsid w:val="008B73C2"/>
    <w:rsid w:val="008B7C50"/>
    <w:rsid w:val="008C14A7"/>
    <w:rsid w:val="008C1B31"/>
    <w:rsid w:val="008C2043"/>
    <w:rsid w:val="008C2215"/>
    <w:rsid w:val="008C2393"/>
    <w:rsid w:val="008C2B26"/>
    <w:rsid w:val="008C33C7"/>
    <w:rsid w:val="008C3A2F"/>
    <w:rsid w:val="008C3C1B"/>
    <w:rsid w:val="008C5489"/>
    <w:rsid w:val="008C56EB"/>
    <w:rsid w:val="008C575E"/>
    <w:rsid w:val="008C62DC"/>
    <w:rsid w:val="008C6B32"/>
    <w:rsid w:val="008C6B8B"/>
    <w:rsid w:val="008C7947"/>
    <w:rsid w:val="008D3343"/>
    <w:rsid w:val="008D3537"/>
    <w:rsid w:val="008D56E0"/>
    <w:rsid w:val="008D58B4"/>
    <w:rsid w:val="008D58D1"/>
    <w:rsid w:val="008D649C"/>
    <w:rsid w:val="008D71B9"/>
    <w:rsid w:val="008E092B"/>
    <w:rsid w:val="008E1530"/>
    <w:rsid w:val="008E3698"/>
    <w:rsid w:val="008E416A"/>
    <w:rsid w:val="008E6518"/>
    <w:rsid w:val="008E6E14"/>
    <w:rsid w:val="008F06A7"/>
    <w:rsid w:val="008F0AF7"/>
    <w:rsid w:val="008F0E38"/>
    <w:rsid w:val="008F1285"/>
    <w:rsid w:val="008F4DC2"/>
    <w:rsid w:val="008F60D9"/>
    <w:rsid w:val="008F661C"/>
    <w:rsid w:val="008F688F"/>
    <w:rsid w:val="008F6A43"/>
    <w:rsid w:val="00900838"/>
    <w:rsid w:val="009010FD"/>
    <w:rsid w:val="00903D2B"/>
    <w:rsid w:val="0091110D"/>
    <w:rsid w:val="00912254"/>
    <w:rsid w:val="00912557"/>
    <w:rsid w:val="0091302F"/>
    <w:rsid w:val="00914959"/>
    <w:rsid w:val="0091509E"/>
    <w:rsid w:val="009163F1"/>
    <w:rsid w:val="00917ACC"/>
    <w:rsid w:val="009202F6"/>
    <w:rsid w:val="00920733"/>
    <w:rsid w:val="00922A3D"/>
    <w:rsid w:val="0092383D"/>
    <w:rsid w:val="009255CD"/>
    <w:rsid w:val="009263E5"/>
    <w:rsid w:val="00927471"/>
    <w:rsid w:val="00927796"/>
    <w:rsid w:val="00934A00"/>
    <w:rsid w:val="00936A3C"/>
    <w:rsid w:val="00936B31"/>
    <w:rsid w:val="00937E25"/>
    <w:rsid w:val="00941C9F"/>
    <w:rsid w:val="00945A6F"/>
    <w:rsid w:val="0094764A"/>
    <w:rsid w:val="00951452"/>
    <w:rsid w:val="00954082"/>
    <w:rsid w:val="0095452F"/>
    <w:rsid w:val="009549A4"/>
    <w:rsid w:val="0095556E"/>
    <w:rsid w:val="009555FB"/>
    <w:rsid w:val="00955F4C"/>
    <w:rsid w:val="00956546"/>
    <w:rsid w:val="0095677D"/>
    <w:rsid w:val="00956F29"/>
    <w:rsid w:val="00957539"/>
    <w:rsid w:val="0095769D"/>
    <w:rsid w:val="009611C4"/>
    <w:rsid w:val="009615F7"/>
    <w:rsid w:val="0096273E"/>
    <w:rsid w:val="00963AF8"/>
    <w:rsid w:val="00970B55"/>
    <w:rsid w:val="009717E0"/>
    <w:rsid w:val="0097185A"/>
    <w:rsid w:val="009726BB"/>
    <w:rsid w:val="00972747"/>
    <w:rsid w:val="0097362E"/>
    <w:rsid w:val="00973641"/>
    <w:rsid w:val="00974AA3"/>
    <w:rsid w:val="009757FD"/>
    <w:rsid w:val="00975C48"/>
    <w:rsid w:val="00976433"/>
    <w:rsid w:val="00980BCD"/>
    <w:rsid w:val="00980C00"/>
    <w:rsid w:val="00983510"/>
    <w:rsid w:val="009836CB"/>
    <w:rsid w:val="00984704"/>
    <w:rsid w:val="00984F5E"/>
    <w:rsid w:val="00986A2D"/>
    <w:rsid w:val="00986A9A"/>
    <w:rsid w:val="009904C6"/>
    <w:rsid w:val="0099130B"/>
    <w:rsid w:val="009921A0"/>
    <w:rsid w:val="00992DC5"/>
    <w:rsid w:val="00993A21"/>
    <w:rsid w:val="00994E69"/>
    <w:rsid w:val="00996C4C"/>
    <w:rsid w:val="0099755E"/>
    <w:rsid w:val="009A1A6F"/>
    <w:rsid w:val="009A2C99"/>
    <w:rsid w:val="009A3BF8"/>
    <w:rsid w:val="009A5252"/>
    <w:rsid w:val="009A6BF4"/>
    <w:rsid w:val="009A7AF0"/>
    <w:rsid w:val="009B02AD"/>
    <w:rsid w:val="009B2C1F"/>
    <w:rsid w:val="009B3673"/>
    <w:rsid w:val="009B3D43"/>
    <w:rsid w:val="009B3EF4"/>
    <w:rsid w:val="009B5615"/>
    <w:rsid w:val="009B5897"/>
    <w:rsid w:val="009B68C0"/>
    <w:rsid w:val="009B74CE"/>
    <w:rsid w:val="009B76DD"/>
    <w:rsid w:val="009C1307"/>
    <w:rsid w:val="009C196F"/>
    <w:rsid w:val="009C4B50"/>
    <w:rsid w:val="009C5A0A"/>
    <w:rsid w:val="009C6110"/>
    <w:rsid w:val="009D0B98"/>
    <w:rsid w:val="009D14D2"/>
    <w:rsid w:val="009D199A"/>
    <w:rsid w:val="009D2F8A"/>
    <w:rsid w:val="009D31DC"/>
    <w:rsid w:val="009D5084"/>
    <w:rsid w:val="009D508B"/>
    <w:rsid w:val="009D580D"/>
    <w:rsid w:val="009D64A3"/>
    <w:rsid w:val="009E008B"/>
    <w:rsid w:val="009E0AB4"/>
    <w:rsid w:val="009E0D26"/>
    <w:rsid w:val="009E156C"/>
    <w:rsid w:val="009E15FF"/>
    <w:rsid w:val="009E1FCB"/>
    <w:rsid w:val="009E4499"/>
    <w:rsid w:val="009E48ED"/>
    <w:rsid w:val="009E4A5D"/>
    <w:rsid w:val="009E4CDC"/>
    <w:rsid w:val="009E7062"/>
    <w:rsid w:val="009F15BD"/>
    <w:rsid w:val="009F1AF7"/>
    <w:rsid w:val="009F1C83"/>
    <w:rsid w:val="009F20AD"/>
    <w:rsid w:val="009F2238"/>
    <w:rsid w:val="009F4083"/>
    <w:rsid w:val="009F4180"/>
    <w:rsid w:val="009F571D"/>
    <w:rsid w:val="009F5728"/>
    <w:rsid w:val="009F5D8F"/>
    <w:rsid w:val="009F6DB7"/>
    <w:rsid w:val="00A003DC"/>
    <w:rsid w:val="00A014DA"/>
    <w:rsid w:val="00A022EB"/>
    <w:rsid w:val="00A02D52"/>
    <w:rsid w:val="00A069F5"/>
    <w:rsid w:val="00A06CE4"/>
    <w:rsid w:val="00A0701F"/>
    <w:rsid w:val="00A074C9"/>
    <w:rsid w:val="00A07D66"/>
    <w:rsid w:val="00A10237"/>
    <w:rsid w:val="00A12A33"/>
    <w:rsid w:val="00A12BDD"/>
    <w:rsid w:val="00A14A48"/>
    <w:rsid w:val="00A15850"/>
    <w:rsid w:val="00A178A9"/>
    <w:rsid w:val="00A229FF"/>
    <w:rsid w:val="00A23265"/>
    <w:rsid w:val="00A236AF"/>
    <w:rsid w:val="00A246DA"/>
    <w:rsid w:val="00A24C3E"/>
    <w:rsid w:val="00A25100"/>
    <w:rsid w:val="00A2592D"/>
    <w:rsid w:val="00A265D5"/>
    <w:rsid w:val="00A266C0"/>
    <w:rsid w:val="00A26F16"/>
    <w:rsid w:val="00A3349D"/>
    <w:rsid w:val="00A33767"/>
    <w:rsid w:val="00A34D09"/>
    <w:rsid w:val="00A351C0"/>
    <w:rsid w:val="00A3590B"/>
    <w:rsid w:val="00A35AAD"/>
    <w:rsid w:val="00A36753"/>
    <w:rsid w:val="00A36F75"/>
    <w:rsid w:val="00A37227"/>
    <w:rsid w:val="00A403E8"/>
    <w:rsid w:val="00A40F1E"/>
    <w:rsid w:val="00A40F3F"/>
    <w:rsid w:val="00A46713"/>
    <w:rsid w:val="00A475AF"/>
    <w:rsid w:val="00A54C01"/>
    <w:rsid w:val="00A553DA"/>
    <w:rsid w:val="00A56371"/>
    <w:rsid w:val="00A57002"/>
    <w:rsid w:val="00A57035"/>
    <w:rsid w:val="00A61323"/>
    <w:rsid w:val="00A615F3"/>
    <w:rsid w:val="00A62A1C"/>
    <w:rsid w:val="00A6535F"/>
    <w:rsid w:val="00A67D00"/>
    <w:rsid w:val="00A71B56"/>
    <w:rsid w:val="00A7246F"/>
    <w:rsid w:val="00A724FF"/>
    <w:rsid w:val="00A769C4"/>
    <w:rsid w:val="00A77C42"/>
    <w:rsid w:val="00A77F2B"/>
    <w:rsid w:val="00A8051F"/>
    <w:rsid w:val="00A81808"/>
    <w:rsid w:val="00A821B2"/>
    <w:rsid w:val="00A82ED1"/>
    <w:rsid w:val="00A831EF"/>
    <w:rsid w:val="00A837D5"/>
    <w:rsid w:val="00A83E62"/>
    <w:rsid w:val="00A840D7"/>
    <w:rsid w:val="00A84AAD"/>
    <w:rsid w:val="00A86823"/>
    <w:rsid w:val="00A87179"/>
    <w:rsid w:val="00A87517"/>
    <w:rsid w:val="00A87AC3"/>
    <w:rsid w:val="00A87B81"/>
    <w:rsid w:val="00A904E1"/>
    <w:rsid w:val="00A906B4"/>
    <w:rsid w:val="00A90885"/>
    <w:rsid w:val="00A93EBA"/>
    <w:rsid w:val="00A944CA"/>
    <w:rsid w:val="00A95151"/>
    <w:rsid w:val="00A9548A"/>
    <w:rsid w:val="00A9684A"/>
    <w:rsid w:val="00A973AC"/>
    <w:rsid w:val="00AA0A59"/>
    <w:rsid w:val="00AA2C3A"/>
    <w:rsid w:val="00AA32A0"/>
    <w:rsid w:val="00AA3CB3"/>
    <w:rsid w:val="00AA3F53"/>
    <w:rsid w:val="00AA53BC"/>
    <w:rsid w:val="00AA76A6"/>
    <w:rsid w:val="00AA7CD7"/>
    <w:rsid w:val="00AB4C45"/>
    <w:rsid w:val="00AB6F9E"/>
    <w:rsid w:val="00AB7F97"/>
    <w:rsid w:val="00AC030E"/>
    <w:rsid w:val="00AC1A22"/>
    <w:rsid w:val="00AC2C4A"/>
    <w:rsid w:val="00AC40BD"/>
    <w:rsid w:val="00AC6AF4"/>
    <w:rsid w:val="00AC795F"/>
    <w:rsid w:val="00AC7C97"/>
    <w:rsid w:val="00AD2BD2"/>
    <w:rsid w:val="00AD377A"/>
    <w:rsid w:val="00AD40A0"/>
    <w:rsid w:val="00AD4302"/>
    <w:rsid w:val="00AD51DE"/>
    <w:rsid w:val="00AD57DF"/>
    <w:rsid w:val="00AD6923"/>
    <w:rsid w:val="00AD6A05"/>
    <w:rsid w:val="00AD7A32"/>
    <w:rsid w:val="00AD7BB7"/>
    <w:rsid w:val="00AE14EE"/>
    <w:rsid w:val="00AE267F"/>
    <w:rsid w:val="00AE27AF"/>
    <w:rsid w:val="00AE2F1C"/>
    <w:rsid w:val="00AE2FB6"/>
    <w:rsid w:val="00AE3A6D"/>
    <w:rsid w:val="00AE4D42"/>
    <w:rsid w:val="00AE4E61"/>
    <w:rsid w:val="00AE6437"/>
    <w:rsid w:val="00AE679F"/>
    <w:rsid w:val="00AE76B7"/>
    <w:rsid w:val="00AF03D3"/>
    <w:rsid w:val="00AF3620"/>
    <w:rsid w:val="00AF3741"/>
    <w:rsid w:val="00AF5062"/>
    <w:rsid w:val="00AF6D05"/>
    <w:rsid w:val="00AF6E63"/>
    <w:rsid w:val="00AF71D1"/>
    <w:rsid w:val="00AF71DC"/>
    <w:rsid w:val="00AF77B0"/>
    <w:rsid w:val="00AF77EF"/>
    <w:rsid w:val="00B00D0B"/>
    <w:rsid w:val="00B05310"/>
    <w:rsid w:val="00B057C2"/>
    <w:rsid w:val="00B05957"/>
    <w:rsid w:val="00B05CAF"/>
    <w:rsid w:val="00B067B3"/>
    <w:rsid w:val="00B0690D"/>
    <w:rsid w:val="00B06B95"/>
    <w:rsid w:val="00B0777A"/>
    <w:rsid w:val="00B106D9"/>
    <w:rsid w:val="00B1210D"/>
    <w:rsid w:val="00B13ED1"/>
    <w:rsid w:val="00B151B4"/>
    <w:rsid w:val="00B155A7"/>
    <w:rsid w:val="00B2062F"/>
    <w:rsid w:val="00B20855"/>
    <w:rsid w:val="00B22BB4"/>
    <w:rsid w:val="00B23B27"/>
    <w:rsid w:val="00B24528"/>
    <w:rsid w:val="00B2469A"/>
    <w:rsid w:val="00B247A4"/>
    <w:rsid w:val="00B27ABC"/>
    <w:rsid w:val="00B27F97"/>
    <w:rsid w:val="00B3114F"/>
    <w:rsid w:val="00B32017"/>
    <w:rsid w:val="00B3392D"/>
    <w:rsid w:val="00B346C9"/>
    <w:rsid w:val="00B350E2"/>
    <w:rsid w:val="00B352E3"/>
    <w:rsid w:val="00B3634B"/>
    <w:rsid w:val="00B37604"/>
    <w:rsid w:val="00B413F4"/>
    <w:rsid w:val="00B42421"/>
    <w:rsid w:val="00B42473"/>
    <w:rsid w:val="00B439D7"/>
    <w:rsid w:val="00B46F62"/>
    <w:rsid w:val="00B4783D"/>
    <w:rsid w:val="00B50039"/>
    <w:rsid w:val="00B51347"/>
    <w:rsid w:val="00B5150B"/>
    <w:rsid w:val="00B51A65"/>
    <w:rsid w:val="00B529BB"/>
    <w:rsid w:val="00B532EE"/>
    <w:rsid w:val="00B5333F"/>
    <w:rsid w:val="00B534C0"/>
    <w:rsid w:val="00B55863"/>
    <w:rsid w:val="00B56272"/>
    <w:rsid w:val="00B57160"/>
    <w:rsid w:val="00B57799"/>
    <w:rsid w:val="00B57B52"/>
    <w:rsid w:val="00B61F72"/>
    <w:rsid w:val="00B621B2"/>
    <w:rsid w:val="00B62C02"/>
    <w:rsid w:val="00B65BAE"/>
    <w:rsid w:val="00B66E7C"/>
    <w:rsid w:val="00B6742A"/>
    <w:rsid w:val="00B70D8D"/>
    <w:rsid w:val="00B70D9D"/>
    <w:rsid w:val="00B73024"/>
    <w:rsid w:val="00B7482E"/>
    <w:rsid w:val="00B756A5"/>
    <w:rsid w:val="00B76151"/>
    <w:rsid w:val="00B76846"/>
    <w:rsid w:val="00B7695F"/>
    <w:rsid w:val="00B7746A"/>
    <w:rsid w:val="00B8012A"/>
    <w:rsid w:val="00B80E33"/>
    <w:rsid w:val="00B817E4"/>
    <w:rsid w:val="00B824A7"/>
    <w:rsid w:val="00B8322F"/>
    <w:rsid w:val="00B83EAD"/>
    <w:rsid w:val="00B840BD"/>
    <w:rsid w:val="00B84775"/>
    <w:rsid w:val="00B853D2"/>
    <w:rsid w:val="00B8678D"/>
    <w:rsid w:val="00B867C2"/>
    <w:rsid w:val="00B86C36"/>
    <w:rsid w:val="00B8770D"/>
    <w:rsid w:val="00B877FA"/>
    <w:rsid w:val="00B87BB2"/>
    <w:rsid w:val="00B909DE"/>
    <w:rsid w:val="00B90A7F"/>
    <w:rsid w:val="00B90D87"/>
    <w:rsid w:val="00B94B86"/>
    <w:rsid w:val="00B9653A"/>
    <w:rsid w:val="00B96C2C"/>
    <w:rsid w:val="00BA0DAA"/>
    <w:rsid w:val="00BA2D87"/>
    <w:rsid w:val="00BA3290"/>
    <w:rsid w:val="00BA3C53"/>
    <w:rsid w:val="00BA4AE8"/>
    <w:rsid w:val="00BA4CE0"/>
    <w:rsid w:val="00BA5441"/>
    <w:rsid w:val="00BA5452"/>
    <w:rsid w:val="00BA59AB"/>
    <w:rsid w:val="00BA65BD"/>
    <w:rsid w:val="00BA7EE2"/>
    <w:rsid w:val="00BB12CF"/>
    <w:rsid w:val="00BB1C37"/>
    <w:rsid w:val="00BB2460"/>
    <w:rsid w:val="00BB30BA"/>
    <w:rsid w:val="00BB376F"/>
    <w:rsid w:val="00BB3823"/>
    <w:rsid w:val="00BB42BF"/>
    <w:rsid w:val="00BB4345"/>
    <w:rsid w:val="00BB4347"/>
    <w:rsid w:val="00BB4522"/>
    <w:rsid w:val="00BB50C9"/>
    <w:rsid w:val="00BB6CF0"/>
    <w:rsid w:val="00BB6DBC"/>
    <w:rsid w:val="00BC1BF0"/>
    <w:rsid w:val="00BC29BC"/>
    <w:rsid w:val="00BC2A67"/>
    <w:rsid w:val="00BC3793"/>
    <w:rsid w:val="00BC3B31"/>
    <w:rsid w:val="00BC50A7"/>
    <w:rsid w:val="00BC52C0"/>
    <w:rsid w:val="00BC53B3"/>
    <w:rsid w:val="00BC5D26"/>
    <w:rsid w:val="00BC661C"/>
    <w:rsid w:val="00BC6693"/>
    <w:rsid w:val="00BD15D1"/>
    <w:rsid w:val="00BD1872"/>
    <w:rsid w:val="00BD2831"/>
    <w:rsid w:val="00BD290F"/>
    <w:rsid w:val="00BD2BB1"/>
    <w:rsid w:val="00BD3B8F"/>
    <w:rsid w:val="00BD41C4"/>
    <w:rsid w:val="00BD430A"/>
    <w:rsid w:val="00BD60F1"/>
    <w:rsid w:val="00BE0391"/>
    <w:rsid w:val="00BE1045"/>
    <w:rsid w:val="00BE1958"/>
    <w:rsid w:val="00BE1AE4"/>
    <w:rsid w:val="00BE1B3E"/>
    <w:rsid w:val="00BE2720"/>
    <w:rsid w:val="00BE2FD0"/>
    <w:rsid w:val="00BE315F"/>
    <w:rsid w:val="00BE324D"/>
    <w:rsid w:val="00BE3B4F"/>
    <w:rsid w:val="00BE42AD"/>
    <w:rsid w:val="00BE4771"/>
    <w:rsid w:val="00BE7D87"/>
    <w:rsid w:val="00BE7F89"/>
    <w:rsid w:val="00BF56FA"/>
    <w:rsid w:val="00BF64B0"/>
    <w:rsid w:val="00BF68DC"/>
    <w:rsid w:val="00BF6D6A"/>
    <w:rsid w:val="00BF6E37"/>
    <w:rsid w:val="00BF701E"/>
    <w:rsid w:val="00C00F13"/>
    <w:rsid w:val="00C01936"/>
    <w:rsid w:val="00C02870"/>
    <w:rsid w:val="00C02A7B"/>
    <w:rsid w:val="00C047B9"/>
    <w:rsid w:val="00C0643A"/>
    <w:rsid w:val="00C100AF"/>
    <w:rsid w:val="00C1046F"/>
    <w:rsid w:val="00C10872"/>
    <w:rsid w:val="00C110E4"/>
    <w:rsid w:val="00C1221B"/>
    <w:rsid w:val="00C148F1"/>
    <w:rsid w:val="00C15332"/>
    <w:rsid w:val="00C15766"/>
    <w:rsid w:val="00C157DF"/>
    <w:rsid w:val="00C15EED"/>
    <w:rsid w:val="00C161B9"/>
    <w:rsid w:val="00C20D0D"/>
    <w:rsid w:val="00C20D1F"/>
    <w:rsid w:val="00C21215"/>
    <w:rsid w:val="00C22B0C"/>
    <w:rsid w:val="00C23808"/>
    <w:rsid w:val="00C24748"/>
    <w:rsid w:val="00C24DB7"/>
    <w:rsid w:val="00C2710C"/>
    <w:rsid w:val="00C32426"/>
    <w:rsid w:val="00C32AF4"/>
    <w:rsid w:val="00C32B17"/>
    <w:rsid w:val="00C32CB9"/>
    <w:rsid w:val="00C33684"/>
    <w:rsid w:val="00C33EAC"/>
    <w:rsid w:val="00C34AE1"/>
    <w:rsid w:val="00C35253"/>
    <w:rsid w:val="00C35A3C"/>
    <w:rsid w:val="00C3738E"/>
    <w:rsid w:val="00C3799E"/>
    <w:rsid w:val="00C40285"/>
    <w:rsid w:val="00C4044E"/>
    <w:rsid w:val="00C4056E"/>
    <w:rsid w:val="00C41E84"/>
    <w:rsid w:val="00C43E6A"/>
    <w:rsid w:val="00C4548E"/>
    <w:rsid w:val="00C4719B"/>
    <w:rsid w:val="00C473AD"/>
    <w:rsid w:val="00C5038A"/>
    <w:rsid w:val="00C514E7"/>
    <w:rsid w:val="00C52038"/>
    <w:rsid w:val="00C52EBE"/>
    <w:rsid w:val="00C53C87"/>
    <w:rsid w:val="00C54ACF"/>
    <w:rsid w:val="00C55F3B"/>
    <w:rsid w:val="00C56133"/>
    <w:rsid w:val="00C56F60"/>
    <w:rsid w:val="00C57451"/>
    <w:rsid w:val="00C60638"/>
    <w:rsid w:val="00C609B6"/>
    <w:rsid w:val="00C61785"/>
    <w:rsid w:val="00C6258B"/>
    <w:rsid w:val="00C64018"/>
    <w:rsid w:val="00C6483D"/>
    <w:rsid w:val="00C64A78"/>
    <w:rsid w:val="00C64ED6"/>
    <w:rsid w:val="00C658CE"/>
    <w:rsid w:val="00C65F83"/>
    <w:rsid w:val="00C66B46"/>
    <w:rsid w:val="00C67158"/>
    <w:rsid w:val="00C705FF"/>
    <w:rsid w:val="00C70A55"/>
    <w:rsid w:val="00C714DA"/>
    <w:rsid w:val="00C71CF0"/>
    <w:rsid w:val="00C72E54"/>
    <w:rsid w:val="00C735E9"/>
    <w:rsid w:val="00C73778"/>
    <w:rsid w:val="00C76159"/>
    <w:rsid w:val="00C761EE"/>
    <w:rsid w:val="00C7799D"/>
    <w:rsid w:val="00C8010C"/>
    <w:rsid w:val="00C803EE"/>
    <w:rsid w:val="00C80402"/>
    <w:rsid w:val="00C80600"/>
    <w:rsid w:val="00C8077B"/>
    <w:rsid w:val="00C80F18"/>
    <w:rsid w:val="00C82487"/>
    <w:rsid w:val="00C82869"/>
    <w:rsid w:val="00C84358"/>
    <w:rsid w:val="00C864CB"/>
    <w:rsid w:val="00C86902"/>
    <w:rsid w:val="00C9083D"/>
    <w:rsid w:val="00C920D6"/>
    <w:rsid w:val="00C92825"/>
    <w:rsid w:val="00C93BE1"/>
    <w:rsid w:val="00C942A5"/>
    <w:rsid w:val="00C94F54"/>
    <w:rsid w:val="00C959A0"/>
    <w:rsid w:val="00C97795"/>
    <w:rsid w:val="00C97DD8"/>
    <w:rsid w:val="00CA001E"/>
    <w:rsid w:val="00CA06A5"/>
    <w:rsid w:val="00CA1103"/>
    <w:rsid w:val="00CA1181"/>
    <w:rsid w:val="00CA159B"/>
    <w:rsid w:val="00CA75BB"/>
    <w:rsid w:val="00CA763F"/>
    <w:rsid w:val="00CB0073"/>
    <w:rsid w:val="00CB0899"/>
    <w:rsid w:val="00CB0D7F"/>
    <w:rsid w:val="00CB108C"/>
    <w:rsid w:val="00CB279E"/>
    <w:rsid w:val="00CB333D"/>
    <w:rsid w:val="00CB33A1"/>
    <w:rsid w:val="00CB3B44"/>
    <w:rsid w:val="00CB3C36"/>
    <w:rsid w:val="00CB48A0"/>
    <w:rsid w:val="00CB4A22"/>
    <w:rsid w:val="00CB4B61"/>
    <w:rsid w:val="00CB5CBD"/>
    <w:rsid w:val="00CB7E28"/>
    <w:rsid w:val="00CC0200"/>
    <w:rsid w:val="00CC119E"/>
    <w:rsid w:val="00CC12F1"/>
    <w:rsid w:val="00CC1935"/>
    <w:rsid w:val="00CC1B6C"/>
    <w:rsid w:val="00CC2470"/>
    <w:rsid w:val="00CC3EC0"/>
    <w:rsid w:val="00CC407D"/>
    <w:rsid w:val="00CC49C4"/>
    <w:rsid w:val="00CC4B4D"/>
    <w:rsid w:val="00CC528B"/>
    <w:rsid w:val="00CC57A4"/>
    <w:rsid w:val="00CC58B3"/>
    <w:rsid w:val="00CC6E53"/>
    <w:rsid w:val="00CC7ADA"/>
    <w:rsid w:val="00CD0A87"/>
    <w:rsid w:val="00CD109F"/>
    <w:rsid w:val="00CD24A0"/>
    <w:rsid w:val="00CD2CDD"/>
    <w:rsid w:val="00CD4E91"/>
    <w:rsid w:val="00CD4F7E"/>
    <w:rsid w:val="00CD61A1"/>
    <w:rsid w:val="00CE02C8"/>
    <w:rsid w:val="00CE1760"/>
    <w:rsid w:val="00CE373D"/>
    <w:rsid w:val="00CE3A46"/>
    <w:rsid w:val="00CE417A"/>
    <w:rsid w:val="00CE58BD"/>
    <w:rsid w:val="00CE6E8F"/>
    <w:rsid w:val="00CE708F"/>
    <w:rsid w:val="00CE7E0D"/>
    <w:rsid w:val="00CE7EDA"/>
    <w:rsid w:val="00CF04B9"/>
    <w:rsid w:val="00CF2619"/>
    <w:rsid w:val="00CF312C"/>
    <w:rsid w:val="00CF44F8"/>
    <w:rsid w:val="00CF51EF"/>
    <w:rsid w:val="00CF5BDD"/>
    <w:rsid w:val="00CF5BEA"/>
    <w:rsid w:val="00CF5D18"/>
    <w:rsid w:val="00CF6D11"/>
    <w:rsid w:val="00CF7397"/>
    <w:rsid w:val="00CF75B5"/>
    <w:rsid w:val="00CF7EDE"/>
    <w:rsid w:val="00D00629"/>
    <w:rsid w:val="00D01AA9"/>
    <w:rsid w:val="00D02A37"/>
    <w:rsid w:val="00D037B1"/>
    <w:rsid w:val="00D04140"/>
    <w:rsid w:val="00D044DB"/>
    <w:rsid w:val="00D10BC7"/>
    <w:rsid w:val="00D11A17"/>
    <w:rsid w:val="00D1295E"/>
    <w:rsid w:val="00D13895"/>
    <w:rsid w:val="00D15F96"/>
    <w:rsid w:val="00D165A0"/>
    <w:rsid w:val="00D17F9F"/>
    <w:rsid w:val="00D20724"/>
    <w:rsid w:val="00D218A1"/>
    <w:rsid w:val="00D21B01"/>
    <w:rsid w:val="00D2264D"/>
    <w:rsid w:val="00D23F95"/>
    <w:rsid w:val="00D2507C"/>
    <w:rsid w:val="00D279D9"/>
    <w:rsid w:val="00D30AE6"/>
    <w:rsid w:val="00D312AE"/>
    <w:rsid w:val="00D31EB5"/>
    <w:rsid w:val="00D3287E"/>
    <w:rsid w:val="00D32AA4"/>
    <w:rsid w:val="00D32CF2"/>
    <w:rsid w:val="00D373B5"/>
    <w:rsid w:val="00D37BFA"/>
    <w:rsid w:val="00D40932"/>
    <w:rsid w:val="00D4168B"/>
    <w:rsid w:val="00D4238A"/>
    <w:rsid w:val="00D435D7"/>
    <w:rsid w:val="00D437BF"/>
    <w:rsid w:val="00D440B6"/>
    <w:rsid w:val="00D445E9"/>
    <w:rsid w:val="00D45461"/>
    <w:rsid w:val="00D4613F"/>
    <w:rsid w:val="00D46CCC"/>
    <w:rsid w:val="00D4750F"/>
    <w:rsid w:val="00D512D8"/>
    <w:rsid w:val="00D51DFF"/>
    <w:rsid w:val="00D5472B"/>
    <w:rsid w:val="00D5573B"/>
    <w:rsid w:val="00D56649"/>
    <w:rsid w:val="00D56957"/>
    <w:rsid w:val="00D56DBD"/>
    <w:rsid w:val="00D5730F"/>
    <w:rsid w:val="00D5743C"/>
    <w:rsid w:val="00D57AEE"/>
    <w:rsid w:val="00D57DE5"/>
    <w:rsid w:val="00D602A8"/>
    <w:rsid w:val="00D63089"/>
    <w:rsid w:val="00D63563"/>
    <w:rsid w:val="00D6581A"/>
    <w:rsid w:val="00D65858"/>
    <w:rsid w:val="00D66A0F"/>
    <w:rsid w:val="00D66BF4"/>
    <w:rsid w:val="00D702E5"/>
    <w:rsid w:val="00D715DD"/>
    <w:rsid w:val="00D7230A"/>
    <w:rsid w:val="00D72E16"/>
    <w:rsid w:val="00D73B21"/>
    <w:rsid w:val="00D7573A"/>
    <w:rsid w:val="00D75A64"/>
    <w:rsid w:val="00D777F8"/>
    <w:rsid w:val="00D778A0"/>
    <w:rsid w:val="00D81224"/>
    <w:rsid w:val="00D812F2"/>
    <w:rsid w:val="00D8162D"/>
    <w:rsid w:val="00D8205A"/>
    <w:rsid w:val="00D82134"/>
    <w:rsid w:val="00D85E29"/>
    <w:rsid w:val="00D860F9"/>
    <w:rsid w:val="00D9027B"/>
    <w:rsid w:val="00D90A58"/>
    <w:rsid w:val="00D90D52"/>
    <w:rsid w:val="00D9102D"/>
    <w:rsid w:val="00D9139C"/>
    <w:rsid w:val="00D914EC"/>
    <w:rsid w:val="00D91E42"/>
    <w:rsid w:val="00D92D22"/>
    <w:rsid w:val="00D936A7"/>
    <w:rsid w:val="00D94FC4"/>
    <w:rsid w:val="00D9544F"/>
    <w:rsid w:val="00D95CB7"/>
    <w:rsid w:val="00D95D3E"/>
    <w:rsid w:val="00D96E93"/>
    <w:rsid w:val="00D9779E"/>
    <w:rsid w:val="00D9794C"/>
    <w:rsid w:val="00DA1CAB"/>
    <w:rsid w:val="00DA2555"/>
    <w:rsid w:val="00DA52B5"/>
    <w:rsid w:val="00DA559A"/>
    <w:rsid w:val="00DA559F"/>
    <w:rsid w:val="00DB20BD"/>
    <w:rsid w:val="00DB2768"/>
    <w:rsid w:val="00DB3740"/>
    <w:rsid w:val="00DB5CF6"/>
    <w:rsid w:val="00DB5F4A"/>
    <w:rsid w:val="00DB6963"/>
    <w:rsid w:val="00DB6AFC"/>
    <w:rsid w:val="00DC01B2"/>
    <w:rsid w:val="00DC099C"/>
    <w:rsid w:val="00DC1A21"/>
    <w:rsid w:val="00DC21D5"/>
    <w:rsid w:val="00DC3817"/>
    <w:rsid w:val="00DC6F6C"/>
    <w:rsid w:val="00DC74CE"/>
    <w:rsid w:val="00DC7712"/>
    <w:rsid w:val="00DC7B7D"/>
    <w:rsid w:val="00DC7E69"/>
    <w:rsid w:val="00DD0C90"/>
    <w:rsid w:val="00DD0CE9"/>
    <w:rsid w:val="00DD0DC2"/>
    <w:rsid w:val="00DD195E"/>
    <w:rsid w:val="00DD24BF"/>
    <w:rsid w:val="00DD2902"/>
    <w:rsid w:val="00DD2B2D"/>
    <w:rsid w:val="00DD2CE0"/>
    <w:rsid w:val="00DD43AB"/>
    <w:rsid w:val="00DD5019"/>
    <w:rsid w:val="00DD50B9"/>
    <w:rsid w:val="00DD775F"/>
    <w:rsid w:val="00DD78F8"/>
    <w:rsid w:val="00DE1C44"/>
    <w:rsid w:val="00DE4AC0"/>
    <w:rsid w:val="00DE508F"/>
    <w:rsid w:val="00DE5528"/>
    <w:rsid w:val="00DE5A4F"/>
    <w:rsid w:val="00DE793B"/>
    <w:rsid w:val="00DE7AEB"/>
    <w:rsid w:val="00DE7C1C"/>
    <w:rsid w:val="00DF0278"/>
    <w:rsid w:val="00DF29A4"/>
    <w:rsid w:val="00DF2E1B"/>
    <w:rsid w:val="00DF571F"/>
    <w:rsid w:val="00DF7A7D"/>
    <w:rsid w:val="00DF7EC8"/>
    <w:rsid w:val="00E00346"/>
    <w:rsid w:val="00E00758"/>
    <w:rsid w:val="00E018A0"/>
    <w:rsid w:val="00E02BEE"/>
    <w:rsid w:val="00E02D26"/>
    <w:rsid w:val="00E030DE"/>
    <w:rsid w:val="00E046ED"/>
    <w:rsid w:val="00E04F4C"/>
    <w:rsid w:val="00E1091A"/>
    <w:rsid w:val="00E134C7"/>
    <w:rsid w:val="00E1352A"/>
    <w:rsid w:val="00E1458C"/>
    <w:rsid w:val="00E146B1"/>
    <w:rsid w:val="00E15378"/>
    <w:rsid w:val="00E15C8E"/>
    <w:rsid w:val="00E15D9D"/>
    <w:rsid w:val="00E20035"/>
    <w:rsid w:val="00E20810"/>
    <w:rsid w:val="00E21007"/>
    <w:rsid w:val="00E2448E"/>
    <w:rsid w:val="00E24769"/>
    <w:rsid w:val="00E24A23"/>
    <w:rsid w:val="00E252CA"/>
    <w:rsid w:val="00E275C2"/>
    <w:rsid w:val="00E27E0F"/>
    <w:rsid w:val="00E303B0"/>
    <w:rsid w:val="00E333E4"/>
    <w:rsid w:val="00E339D2"/>
    <w:rsid w:val="00E33EAB"/>
    <w:rsid w:val="00E340E3"/>
    <w:rsid w:val="00E34911"/>
    <w:rsid w:val="00E364C2"/>
    <w:rsid w:val="00E367D8"/>
    <w:rsid w:val="00E3751E"/>
    <w:rsid w:val="00E412E0"/>
    <w:rsid w:val="00E41D7A"/>
    <w:rsid w:val="00E44014"/>
    <w:rsid w:val="00E44365"/>
    <w:rsid w:val="00E44D07"/>
    <w:rsid w:val="00E452CD"/>
    <w:rsid w:val="00E45E28"/>
    <w:rsid w:val="00E46671"/>
    <w:rsid w:val="00E46844"/>
    <w:rsid w:val="00E46C48"/>
    <w:rsid w:val="00E46F72"/>
    <w:rsid w:val="00E50103"/>
    <w:rsid w:val="00E50B5E"/>
    <w:rsid w:val="00E5140C"/>
    <w:rsid w:val="00E5188E"/>
    <w:rsid w:val="00E520F6"/>
    <w:rsid w:val="00E521DD"/>
    <w:rsid w:val="00E52822"/>
    <w:rsid w:val="00E5316C"/>
    <w:rsid w:val="00E54D34"/>
    <w:rsid w:val="00E55C39"/>
    <w:rsid w:val="00E5737A"/>
    <w:rsid w:val="00E60632"/>
    <w:rsid w:val="00E6117F"/>
    <w:rsid w:val="00E61277"/>
    <w:rsid w:val="00E629DB"/>
    <w:rsid w:val="00E64369"/>
    <w:rsid w:val="00E64FEC"/>
    <w:rsid w:val="00E67DED"/>
    <w:rsid w:val="00E71345"/>
    <w:rsid w:val="00E72B75"/>
    <w:rsid w:val="00E73647"/>
    <w:rsid w:val="00E737FD"/>
    <w:rsid w:val="00E73F39"/>
    <w:rsid w:val="00E75183"/>
    <w:rsid w:val="00E81608"/>
    <w:rsid w:val="00E844A0"/>
    <w:rsid w:val="00E857F2"/>
    <w:rsid w:val="00E861BB"/>
    <w:rsid w:val="00E8656C"/>
    <w:rsid w:val="00E873FA"/>
    <w:rsid w:val="00E90D84"/>
    <w:rsid w:val="00E91080"/>
    <w:rsid w:val="00E91440"/>
    <w:rsid w:val="00E92031"/>
    <w:rsid w:val="00E92601"/>
    <w:rsid w:val="00E9416C"/>
    <w:rsid w:val="00E94F28"/>
    <w:rsid w:val="00E950A5"/>
    <w:rsid w:val="00E95AFD"/>
    <w:rsid w:val="00E9629C"/>
    <w:rsid w:val="00E97FB8"/>
    <w:rsid w:val="00EA334B"/>
    <w:rsid w:val="00EA3545"/>
    <w:rsid w:val="00EA4111"/>
    <w:rsid w:val="00EA4E69"/>
    <w:rsid w:val="00EA616C"/>
    <w:rsid w:val="00EB0E31"/>
    <w:rsid w:val="00EB1186"/>
    <w:rsid w:val="00EB2A6E"/>
    <w:rsid w:val="00EB313F"/>
    <w:rsid w:val="00EB3CE6"/>
    <w:rsid w:val="00EB42DB"/>
    <w:rsid w:val="00EB5C0E"/>
    <w:rsid w:val="00EB5C5D"/>
    <w:rsid w:val="00EB6807"/>
    <w:rsid w:val="00EB6992"/>
    <w:rsid w:val="00EB789E"/>
    <w:rsid w:val="00EB7BC0"/>
    <w:rsid w:val="00EC05B9"/>
    <w:rsid w:val="00EC1956"/>
    <w:rsid w:val="00EC2B95"/>
    <w:rsid w:val="00EC4DBF"/>
    <w:rsid w:val="00EC537A"/>
    <w:rsid w:val="00EC78D2"/>
    <w:rsid w:val="00EC7B70"/>
    <w:rsid w:val="00EC7D77"/>
    <w:rsid w:val="00ED0736"/>
    <w:rsid w:val="00ED17E5"/>
    <w:rsid w:val="00ED1E8E"/>
    <w:rsid w:val="00ED40AB"/>
    <w:rsid w:val="00ED4A0E"/>
    <w:rsid w:val="00ED5B08"/>
    <w:rsid w:val="00EE00C7"/>
    <w:rsid w:val="00EE1950"/>
    <w:rsid w:val="00EE1FA4"/>
    <w:rsid w:val="00EE285E"/>
    <w:rsid w:val="00EE3391"/>
    <w:rsid w:val="00EE5284"/>
    <w:rsid w:val="00EE5AC6"/>
    <w:rsid w:val="00EE5B1E"/>
    <w:rsid w:val="00EE76C0"/>
    <w:rsid w:val="00EE7FD8"/>
    <w:rsid w:val="00EF1198"/>
    <w:rsid w:val="00EF34F5"/>
    <w:rsid w:val="00EF3A3E"/>
    <w:rsid w:val="00EF4642"/>
    <w:rsid w:val="00EF47C6"/>
    <w:rsid w:val="00EF55F8"/>
    <w:rsid w:val="00EF5674"/>
    <w:rsid w:val="00EF56EE"/>
    <w:rsid w:val="00EF5919"/>
    <w:rsid w:val="00EF6046"/>
    <w:rsid w:val="00EF73A9"/>
    <w:rsid w:val="00EF7635"/>
    <w:rsid w:val="00F006BB"/>
    <w:rsid w:val="00F006E9"/>
    <w:rsid w:val="00F0144C"/>
    <w:rsid w:val="00F02848"/>
    <w:rsid w:val="00F02B01"/>
    <w:rsid w:val="00F03B44"/>
    <w:rsid w:val="00F0490C"/>
    <w:rsid w:val="00F0711D"/>
    <w:rsid w:val="00F073AF"/>
    <w:rsid w:val="00F078A1"/>
    <w:rsid w:val="00F10803"/>
    <w:rsid w:val="00F10BCA"/>
    <w:rsid w:val="00F10FB2"/>
    <w:rsid w:val="00F11199"/>
    <w:rsid w:val="00F11898"/>
    <w:rsid w:val="00F11EB5"/>
    <w:rsid w:val="00F12406"/>
    <w:rsid w:val="00F145CC"/>
    <w:rsid w:val="00F16368"/>
    <w:rsid w:val="00F177C3"/>
    <w:rsid w:val="00F17DC6"/>
    <w:rsid w:val="00F20FD0"/>
    <w:rsid w:val="00F224F9"/>
    <w:rsid w:val="00F229A6"/>
    <w:rsid w:val="00F2497E"/>
    <w:rsid w:val="00F2534D"/>
    <w:rsid w:val="00F2578A"/>
    <w:rsid w:val="00F25BCD"/>
    <w:rsid w:val="00F25F26"/>
    <w:rsid w:val="00F2682D"/>
    <w:rsid w:val="00F26FA9"/>
    <w:rsid w:val="00F27D92"/>
    <w:rsid w:val="00F27E67"/>
    <w:rsid w:val="00F27F8B"/>
    <w:rsid w:val="00F30CE1"/>
    <w:rsid w:val="00F30EFB"/>
    <w:rsid w:val="00F316A8"/>
    <w:rsid w:val="00F3188E"/>
    <w:rsid w:val="00F329C8"/>
    <w:rsid w:val="00F33C20"/>
    <w:rsid w:val="00F34854"/>
    <w:rsid w:val="00F35041"/>
    <w:rsid w:val="00F35732"/>
    <w:rsid w:val="00F35ED8"/>
    <w:rsid w:val="00F366A7"/>
    <w:rsid w:val="00F37CCD"/>
    <w:rsid w:val="00F37FA3"/>
    <w:rsid w:val="00F37FC3"/>
    <w:rsid w:val="00F40004"/>
    <w:rsid w:val="00F418BF"/>
    <w:rsid w:val="00F42B10"/>
    <w:rsid w:val="00F42E15"/>
    <w:rsid w:val="00F42F3D"/>
    <w:rsid w:val="00F43964"/>
    <w:rsid w:val="00F43AEF"/>
    <w:rsid w:val="00F477D6"/>
    <w:rsid w:val="00F47FF9"/>
    <w:rsid w:val="00F5017F"/>
    <w:rsid w:val="00F5150C"/>
    <w:rsid w:val="00F515D1"/>
    <w:rsid w:val="00F53A71"/>
    <w:rsid w:val="00F54884"/>
    <w:rsid w:val="00F55A72"/>
    <w:rsid w:val="00F563C9"/>
    <w:rsid w:val="00F5768C"/>
    <w:rsid w:val="00F57A36"/>
    <w:rsid w:val="00F57DE1"/>
    <w:rsid w:val="00F62341"/>
    <w:rsid w:val="00F63B8F"/>
    <w:rsid w:val="00F6611F"/>
    <w:rsid w:val="00F66631"/>
    <w:rsid w:val="00F67603"/>
    <w:rsid w:val="00F702E5"/>
    <w:rsid w:val="00F71F7A"/>
    <w:rsid w:val="00F72375"/>
    <w:rsid w:val="00F723A5"/>
    <w:rsid w:val="00F72F5C"/>
    <w:rsid w:val="00F73955"/>
    <w:rsid w:val="00F73B42"/>
    <w:rsid w:val="00F73BDE"/>
    <w:rsid w:val="00F7420C"/>
    <w:rsid w:val="00F765A9"/>
    <w:rsid w:val="00F811A3"/>
    <w:rsid w:val="00F8246B"/>
    <w:rsid w:val="00F82AE8"/>
    <w:rsid w:val="00F83226"/>
    <w:rsid w:val="00F8412F"/>
    <w:rsid w:val="00F84F1C"/>
    <w:rsid w:val="00F84F63"/>
    <w:rsid w:val="00F854A4"/>
    <w:rsid w:val="00F86776"/>
    <w:rsid w:val="00F9019C"/>
    <w:rsid w:val="00F903C3"/>
    <w:rsid w:val="00F90509"/>
    <w:rsid w:val="00F90567"/>
    <w:rsid w:val="00F9080C"/>
    <w:rsid w:val="00F9149F"/>
    <w:rsid w:val="00F91BC0"/>
    <w:rsid w:val="00F922EA"/>
    <w:rsid w:val="00F9242B"/>
    <w:rsid w:val="00F936CD"/>
    <w:rsid w:val="00F94455"/>
    <w:rsid w:val="00F9512C"/>
    <w:rsid w:val="00F97A26"/>
    <w:rsid w:val="00F97F0E"/>
    <w:rsid w:val="00FA0D42"/>
    <w:rsid w:val="00FA1857"/>
    <w:rsid w:val="00FA1B5C"/>
    <w:rsid w:val="00FA28EF"/>
    <w:rsid w:val="00FA2CE5"/>
    <w:rsid w:val="00FA4533"/>
    <w:rsid w:val="00FA4696"/>
    <w:rsid w:val="00FA46F9"/>
    <w:rsid w:val="00FA528C"/>
    <w:rsid w:val="00FA53B8"/>
    <w:rsid w:val="00FA61A2"/>
    <w:rsid w:val="00FA6A00"/>
    <w:rsid w:val="00FA70D3"/>
    <w:rsid w:val="00FA7517"/>
    <w:rsid w:val="00FA76A2"/>
    <w:rsid w:val="00FA7B29"/>
    <w:rsid w:val="00FB07D5"/>
    <w:rsid w:val="00FB0C9C"/>
    <w:rsid w:val="00FB1684"/>
    <w:rsid w:val="00FB27C6"/>
    <w:rsid w:val="00FB35FA"/>
    <w:rsid w:val="00FB3B90"/>
    <w:rsid w:val="00FB42CA"/>
    <w:rsid w:val="00FB4361"/>
    <w:rsid w:val="00FB6A99"/>
    <w:rsid w:val="00FC1042"/>
    <w:rsid w:val="00FC1EDD"/>
    <w:rsid w:val="00FC232A"/>
    <w:rsid w:val="00FC3D81"/>
    <w:rsid w:val="00FC4FF6"/>
    <w:rsid w:val="00FC56EF"/>
    <w:rsid w:val="00FC7A74"/>
    <w:rsid w:val="00FD1BA0"/>
    <w:rsid w:val="00FD228E"/>
    <w:rsid w:val="00FD314F"/>
    <w:rsid w:val="00FD32F7"/>
    <w:rsid w:val="00FD4478"/>
    <w:rsid w:val="00FD5620"/>
    <w:rsid w:val="00FD633E"/>
    <w:rsid w:val="00FE060D"/>
    <w:rsid w:val="00FE2EE2"/>
    <w:rsid w:val="00FE4F52"/>
    <w:rsid w:val="00FF0BA7"/>
    <w:rsid w:val="00FF1A0F"/>
    <w:rsid w:val="00FF2467"/>
    <w:rsid w:val="00FF437B"/>
    <w:rsid w:val="00FF5DEF"/>
    <w:rsid w:val="00FF6559"/>
    <w:rsid w:val="00FF6E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3E8B42-7F3D-47B9-9F24-A3A259AE6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765A9"/>
    <w:pPr>
      <w:keepNext/>
      <w:keepLines/>
      <w:tabs>
        <w:tab w:val="left" w:pos="216"/>
      </w:tabs>
      <w:spacing w:before="160" w:after="80" w:line="240" w:lineRule="auto"/>
      <w:jc w:val="center"/>
      <w:outlineLvl w:val="0"/>
    </w:pPr>
    <w:rPr>
      <w:rFonts w:ascii="Times New Roman" w:eastAsia="SimSun" w:hAnsi="Times New Roman" w:cs="Times New Roman"/>
      <w:smallCaps/>
      <w:noProof/>
      <w:sz w:val="20"/>
      <w:szCs w:val="20"/>
      <w:lang w:eastAsia="en-US"/>
    </w:rPr>
  </w:style>
  <w:style w:type="paragraph" w:styleId="Heading2">
    <w:name w:val="heading 2"/>
    <w:basedOn w:val="Normal"/>
    <w:next w:val="Normal"/>
    <w:link w:val="Heading2Char"/>
    <w:qFormat/>
    <w:rsid w:val="006A7270"/>
    <w:pPr>
      <w:keepNext/>
      <w:keepLines/>
      <w:spacing w:before="120" w:after="60" w:line="240" w:lineRule="auto"/>
      <w:outlineLvl w:val="1"/>
    </w:pPr>
    <w:rPr>
      <w:rFonts w:ascii="Times New Roman" w:eastAsia="SimSun" w:hAnsi="Times New Roman" w:cs="Times New Roman"/>
      <w:i/>
      <w:iCs/>
      <w:noProo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43E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3E6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F765A9"/>
    <w:rPr>
      <w:rFonts w:ascii="Times New Roman" w:eastAsia="SimSun" w:hAnsi="Times New Roman" w:cs="Times New Roman"/>
      <w:smallCaps/>
      <w:noProof/>
      <w:sz w:val="20"/>
      <w:szCs w:val="20"/>
      <w:lang w:eastAsia="en-US"/>
    </w:rPr>
  </w:style>
  <w:style w:type="paragraph" w:customStyle="1" w:styleId="Abstract">
    <w:name w:val="Abstract"/>
    <w:rsid w:val="00993A21"/>
    <w:pPr>
      <w:spacing w:after="200" w:line="240" w:lineRule="auto"/>
      <w:jc w:val="both"/>
    </w:pPr>
    <w:rPr>
      <w:rFonts w:ascii="Times New Roman" w:eastAsia="SimSun" w:hAnsi="Times New Roman" w:cs="Times New Roman"/>
      <w:b/>
      <w:bCs/>
      <w:sz w:val="18"/>
      <w:szCs w:val="18"/>
      <w:lang w:eastAsia="en-US"/>
    </w:rPr>
  </w:style>
  <w:style w:type="paragraph" w:customStyle="1" w:styleId="papertitle">
    <w:name w:val="paper title"/>
    <w:rsid w:val="00DD2902"/>
    <w:pPr>
      <w:spacing w:after="120" w:line="240" w:lineRule="auto"/>
      <w:jc w:val="center"/>
    </w:pPr>
    <w:rPr>
      <w:rFonts w:ascii="Times New Roman" w:eastAsia="MS Mincho" w:hAnsi="Times New Roman" w:cs="Times New Roman"/>
      <w:noProof/>
      <w:sz w:val="48"/>
      <w:szCs w:val="48"/>
      <w:lang w:eastAsia="en-US"/>
    </w:rPr>
  </w:style>
  <w:style w:type="paragraph" w:customStyle="1" w:styleId="Author">
    <w:name w:val="Author"/>
    <w:rsid w:val="008A6EC4"/>
    <w:pPr>
      <w:spacing w:before="360" w:after="40" w:line="240" w:lineRule="auto"/>
      <w:jc w:val="center"/>
    </w:pPr>
    <w:rPr>
      <w:rFonts w:ascii="Times New Roman" w:eastAsia="SimSun" w:hAnsi="Times New Roman" w:cs="Times New Roman"/>
      <w:noProof/>
      <w:lang w:eastAsia="en-US"/>
    </w:rPr>
  </w:style>
  <w:style w:type="paragraph" w:customStyle="1" w:styleId="Affiliation">
    <w:name w:val="Affiliation"/>
    <w:rsid w:val="008A6EC4"/>
    <w:pPr>
      <w:spacing w:after="0" w:line="240" w:lineRule="auto"/>
      <w:jc w:val="center"/>
    </w:pPr>
    <w:rPr>
      <w:rFonts w:ascii="Times New Roman" w:eastAsia="SimSun" w:hAnsi="Times New Roman" w:cs="Times New Roman"/>
      <w:sz w:val="20"/>
      <w:szCs w:val="20"/>
      <w:lang w:eastAsia="en-US"/>
    </w:rPr>
  </w:style>
  <w:style w:type="paragraph" w:styleId="BodyText">
    <w:name w:val="Body Text"/>
    <w:basedOn w:val="Normal"/>
    <w:link w:val="BodyTextChar"/>
    <w:rsid w:val="00DC74CE"/>
    <w:pPr>
      <w:spacing w:after="0" w:line="228" w:lineRule="auto"/>
      <w:ind w:firstLine="288"/>
      <w:jc w:val="both"/>
    </w:pPr>
    <w:rPr>
      <w:rFonts w:ascii="Times New Roman" w:eastAsia="SimSun" w:hAnsi="Times New Roman" w:cs="Times New Roman"/>
      <w:spacing w:val="-1"/>
      <w:sz w:val="20"/>
      <w:szCs w:val="20"/>
      <w:lang w:eastAsia="en-US"/>
    </w:rPr>
  </w:style>
  <w:style w:type="character" w:customStyle="1" w:styleId="BodyTextChar">
    <w:name w:val="Body Text Char"/>
    <w:basedOn w:val="DefaultParagraphFont"/>
    <w:link w:val="BodyText"/>
    <w:rsid w:val="00DC74CE"/>
    <w:rPr>
      <w:rFonts w:ascii="Times New Roman" w:eastAsia="SimSun" w:hAnsi="Times New Roman" w:cs="Times New Roman"/>
      <w:spacing w:val="-1"/>
      <w:sz w:val="20"/>
      <w:szCs w:val="20"/>
      <w:lang w:eastAsia="en-US"/>
    </w:rPr>
  </w:style>
  <w:style w:type="paragraph" w:styleId="ListParagraph">
    <w:name w:val="List Paragraph"/>
    <w:basedOn w:val="Normal"/>
    <w:uiPriority w:val="34"/>
    <w:qFormat/>
    <w:rsid w:val="00636AA9"/>
    <w:pPr>
      <w:ind w:left="720"/>
      <w:contextualSpacing/>
    </w:pPr>
  </w:style>
  <w:style w:type="character" w:customStyle="1" w:styleId="Heading2Char">
    <w:name w:val="Heading 2 Char"/>
    <w:basedOn w:val="DefaultParagraphFont"/>
    <w:link w:val="Heading2"/>
    <w:rsid w:val="006A7270"/>
    <w:rPr>
      <w:rFonts w:ascii="Times New Roman" w:eastAsia="SimSun" w:hAnsi="Times New Roman" w:cs="Times New Roman"/>
      <w:i/>
      <w:iCs/>
      <w:noProof/>
      <w:sz w:val="20"/>
      <w:szCs w:val="20"/>
      <w:lang w:eastAsia="en-US"/>
    </w:rPr>
  </w:style>
  <w:style w:type="paragraph" w:styleId="Caption">
    <w:name w:val="caption"/>
    <w:basedOn w:val="Normal"/>
    <w:next w:val="Normal"/>
    <w:uiPriority w:val="35"/>
    <w:unhideWhenUsed/>
    <w:qFormat/>
    <w:rsid w:val="00E3751E"/>
    <w:pPr>
      <w:spacing w:after="200" w:line="240" w:lineRule="auto"/>
    </w:pPr>
    <w:rPr>
      <w:i/>
      <w:iCs/>
      <w:color w:val="44546A" w:themeColor="text2"/>
      <w:sz w:val="18"/>
      <w:szCs w:val="18"/>
    </w:rPr>
  </w:style>
  <w:style w:type="paragraph" w:customStyle="1" w:styleId="figurecaption">
    <w:name w:val="figure caption"/>
    <w:rsid w:val="00767042"/>
    <w:pPr>
      <w:spacing w:before="80" w:after="200" w:line="240" w:lineRule="auto"/>
      <w:jc w:val="center"/>
    </w:pPr>
    <w:rPr>
      <w:rFonts w:ascii="Times New Roman" w:eastAsia="SimSun" w:hAnsi="Times New Roman" w:cs="Times New Roman"/>
      <w:noProof/>
      <w:sz w:val="16"/>
      <w:szCs w:val="16"/>
      <w:lang w:eastAsia="en-US"/>
    </w:rPr>
  </w:style>
  <w:style w:type="table" w:styleId="TableGrid">
    <w:name w:val="Table Grid"/>
    <w:basedOn w:val="TableNormal"/>
    <w:uiPriority w:val="39"/>
    <w:rsid w:val="002F1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B439D7"/>
    <w:pPr>
      <w:numPr>
        <w:numId w:val="7"/>
      </w:numPr>
      <w:tabs>
        <w:tab w:val="left" w:pos="85"/>
      </w:tabs>
      <w:spacing w:after="0" w:line="240" w:lineRule="auto"/>
      <w:jc w:val="center"/>
    </w:pPr>
    <w:rPr>
      <w:rFonts w:ascii="Times New Roman" w:eastAsia="SimSun" w:hAnsi="Times New Roman" w:cs="Times New Roman"/>
      <w:sz w:val="16"/>
      <w:szCs w:val="20"/>
      <w:lang w:eastAsia="en-US"/>
    </w:rPr>
  </w:style>
  <w:style w:type="character" w:styleId="Hyperlink">
    <w:name w:val="Hyperlink"/>
    <w:basedOn w:val="DefaultParagraphFont"/>
    <w:uiPriority w:val="99"/>
    <w:unhideWhenUsed/>
    <w:rsid w:val="005959F0"/>
    <w:rPr>
      <w:color w:val="0563C1" w:themeColor="hyperlink"/>
      <w:u w:val="single"/>
    </w:rPr>
  </w:style>
  <w:style w:type="character" w:styleId="FollowedHyperlink">
    <w:name w:val="FollowedHyperlink"/>
    <w:basedOn w:val="DefaultParagraphFont"/>
    <w:uiPriority w:val="99"/>
    <w:semiHidden/>
    <w:unhideWhenUsed/>
    <w:rsid w:val="00537545"/>
    <w:rPr>
      <w:color w:val="954F72" w:themeColor="followedHyperlink"/>
      <w:u w:val="single"/>
    </w:rPr>
  </w:style>
  <w:style w:type="paragraph" w:styleId="BalloonText">
    <w:name w:val="Balloon Text"/>
    <w:basedOn w:val="Normal"/>
    <w:link w:val="BalloonTextChar"/>
    <w:uiPriority w:val="99"/>
    <w:semiHidden/>
    <w:unhideWhenUsed/>
    <w:rsid w:val="00511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F4B"/>
    <w:rPr>
      <w:rFonts w:ascii="Tahoma" w:hAnsi="Tahoma" w:cs="Tahoma"/>
      <w:sz w:val="16"/>
      <w:szCs w:val="16"/>
    </w:rPr>
  </w:style>
  <w:style w:type="character" w:styleId="CommentReference">
    <w:name w:val="annotation reference"/>
    <w:basedOn w:val="DefaultParagraphFont"/>
    <w:uiPriority w:val="99"/>
    <w:semiHidden/>
    <w:unhideWhenUsed/>
    <w:rsid w:val="00F37FA3"/>
    <w:rPr>
      <w:sz w:val="16"/>
      <w:szCs w:val="16"/>
    </w:rPr>
  </w:style>
  <w:style w:type="paragraph" w:styleId="CommentText">
    <w:name w:val="annotation text"/>
    <w:basedOn w:val="Normal"/>
    <w:link w:val="CommentTextChar"/>
    <w:uiPriority w:val="99"/>
    <w:semiHidden/>
    <w:unhideWhenUsed/>
    <w:rsid w:val="00F37FA3"/>
    <w:pPr>
      <w:spacing w:line="240" w:lineRule="auto"/>
    </w:pPr>
    <w:rPr>
      <w:sz w:val="20"/>
      <w:szCs w:val="20"/>
    </w:rPr>
  </w:style>
  <w:style w:type="character" w:customStyle="1" w:styleId="CommentTextChar">
    <w:name w:val="Comment Text Char"/>
    <w:basedOn w:val="DefaultParagraphFont"/>
    <w:link w:val="CommentText"/>
    <w:uiPriority w:val="99"/>
    <w:semiHidden/>
    <w:rsid w:val="00F37FA3"/>
    <w:rPr>
      <w:sz w:val="20"/>
      <w:szCs w:val="20"/>
    </w:rPr>
  </w:style>
  <w:style w:type="paragraph" w:styleId="CommentSubject">
    <w:name w:val="annotation subject"/>
    <w:basedOn w:val="CommentText"/>
    <w:next w:val="CommentText"/>
    <w:link w:val="CommentSubjectChar"/>
    <w:uiPriority w:val="99"/>
    <w:semiHidden/>
    <w:unhideWhenUsed/>
    <w:rsid w:val="00F37FA3"/>
    <w:rPr>
      <w:b/>
      <w:bCs/>
    </w:rPr>
  </w:style>
  <w:style w:type="character" w:customStyle="1" w:styleId="CommentSubjectChar">
    <w:name w:val="Comment Subject Char"/>
    <w:basedOn w:val="CommentTextChar"/>
    <w:link w:val="CommentSubject"/>
    <w:uiPriority w:val="99"/>
    <w:semiHidden/>
    <w:rsid w:val="00F37FA3"/>
    <w:rPr>
      <w:b/>
      <w:bCs/>
      <w:sz w:val="20"/>
      <w:szCs w:val="20"/>
    </w:rPr>
  </w:style>
  <w:style w:type="character" w:customStyle="1" w:styleId="il">
    <w:name w:val="il"/>
    <w:basedOn w:val="DefaultParagraphFont"/>
    <w:rsid w:val="009F6D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6327826">
      <w:bodyDiv w:val="1"/>
      <w:marLeft w:val="0"/>
      <w:marRight w:val="0"/>
      <w:marTop w:val="0"/>
      <w:marBottom w:val="0"/>
      <w:divBdr>
        <w:top w:val="none" w:sz="0" w:space="0" w:color="auto"/>
        <w:left w:val="none" w:sz="0" w:space="0" w:color="auto"/>
        <w:bottom w:val="none" w:sz="0" w:space="0" w:color="auto"/>
        <w:right w:val="none" w:sz="0" w:space="0" w:color="auto"/>
      </w:divBdr>
      <w:divsChild>
        <w:div w:id="697119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2.xml"/><Relationship Id="rId18" Type="http://schemas.openxmlformats.org/officeDocument/2006/relationships/hyperlink" Target="https://giraph.apache.org/"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github.com/clarkyzl/mpich2-yarn" TargetMode="External"/><Relationship Id="rId7" Type="http://schemas.openxmlformats.org/officeDocument/2006/relationships/image" Target="media/image2.png"/><Relationship Id="rId12" Type="http://schemas.openxmlformats.org/officeDocument/2006/relationships/chart" Target="charts/chart1.xml"/><Relationship Id="rId17" Type="http://schemas.openxmlformats.org/officeDocument/2006/relationships/hyperlink" Target="http://hadoop.apache.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s://mahout.apache.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kb.iu.edu/data/bcqt.html"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www.reef-project.org/" TargetMode="External"/><Relationship Id="rId10" Type="http://schemas.openxmlformats.org/officeDocument/2006/relationships/image" Target="media/image5.png"/><Relationship Id="rId19" Type="http://schemas.openxmlformats.org/officeDocument/2006/relationships/hyperlink" Target="https://hama.apache.or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3.xml"/><Relationship Id="rId22" Type="http://schemas.openxmlformats.org/officeDocument/2006/relationships/hyperlink" Target="http://stratosphere.eu/"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harpdoc\WDAMDS%20sync%20overhead%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harpdoc\WDAMDS%20sync%20overhead%20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harpdoc\WDAMDS%20sync%20overhead%20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harpdoc\kmeans_bigred2_benchmar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harpdoc\fr_graph_algorithm_benchmark.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94401609902773"/>
          <c:y val="6.4177362893815634E-2"/>
          <c:w val="0.81275286354435994"/>
          <c:h val="0.64855189311442452"/>
        </c:manualLayout>
      </c:layout>
      <c:scatterChart>
        <c:scatterStyle val="lineMarker"/>
        <c:varyColors val="0"/>
        <c:ser>
          <c:idx val="0"/>
          <c:order val="0"/>
          <c:tx>
            <c:strRef>
              <c:f>Sheet15!$A$3</c:f>
              <c:strCache>
                <c:ptCount val="1"/>
                <c:pt idx="0">
                  <c:v>100K points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Sheet15!$C$3:$C$7</c:f>
              <c:numCache>
                <c:formatCode>General</c:formatCode>
                <c:ptCount val="5"/>
                <c:pt idx="0">
                  <c:v>8</c:v>
                </c:pt>
                <c:pt idx="1">
                  <c:v>16</c:v>
                </c:pt>
                <c:pt idx="2">
                  <c:v>32</c:v>
                </c:pt>
                <c:pt idx="3">
                  <c:v>64</c:v>
                </c:pt>
                <c:pt idx="4">
                  <c:v>128</c:v>
                </c:pt>
              </c:numCache>
            </c:numRef>
          </c:xVal>
          <c:yVal>
            <c:numRef>
              <c:f>Sheet15!$O$3:$O$7</c:f>
              <c:numCache>
                <c:formatCode>General</c:formatCode>
                <c:ptCount val="5"/>
                <c:pt idx="0">
                  <c:v>1952.355775</c:v>
                </c:pt>
                <c:pt idx="1">
                  <c:v>1041.6362875</c:v>
                </c:pt>
                <c:pt idx="2">
                  <c:v>531.21747499999992</c:v>
                </c:pt>
                <c:pt idx="3">
                  <c:v>315.05084999999997</c:v>
                </c:pt>
                <c:pt idx="4">
                  <c:v>230.55719687499999</c:v>
                </c:pt>
              </c:numCache>
            </c:numRef>
          </c:yVal>
          <c:smooth val="0"/>
        </c:ser>
        <c:ser>
          <c:idx val="1"/>
          <c:order val="1"/>
          <c:tx>
            <c:strRef>
              <c:f>Sheet15!$A$8</c:f>
              <c:strCache>
                <c:ptCount val="1"/>
                <c:pt idx="0">
                  <c:v>200K points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Sheet15!$C$8:$C$10</c:f>
              <c:numCache>
                <c:formatCode>General</c:formatCode>
                <c:ptCount val="3"/>
                <c:pt idx="0">
                  <c:v>32</c:v>
                </c:pt>
                <c:pt idx="1">
                  <c:v>64</c:v>
                </c:pt>
                <c:pt idx="2">
                  <c:v>128</c:v>
                </c:pt>
              </c:numCache>
            </c:numRef>
          </c:xVal>
          <c:yVal>
            <c:numRef>
              <c:f>Sheet15!$O$8:$O$10</c:f>
              <c:numCache>
                <c:formatCode>General</c:formatCode>
                <c:ptCount val="3"/>
                <c:pt idx="0">
                  <c:v>2654.2500437500003</c:v>
                </c:pt>
                <c:pt idx="1">
                  <c:v>1519.653871875</c:v>
                </c:pt>
                <c:pt idx="2">
                  <c:v>765.80654843750006</c:v>
                </c:pt>
              </c:numCache>
            </c:numRef>
          </c:yVal>
          <c:smooth val="0"/>
        </c:ser>
        <c:ser>
          <c:idx val="2"/>
          <c:order val="2"/>
          <c:tx>
            <c:strRef>
              <c:f>Sheet15!$A$11</c:f>
              <c:strCache>
                <c:ptCount val="1"/>
                <c:pt idx="0">
                  <c:v>300K points</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Sheet15!$C$11:$C$12</c:f>
              <c:numCache>
                <c:formatCode>General</c:formatCode>
                <c:ptCount val="2"/>
                <c:pt idx="0">
                  <c:v>64</c:v>
                </c:pt>
                <c:pt idx="1">
                  <c:v>128</c:v>
                </c:pt>
              </c:numCache>
            </c:numRef>
          </c:xVal>
          <c:yVal>
            <c:numRef>
              <c:f>Sheet15!$O$11:$O$12</c:f>
              <c:numCache>
                <c:formatCode>General</c:formatCode>
                <c:ptCount val="2"/>
                <c:pt idx="0">
                  <c:v>3572.0929812500003</c:v>
                </c:pt>
                <c:pt idx="1">
                  <c:v>2081.0853328124999</c:v>
                </c:pt>
              </c:numCache>
            </c:numRef>
          </c:yVal>
          <c:smooth val="0"/>
        </c:ser>
        <c:ser>
          <c:idx val="3"/>
          <c:order val="3"/>
          <c:tx>
            <c:strRef>
              <c:f>Sheet15!$A$13</c:f>
              <c:strCache>
                <c:ptCount val="1"/>
                <c:pt idx="0">
                  <c:v>400K points</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Sheet15!$C$13</c:f>
              <c:numCache>
                <c:formatCode>General</c:formatCode>
                <c:ptCount val="1"/>
                <c:pt idx="0">
                  <c:v>128</c:v>
                </c:pt>
              </c:numCache>
            </c:numRef>
          </c:xVal>
          <c:yVal>
            <c:numRef>
              <c:f>Sheet15!$O$13</c:f>
              <c:numCache>
                <c:formatCode>General</c:formatCode>
                <c:ptCount val="1"/>
                <c:pt idx="0">
                  <c:v>3252.0244046875</c:v>
                </c:pt>
              </c:numCache>
            </c:numRef>
          </c:yVal>
          <c:smooth val="0"/>
        </c:ser>
        <c:dLbls>
          <c:showLegendKey val="0"/>
          <c:showVal val="0"/>
          <c:showCatName val="0"/>
          <c:showSerName val="0"/>
          <c:showPercent val="0"/>
          <c:showBubbleSize val="0"/>
        </c:dLbls>
        <c:axId val="338545312"/>
        <c:axId val="338545704"/>
      </c:scatterChart>
      <c:valAx>
        <c:axId val="338545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Number of Nodes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8545704"/>
        <c:crosses val="autoZero"/>
        <c:crossBetween val="midCat"/>
      </c:valAx>
      <c:valAx>
        <c:axId val="338545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Execution Time (Seconds)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8545312"/>
        <c:crosses val="autoZero"/>
        <c:crossBetween val="midCat"/>
      </c:valAx>
      <c:spPr>
        <a:noFill/>
        <a:ln>
          <a:noFill/>
        </a:ln>
        <a:effectLst/>
      </c:spPr>
    </c:plotArea>
    <c:legend>
      <c:legendPos val="b"/>
      <c:layout>
        <c:manualLayout>
          <c:xMode val="edge"/>
          <c:yMode val="edge"/>
          <c:x val="3.2566044187005365E-2"/>
          <c:y val="0.86331862363358425"/>
          <c:w val="0.88378194105047214"/>
          <c:h val="9.2725332410371758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9041516277652"/>
          <c:y val="7.9508492952656301E-2"/>
          <c:w val="0.80091748023576514"/>
          <c:h val="0.64429539368655897"/>
        </c:manualLayout>
      </c:layout>
      <c:scatterChart>
        <c:scatterStyle val="lineMarker"/>
        <c:varyColors val="0"/>
        <c:ser>
          <c:idx val="0"/>
          <c:order val="0"/>
          <c:tx>
            <c:strRef>
              <c:f>Sheet15!$A$3</c:f>
              <c:strCache>
                <c:ptCount val="1"/>
                <c:pt idx="0">
                  <c:v>100K points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Sheet15!$C$3:$C$7</c:f>
              <c:numCache>
                <c:formatCode>General</c:formatCode>
                <c:ptCount val="5"/>
                <c:pt idx="0">
                  <c:v>8</c:v>
                </c:pt>
                <c:pt idx="1">
                  <c:v>16</c:v>
                </c:pt>
                <c:pt idx="2">
                  <c:v>32</c:v>
                </c:pt>
                <c:pt idx="3">
                  <c:v>64</c:v>
                </c:pt>
                <c:pt idx="4">
                  <c:v>128</c:v>
                </c:pt>
              </c:numCache>
            </c:numRef>
          </c:xVal>
          <c:yVal>
            <c:numRef>
              <c:f>Sheet15!$P$3:$P$7</c:f>
              <c:numCache>
                <c:formatCode>0.00</c:formatCode>
                <c:ptCount val="5"/>
                <c:pt idx="0">
                  <c:v>1</c:v>
                </c:pt>
                <c:pt idx="1">
                  <c:v>0.93715810327892402</c:v>
                </c:pt>
                <c:pt idx="2">
                  <c:v>0.91881191173163135</c:v>
                </c:pt>
                <c:pt idx="3">
                  <c:v>0.77461930947020152</c:v>
                </c:pt>
                <c:pt idx="4">
                  <c:v>0.52924930382310365</c:v>
                </c:pt>
              </c:numCache>
            </c:numRef>
          </c:yVal>
          <c:smooth val="0"/>
        </c:ser>
        <c:ser>
          <c:idx val="1"/>
          <c:order val="1"/>
          <c:tx>
            <c:strRef>
              <c:f>Sheet15!$A$8</c:f>
              <c:strCache>
                <c:ptCount val="1"/>
                <c:pt idx="0">
                  <c:v>200K points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Sheet15!$C$8:$C$10</c:f>
              <c:numCache>
                <c:formatCode>General</c:formatCode>
                <c:ptCount val="3"/>
                <c:pt idx="0">
                  <c:v>32</c:v>
                </c:pt>
                <c:pt idx="1">
                  <c:v>64</c:v>
                </c:pt>
                <c:pt idx="2">
                  <c:v>128</c:v>
                </c:pt>
              </c:numCache>
            </c:numRef>
          </c:xVal>
          <c:yVal>
            <c:numRef>
              <c:f>Sheet15!$P$8:$P$10</c:f>
              <c:numCache>
                <c:formatCode>0.00</c:formatCode>
                <c:ptCount val="3"/>
                <c:pt idx="0">
                  <c:v>1</c:v>
                </c:pt>
                <c:pt idx="1">
                  <c:v>0.87330743298640012</c:v>
                </c:pt>
                <c:pt idx="2">
                  <c:v>0.86648842621075539</c:v>
                </c:pt>
              </c:numCache>
            </c:numRef>
          </c:yVal>
          <c:smooth val="0"/>
        </c:ser>
        <c:ser>
          <c:idx val="2"/>
          <c:order val="2"/>
          <c:tx>
            <c:strRef>
              <c:f>Sheet15!$A$11</c:f>
              <c:strCache>
                <c:ptCount val="1"/>
                <c:pt idx="0">
                  <c:v>300K points</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Sheet15!$C$11:$C$12</c:f>
              <c:numCache>
                <c:formatCode>General</c:formatCode>
                <c:ptCount val="2"/>
                <c:pt idx="0">
                  <c:v>64</c:v>
                </c:pt>
                <c:pt idx="1">
                  <c:v>128</c:v>
                </c:pt>
              </c:numCache>
            </c:numRef>
          </c:xVal>
          <c:yVal>
            <c:numRef>
              <c:f>Sheet15!$P$11:$P$12</c:f>
              <c:numCache>
                <c:formatCode>0.00</c:formatCode>
                <c:ptCount val="2"/>
                <c:pt idx="0">
                  <c:v>1</c:v>
                </c:pt>
                <c:pt idx="1">
                  <c:v>0.85822837846405509</c:v>
                </c:pt>
              </c:numCache>
            </c:numRef>
          </c:yVal>
          <c:smooth val="0"/>
        </c:ser>
        <c:dLbls>
          <c:showLegendKey val="0"/>
          <c:showVal val="0"/>
          <c:showCatName val="0"/>
          <c:showSerName val="0"/>
          <c:showPercent val="0"/>
          <c:showBubbleSize val="0"/>
        </c:dLbls>
        <c:axId val="338547664"/>
        <c:axId val="338548056"/>
      </c:scatterChart>
      <c:valAx>
        <c:axId val="338547664"/>
        <c:scaling>
          <c:orientation val="minMax"/>
          <c:max val="1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Number of Nodes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8548056"/>
        <c:crosses val="autoZero"/>
        <c:crossBetween val="midCat"/>
        <c:majorUnit val="20"/>
      </c:valAx>
      <c:valAx>
        <c:axId val="338548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Parallel Efficiency</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8547664"/>
        <c:crosses val="autoZero"/>
        <c:crossBetween val="midCat"/>
      </c:valAx>
      <c:spPr>
        <a:noFill/>
        <a:ln>
          <a:noFill/>
        </a:ln>
        <a:effectLst/>
      </c:spPr>
    </c:plotArea>
    <c:legend>
      <c:legendPos val="b"/>
      <c:layout>
        <c:manualLayout>
          <c:xMode val="edge"/>
          <c:yMode val="edge"/>
          <c:x val="4.999989787268809E-2"/>
          <c:y val="0.8799344590596696"/>
          <c:w val="0.89999979574537614"/>
          <c:h val="7.3822766373856444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1846602214703"/>
          <c:y val="7.4525745257452577E-2"/>
          <c:w val="0.813565402639983"/>
          <c:h val="0.63263226639554127"/>
        </c:manualLayout>
      </c:layout>
      <c:scatterChart>
        <c:scatterStyle val="lineMarker"/>
        <c:varyColors val="0"/>
        <c:ser>
          <c:idx val="0"/>
          <c:order val="0"/>
          <c:tx>
            <c:strRef>
              <c:f>Sheet15!$A$3</c:f>
              <c:strCache>
                <c:ptCount val="1"/>
                <c:pt idx="0">
                  <c:v>100K points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Sheet15!$C$3:$C$7</c:f>
              <c:numCache>
                <c:formatCode>General</c:formatCode>
                <c:ptCount val="5"/>
                <c:pt idx="0">
                  <c:v>8</c:v>
                </c:pt>
                <c:pt idx="1">
                  <c:v>16</c:v>
                </c:pt>
                <c:pt idx="2">
                  <c:v>32</c:v>
                </c:pt>
                <c:pt idx="3">
                  <c:v>64</c:v>
                </c:pt>
                <c:pt idx="4">
                  <c:v>128</c:v>
                </c:pt>
              </c:numCache>
            </c:numRef>
          </c:xVal>
          <c:yVal>
            <c:numRef>
              <c:f>Sheet15!$Q$3:$Q$7</c:f>
              <c:numCache>
                <c:formatCode>0</c:formatCode>
                <c:ptCount val="5"/>
                <c:pt idx="0">
                  <c:v>8</c:v>
                </c:pt>
                <c:pt idx="1">
                  <c:v>14.994529652462784</c:v>
                </c:pt>
                <c:pt idx="2">
                  <c:v>29.401981175412203</c:v>
                </c:pt>
                <c:pt idx="3">
                  <c:v>49.575635806092897</c:v>
                </c:pt>
                <c:pt idx="4">
                  <c:v>67.743910889357267</c:v>
                </c:pt>
              </c:numCache>
            </c:numRef>
          </c:yVal>
          <c:smooth val="0"/>
        </c:ser>
        <c:ser>
          <c:idx val="1"/>
          <c:order val="1"/>
          <c:tx>
            <c:strRef>
              <c:f>Sheet15!$A$8</c:f>
              <c:strCache>
                <c:ptCount val="1"/>
                <c:pt idx="0">
                  <c:v>200K points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Sheet15!$C$8:$C$10</c:f>
              <c:numCache>
                <c:formatCode>General</c:formatCode>
                <c:ptCount val="3"/>
                <c:pt idx="0">
                  <c:v>32</c:v>
                </c:pt>
                <c:pt idx="1">
                  <c:v>64</c:v>
                </c:pt>
                <c:pt idx="2">
                  <c:v>128</c:v>
                </c:pt>
              </c:numCache>
            </c:numRef>
          </c:xVal>
          <c:yVal>
            <c:numRef>
              <c:f>Sheet15!$Q$8:$Q$10</c:f>
              <c:numCache>
                <c:formatCode>0</c:formatCode>
                <c:ptCount val="3"/>
                <c:pt idx="0">
                  <c:v>32</c:v>
                </c:pt>
                <c:pt idx="1">
                  <c:v>55.891675711129608</c:v>
                </c:pt>
                <c:pt idx="2">
                  <c:v>110.91051855497669</c:v>
                </c:pt>
              </c:numCache>
            </c:numRef>
          </c:yVal>
          <c:smooth val="0"/>
        </c:ser>
        <c:ser>
          <c:idx val="2"/>
          <c:order val="2"/>
          <c:tx>
            <c:strRef>
              <c:f>Sheet15!$A$11</c:f>
              <c:strCache>
                <c:ptCount val="1"/>
                <c:pt idx="0">
                  <c:v>300K points</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Sheet15!$C$11:$C$12</c:f>
              <c:numCache>
                <c:formatCode>General</c:formatCode>
                <c:ptCount val="2"/>
                <c:pt idx="0">
                  <c:v>64</c:v>
                </c:pt>
                <c:pt idx="1">
                  <c:v>128</c:v>
                </c:pt>
              </c:numCache>
            </c:numRef>
          </c:xVal>
          <c:yVal>
            <c:numRef>
              <c:f>Sheet15!$Q$11:$Q$12</c:f>
              <c:numCache>
                <c:formatCode>0</c:formatCode>
                <c:ptCount val="2"/>
                <c:pt idx="0">
                  <c:v>64</c:v>
                </c:pt>
                <c:pt idx="1">
                  <c:v>109.85323244339905</c:v>
                </c:pt>
              </c:numCache>
            </c:numRef>
          </c:yVal>
          <c:smooth val="0"/>
        </c:ser>
        <c:dLbls>
          <c:showLegendKey val="0"/>
          <c:showVal val="0"/>
          <c:showCatName val="0"/>
          <c:showSerName val="0"/>
          <c:showPercent val="0"/>
          <c:showBubbleSize val="0"/>
        </c:dLbls>
        <c:axId val="225401536"/>
        <c:axId val="225402320"/>
      </c:scatterChart>
      <c:valAx>
        <c:axId val="225401536"/>
        <c:scaling>
          <c:orientation val="minMax"/>
          <c:max val="1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Number of Nodes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5402320"/>
        <c:crosses val="autoZero"/>
        <c:crossBetween val="midCat"/>
        <c:majorUnit val="20"/>
      </c:valAx>
      <c:valAx>
        <c:axId val="225402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Speedup</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5401536"/>
        <c:crosses val="autoZero"/>
        <c:crossBetween val="midCat"/>
      </c:valAx>
      <c:spPr>
        <a:noFill/>
        <a:ln>
          <a:noFill/>
        </a:ln>
        <a:effectLst/>
      </c:spPr>
    </c:plotArea>
    <c:legend>
      <c:legendPos val="b"/>
      <c:layout>
        <c:manualLayout>
          <c:xMode val="edge"/>
          <c:yMode val="edge"/>
          <c:x val="0.05"/>
          <c:y val="0.87103757412038862"/>
          <c:w val="0.88958333333333328"/>
          <c:h val="0.1011434185251983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04446037154586"/>
          <c:y val="6.455399061032864E-2"/>
          <c:w val="0.752883014340331"/>
          <c:h val="0.59846031569997415"/>
        </c:manualLayout>
      </c:layout>
      <c:scatterChart>
        <c:scatterStyle val="lineMarker"/>
        <c:varyColors val="0"/>
        <c:ser>
          <c:idx val="0"/>
          <c:order val="0"/>
          <c:tx>
            <c:strRef>
              <c:f>Sheet3!$A$28</c:f>
              <c:strCache>
                <c:ptCount val="1"/>
                <c:pt idx="0">
                  <c:v>500M points 10K centroids Execution Time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Sheet3!$A$5:$A$9</c:f>
              <c:numCache>
                <c:formatCode>General</c:formatCode>
                <c:ptCount val="5"/>
                <c:pt idx="0">
                  <c:v>8</c:v>
                </c:pt>
                <c:pt idx="1">
                  <c:v>16</c:v>
                </c:pt>
                <c:pt idx="2">
                  <c:v>32</c:v>
                </c:pt>
                <c:pt idx="3">
                  <c:v>64</c:v>
                </c:pt>
                <c:pt idx="4">
                  <c:v>128</c:v>
                </c:pt>
              </c:numCache>
            </c:numRef>
          </c:xVal>
          <c:yVal>
            <c:numRef>
              <c:f>Sheet3!$L$5:$L$9</c:f>
              <c:numCache>
                <c:formatCode>General</c:formatCode>
                <c:ptCount val="5"/>
                <c:pt idx="0">
                  <c:v>3652.2187999999996</c:v>
                </c:pt>
                <c:pt idx="1">
                  <c:v>1738.0907999999999</c:v>
                </c:pt>
                <c:pt idx="2">
                  <c:v>893.84</c:v>
                </c:pt>
                <c:pt idx="3">
                  <c:v>451.71140000000003</c:v>
                </c:pt>
                <c:pt idx="4">
                  <c:v>252.70520000000002</c:v>
                </c:pt>
              </c:numCache>
            </c:numRef>
          </c:yVal>
          <c:smooth val="0"/>
        </c:ser>
        <c:ser>
          <c:idx val="1"/>
          <c:order val="1"/>
          <c:tx>
            <c:strRef>
              <c:f>Sheet3!$A$29</c:f>
              <c:strCache>
                <c:ptCount val="1"/>
                <c:pt idx="0">
                  <c:v>5M points 1M centroids Execution Time</c:v>
                </c:pt>
              </c:strCache>
            </c:strRef>
          </c:tx>
          <c:spPr>
            <a:ln w="19050" cap="rnd">
              <a:solidFill>
                <a:schemeClr val="accent1"/>
              </a:solidFill>
              <a:round/>
            </a:ln>
            <a:effectLst/>
          </c:spPr>
          <c:marker>
            <c:symbol val="diamond"/>
            <c:size val="5"/>
            <c:spPr>
              <a:solidFill>
                <a:schemeClr val="accent1"/>
              </a:solidFill>
              <a:ln w="9525">
                <a:solidFill>
                  <a:schemeClr val="accent1"/>
                </a:solidFill>
              </a:ln>
              <a:effectLst/>
            </c:spPr>
          </c:marker>
          <c:xVal>
            <c:numRef>
              <c:f>Sheet3!$A$13:$A$17</c:f>
              <c:numCache>
                <c:formatCode>General</c:formatCode>
                <c:ptCount val="5"/>
                <c:pt idx="0">
                  <c:v>8</c:v>
                </c:pt>
                <c:pt idx="1">
                  <c:v>16</c:v>
                </c:pt>
                <c:pt idx="2">
                  <c:v>32</c:v>
                </c:pt>
                <c:pt idx="3">
                  <c:v>64</c:v>
                </c:pt>
                <c:pt idx="4">
                  <c:v>128</c:v>
                </c:pt>
              </c:numCache>
            </c:numRef>
          </c:xVal>
          <c:yVal>
            <c:numRef>
              <c:f>Sheet3!$L$13:$L$17</c:f>
              <c:numCache>
                <c:formatCode>General</c:formatCode>
                <c:ptCount val="5"/>
                <c:pt idx="0">
                  <c:v>5529.3508000000002</c:v>
                </c:pt>
                <c:pt idx="1">
                  <c:v>2770.8476000000001</c:v>
                </c:pt>
                <c:pt idx="2">
                  <c:v>1221.6936000000001</c:v>
                </c:pt>
                <c:pt idx="3">
                  <c:v>640.42600000000004</c:v>
                </c:pt>
                <c:pt idx="4">
                  <c:v>343.65320000000003</c:v>
                </c:pt>
              </c:numCache>
            </c:numRef>
          </c:yVal>
          <c:smooth val="0"/>
        </c:ser>
        <c:dLbls>
          <c:showLegendKey val="0"/>
          <c:showVal val="0"/>
          <c:showCatName val="0"/>
          <c:showSerName val="0"/>
          <c:showPercent val="0"/>
          <c:showBubbleSize val="0"/>
        </c:dLbls>
        <c:axId val="225395656"/>
        <c:axId val="304047696"/>
      </c:scatterChart>
      <c:scatterChart>
        <c:scatterStyle val="lineMarker"/>
        <c:varyColors val="0"/>
        <c:ser>
          <c:idx val="2"/>
          <c:order val="2"/>
          <c:tx>
            <c:strRef>
              <c:f>Sheet3!$A$30</c:f>
              <c:strCache>
                <c:ptCount val="1"/>
                <c:pt idx="0">
                  <c:v>500M points 10K centroids Speedup</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Sheet3!$A$5:$A$9</c:f>
              <c:numCache>
                <c:formatCode>General</c:formatCode>
                <c:ptCount val="5"/>
                <c:pt idx="0">
                  <c:v>8</c:v>
                </c:pt>
                <c:pt idx="1">
                  <c:v>16</c:v>
                </c:pt>
                <c:pt idx="2">
                  <c:v>32</c:v>
                </c:pt>
                <c:pt idx="3">
                  <c:v>64</c:v>
                </c:pt>
                <c:pt idx="4">
                  <c:v>128</c:v>
                </c:pt>
              </c:numCache>
            </c:numRef>
          </c:xVal>
          <c:yVal>
            <c:numRef>
              <c:f>Sheet3!$M$5:$M$9</c:f>
              <c:numCache>
                <c:formatCode>0</c:formatCode>
                <c:ptCount val="5"/>
                <c:pt idx="0">
                  <c:v>8</c:v>
                </c:pt>
                <c:pt idx="1">
                  <c:v>16.810255482624957</c:v>
                </c:pt>
                <c:pt idx="2">
                  <c:v>32.687897610310564</c:v>
                </c:pt>
                <c:pt idx="3">
                  <c:v>64.682340095910789</c:v>
                </c:pt>
                <c:pt idx="4">
                  <c:v>115.61990176696006</c:v>
                </c:pt>
              </c:numCache>
            </c:numRef>
          </c:yVal>
          <c:smooth val="0"/>
        </c:ser>
        <c:ser>
          <c:idx val="3"/>
          <c:order val="3"/>
          <c:tx>
            <c:strRef>
              <c:f>Sheet3!$A$31</c:f>
              <c:strCache>
                <c:ptCount val="1"/>
                <c:pt idx="0">
                  <c:v>5M points 1M centroids Speedup</c:v>
                </c:pt>
              </c:strCache>
            </c:strRef>
          </c:tx>
          <c:spPr>
            <a:ln w="19050" cap="rnd">
              <a:solidFill>
                <a:schemeClr val="accent2"/>
              </a:solidFill>
              <a:round/>
            </a:ln>
            <a:effectLst/>
          </c:spPr>
          <c:marker>
            <c:symbol val="diamond"/>
            <c:size val="5"/>
            <c:spPr>
              <a:solidFill>
                <a:schemeClr val="accent2"/>
              </a:solidFill>
              <a:ln w="9525">
                <a:solidFill>
                  <a:schemeClr val="accent2"/>
                </a:solidFill>
              </a:ln>
              <a:effectLst/>
            </c:spPr>
          </c:marker>
          <c:xVal>
            <c:numRef>
              <c:f>Sheet3!$A$13:$A$17</c:f>
              <c:numCache>
                <c:formatCode>General</c:formatCode>
                <c:ptCount val="5"/>
                <c:pt idx="0">
                  <c:v>8</c:v>
                </c:pt>
                <c:pt idx="1">
                  <c:v>16</c:v>
                </c:pt>
                <c:pt idx="2">
                  <c:v>32</c:v>
                </c:pt>
                <c:pt idx="3">
                  <c:v>64</c:v>
                </c:pt>
                <c:pt idx="4">
                  <c:v>128</c:v>
                </c:pt>
              </c:numCache>
            </c:numRef>
          </c:xVal>
          <c:yVal>
            <c:numRef>
              <c:f>Sheet3!$M$13:$M$17</c:f>
              <c:numCache>
                <c:formatCode>0</c:formatCode>
                <c:ptCount val="5"/>
                <c:pt idx="0">
                  <c:v>8</c:v>
                </c:pt>
                <c:pt idx="1">
                  <c:v>15.964359209073788</c:v>
                </c:pt>
                <c:pt idx="2">
                  <c:v>36.207774518913745</c:v>
                </c:pt>
                <c:pt idx="3">
                  <c:v>69.070909675747075</c:v>
                </c:pt>
                <c:pt idx="4">
                  <c:v>128.71932052429599</c:v>
                </c:pt>
              </c:numCache>
            </c:numRef>
          </c:yVal>
          <c:smooth val="0"/>
        </c:ser>
        <c:dLbls>
          <c:showLegendKey val="0"/>
          <c:showVal val="0"/>
          <c:showCatName val="0"/>
          <c:showSerName val="0"/>
          <c:showPercent val="0"/>
          <c:showBubbleSize val="0"/>
        </c:dLbls>
        <c:axId val="304052400"/>
        <c:axId val="304048872"/>
      </c:scatterChart>
      <c:valAx>
        <c:axId val="225395656"/>
        <c:scaling>
          <c:orientation val="minMax"/>
          <c:max val="1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Number of Nodes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4047696"/>
        <c:crosses val="autoZero"/>
        <c:crossBetween val="midCat"/>
        <c:majorUnit val="20"/>
      </c:valAx>
      <c:valAx>
        <c:axId val="304047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Execution Time (Seconds)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5395656"/>
        <c:crosses val="autoZero"/>
        <c:crossBetween val="midCat"/>
      </c:valAx>
      <c:valAx>
        <c:axId val="304048872"/>
        <c:scaling>
          <c:orientation val="minMax"/>
        </c:scaling>
        <c:delete val="0"/>
        <c:axPos val="r"/>
        <c:title>
          <c:tx>
            <c:rich>
              <a:bodyPr rot="5400000" spcFirstLastPara="1" vertOverflow="ellipsis"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Speedup</a:t>
                </a:r>
              </a:p>
            </c:rich>
          </c:tx>
          <c:overlay val="0"/>
          <c:spPr>
            <a:noFill/>
            <a:ln>
              <a:noFill/>
            </a:ln>
            <a:effectLst/>
          </c:sp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4052400"/>
        <c:crosses val="max"/>
        <c:crossBetween val="midCat"/>
      </c:valAx>
      <c:valAx>
        <c:axId val="304052400"/>
        <c:scaling>
          <c:orientation val="minMax"/>
        </c:scaling>
        <c:delete val="1"/>
        <c:axPos val="b"/>
        <c:numFmt formatCode="General" sourceLinked="1"/>
        <c:majorTickMark val="out"/>
        <c:minorTickMark val="none"/>
        <c:tickLblPos val="nextTo"/>
        <c:crossAx val="304048872"/>
        <c:crosses val="autoZero"/>
        <c:crossBetween val="midCat"/>
      </c:valAx>
      <c:spPr>
        <a:noFill/>
        <a:ln>
          <a:noFill/>
        </a:ln>
        <a:effectLst/>
      </c:spPr>
    </c:plotArea>
    <c:legend>
      <c:legendPos val="b"/>
      <c:layout>
        <c:manualLayout>
          <c:xMode val="edge"/>
          <c:yMode val="edge"/>
          <c:x val="2.3214547845948771E-2"/>
          <c:y val="0.77221821744112984"/>
          <c:w val="0.93368485538860213"/>
          <c:h val="0.1925705149532364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6322758312928"/>
          <c:y val="7.4274139095205943E-2"/>
          <c:w val="0.76133061667067914"/>
          <c:h val="0.66788082110938018"/>
        </c:manualLayout>
      </c:layout>
      <c:scatterChart>
        <c:scatterStyle val="lineMarker"/>
        <c:varyColors val="0"/>
        <c:ser>
          <c:idx val="0"/>
          <c:order val="0"/>
          <c:tx>
            <c:strRef>
              <c:f>Sheet7!$B$14</c:f>
              <c:strCache>
                <c:ptCount val="1"/>
                <c:pt idx="0">
                  <c:v>Execution Time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Sheet7!$A$4:$A$9</c:f>
              <c:numCache>
                <c:formatCode>General</c:formatCode>
                <c:ptCount val="6"/>
                <c:pt idx="0">
                  <c:v>1</c:v>
                </c:pt>
                <c:pt idx="1">
                  <c:v>8</c:v>
                </c:pt>
                <c:pt idx="2">
                  <c:v>16</c:v>
                </c:pt>
                <c:pt idx="3">
                  <c:v>32</c:v>
                </c:pt>
                <c:pt idx="4">
                  <c:v>64</c:v>
                </c:pt>
                <c:pt idx="5">
                  <c:v>128</c:v>
                </c:pt>
              </c:numCache>
            </c:numRef>
          </c:xVal>
          <c:yVal>
            <c:numRef>
              <c:f>Sheet7!$J$4:$J$9</c:f>
              <c:numCache>
                <c:formatCode>General</c:formatCode>
                <c:ptCount val="6"/>
                <c:pt idx="0">
                  <c:v>7227.9920000000002</c:v>
                </c:pt>
                <c:pt idx="1">
                  <c:v>950.25649999999996</c:v>
                </c:pt>
                <c:pt idx="2">
                  <c:v>489.96199999999999</c:v>
                </c:pt>
                <c:pt idx="3">
                  <c:v>263.37625000000003</c:v>
                </c:pt>
                <c:pt idx="4">
                  <c:v>137.18450000000001</c:v>
                </c:pt>
                <c:pt idx="5">
                  <c:v>85.124250000000004</c:v>
                </c:pt>
              </c:numCache>
            </c:numRef>
          </c:yVal>
          <c:smooth val="0"/>
        </c:ser>
        <c:dLbls>
          <c:showLegendKey val="0"/>
          <c:showVal val="0"/>
          <c:showCatName val="0"/>
          <c:showSerName val="0"/>
          <c:showPercent val="0"/>
          <c:showBubbleSize val="0"/>
        </c:dLbls>
        <c:axId val="483866136"/>
        <c:axId val="483869664"/>
      </c:scatterChart>
      <c:scatterChart>
        <c:scatterStyle val="lineMarker"/>
        <c:varyColors val="0"/>
        <c:ser>
          <c:idx val="1"/>
          <c:order val="1"/>
          <c:tx>
            <c:strRef>
              <c:f>Sheet7!$B$16</c:f>
              <c:strCache>
                <c:ptCount val="1"/>
                <c:pt idx="0">
                  <c:v>Speedup</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Sheet7!$A$4:$A$9</c:f>
              <c:numCache>
                <c:formatCode>General</c:formatCode>
                <c:ptCount val="6"/>
                <c:pt idx="0">
                  <c:v>1</c:v>
                </c:pt>
                <c:pt idx="1">
                  <c:v>8</c:v>
                </c:pt>
                <c:pt idx="2">
                  <c:v>16</c:v>
                </c:pt>
                <c:pt idx="3">
                  <c:v>32</c:v>
                </c:pt>
                <c:pt idx="4">
                  <c:v>64</c:v>
                </c:pt>
                <c:pt idx="5">
                  <c:v>128</c:v>
                </c:pt>
              </c:numCache>
            </c:numRef>
          </c:xVal>
          <c:yVal>
            <c:numRef>
              <c:f>Sheet7!$L$4:$L$9</c:f>
              <c:numCache>
                <c:formatCode>0</c:formatCode>
                <c:ptCount val="6"/>
                <c:pt idx="0">
                  <c:v>1</c:v>
                </c:pt>
                <c:pt idx="1">
                  <c:v>7.6063589146719863</c:v>
                </c:pt>
                <c:pt idx="2">
                  <c:v>14.75214812577302</c:v>
                </c:pt>
                <c:pt idx="3">
                  <c:v>27.443598274331872</c:v>
                </c:pt>
                <c:pt idx="4">
                  <c:v>52.688109808323823</c:v>
                </c:pt>
                <c:pt idx="5">
                  <c:v>84.911079980146667</c:v>
                </c:pt>
              </c:numCache>
            </c:numRef>
          </c:yVal>
          <c:smooth val="0"/>
        </c:ser>
        <c:dLbls>
          <c:showLegendKey val="0"/>
          <c:showVal val="0"/>
          <c:showCatName val="0"/>
          <c:showSerName val="0"/>
          <c:showPercent val="0"/>
          <c:showBubbleSize val="0"/>
        </c:dLbls>
        <c:axId val="302165152"/>
        <c:axId val="483866528"/>
      </c:scatterChart>
      <c:valAx>
        <c:axId val="483866136"/>
        <c:scaling>
          <c:orientation val="minMax"/>
          <c:max val="1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Number of Nodes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3869664"/>
        <c:crosses val="autoZero"/>
        <c:crossBetween val="midCat"/>
        <c:majorUnit val="20"/>
      </c:valAx>
      <c:valAx>
        <c:axId val="483869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Execution Time (Seconds)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3866136"/>
        <c:crosses val="autoZero"/>
        <c:crossBetween val="midCat"/>
      </c:valAx>
      <c:valAx>
        <c:axId val="483866528"/>
        <c:scaling>
          <c:orientation val="minMax"/>
        </c:scaling>
        <c:delete val="0"/>
        <c:axPos val="r"/>
        <c:title>
          <c:tx>
            <c:rich>
              <a:bodyPr rot="5400000" spcFirstLastPara="1" vertOverflow="ellipsis"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Speedup</a:t>
                </a:r>
              </a:p>
            </c:rich>
          </c:tx>
          <c:overlay val="0"/>
          <c:spPr>
            <a:noFill/>
            <a:ln>
              <a:noFill/>
            </a:ln>
            <a:effectLst/>
          </c:sp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2165152"/>
        <c:crosses val="max"/>
        <c:crossBetween val="midCat"/>
      </c:valAx>
      <c:valAx>
        <c:axId val="302165152"/>
        <c:scaling>
          <c:orientation val="minMax"/>
        </c:scaling>
        <c:delete val="1"/>
        <c:axPos val="b"/>
        <c:numFmt formatCode="General" sourceLinked="1"/>
        <c:majorTickMark val="out"/>
        <c:minorTickMark val="none"/>
        <c:tickLblPos val="nextTo"/>
        <c:crossAx val="4838665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3EF00-4211-48E9-B769-A494D1AA3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6650</Words>
  <Characters>37908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zhangbj</dc:creator>
  <cp:lastModifiedBy>Geoffrey Fox</cp:lastModifiedBy>
  <cp:revision>7</cp:revision>
  <dcterms:created xsi:type="dcterms:W3CDTF">2014-09-20T00:49:00Z</dcterms:created>
  <dcterms:modified xsi:type="dcterms:W3CDTF">2014-09-20T02:05:00Z</dcterms:modified>
</cp:coreProperties>
</file>