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20084" w14:textId="77777777" w:rsidR="00BD389C" w:rsidRDefault="00BD389C">
      <w:pPr>
        <w:pStyle w:val="Author"/>
        <w:rPr>
          <w:noProof/>
          <w:kern w:val="28"/>
          <w:sz w:val="40"/>
        </w:rPr>
      </w:pPr>
      <w:r w:rsidRPr="00BD389C">
        <w:rPr>
          <w:noProof/>
          <w:kern w:val="28"/>
          <w:sz w:val="40"/>
        </w:rPr>
        <w:t>Towards a Comprehensive set of Big Data Benchmarks</w:t>
      </w:r>
    </w:p>
    <w:p w14:paraId="1D4AB3B4" w14:textId="77777777" w:rsidR="00BF75A9" w:rsidRPr="00BF75A9" w:rsidRDefault="00BF75A9" w:rsidP="00BF75A9">
      <w:pPr>
        <w:jc w:val="center"/>
      </w:pPr>
      <w:r w:rsidRPr="00BF75A9">
        <w:t xml:space="preserve">Geoffrey C. </w:t>
      </w:r>
      <w:r>
        <w:t>FOX</w:t>
      </w:r>
      <w:r w:rsidRPr="00BF75A9">
        <w:rPr>
          <w:vertAlign w:val="superscript"/>
        </w:rPr>
        <w:t xml:space="preserve"> a,</w:t>
      </w:r>
      <w:r w:rsidR="00396288">
        <w:rPr>
          <w:vertAlign w:val="superscript"/>
        </w:rPr>
        <w:t xml:space="preserve"> </w:t>
      </w:r>
      <w:r w:rsidRPr="00BF75A9">
        <w:rPr>
          <w:rStyle w:val="FootnoteReference"/>
        </w:rPr>
        <w:footnoteReference w:id="1"/>
      </w:r>
      <w:r w:rsidR="00396288">
        <w:t xml:space="preserve">, </w:t>
      </w:r>
      <w:r w:rsidRPr="00BF75A9">
        <w:t xml:space="preserve">Shantenu </w:t>
      </w:r>
      <w:proofErr w:type="spellStart"/>
      <w:r w:rsidRPr="00BF75A9">
        <w:t>J</w:t>
      </w:r>
      <w:r>
        <w:t>HA</w:t>
      </w:r>
      <w:r w:rsidRPr="00BF75A9">
        <w:rPr>
          <w:vertAlign w:val="superscript"/>
        </w:rPr>
        <w:t>b</w:t>
      </w:r>
      <w:proofErr w:type="spellEnd"/>
      <w:r>
        <w:t xml:space="preserve">, Judy </w:t>
      </w:r>
      <w:proofErr w:type="spellStart"/>
      <w:r>
        <w:t>QIU</w:t>
      </w:r>
      <w:r w:rsidRPr="00BF75A9">
        <w:rPr>
          <w:vertAlign w:val="superscript"/>
        </w:rPr>
        <w:t>a</w:t>
      </w:r>
      <w:proofErr w:type="spellEnd"/>
      <w:r w:rsidRPr="00BF75A9">
        <w:t xml:space="preserve">, </w:t>
      </w:r>
      <w:proofErr w:type="spellStart"/>
      <w:r w:rsidRPr="00BF75A9">
        <w:t>Saliya</w:t>
      </w:r>
      <w:proofErr w:type="spellEnd"/>
      <w:r w:rsidRPr="00BF75A9">
        <w:t xml:space="preserve"> </w:t>
      </w:r>
      <w:proofErr w:type="spellStart"/>
      <w:r w:rsidRPr="00BF75A9">
        <w:t>E</w:t>
      </w:r>
      <w:r>
        <w:t>KANAYA</w:t>
      </w:r>
      <w:r w:rsidR="006D33E5">
        <w:t>KE</w:t>
      </w:r>
      <w:r w:rsidRPr="00BF75A9">
        <w:rPr>
          <w:vertAlign w:val="superscript"/>
        </w:rPr>
        <w:t>a</w:t>
      </w:r>
      <w:proofErr w:type="spellEnd"/>
      <w:r w:rsidRPr="00BF75A9">
        <w:t xml:space="preserve"> </w:t>
      </w:r>
      <w:r>
        <w:t xml:space="preserve">and </w:t>
      </w:r>
      <w:r w:rsidRPr="00BF75A9">
        <w:t xml:space="preserve">Andre </w:t>
      </w:r>
      <w:proofErr w:type="spellStart"/>
      <w:r w:rsidRPr="00BF75A9">
        <w:t>L</w:t>
      </w:r>
      <w:r>
        <w:t>UCKOW</w:t>
      </w:r>
      <w:r w:rsidRPr="00BF75A9">
        <w:rPr>
          <w:vertAlign w:val="superscript"/>
        </w:rPr>
        <w:t>b</w:t>
      </w:r>
      <w:proofErr w:type="spellEnd"/>
    </w:p>
    <w:p w14:paraId="55DCBB82" w14:textId="77777777" w:rsidR="00B05D6E" w:rsidRDefault="00B05D6E">
      <w:pPr>
        <w:pStyle w:val="Affiliation"/>
      </w:pPr>
      <w:proofErr w:type="gramStart"/>
      <w:r>
        <w:rPr>
          <w:i w:val="0"/>
          <w:vertAlign w:val="superscript"/>
        </w:rPr>
        <w:t>a</w:t>
      </w:r>
      <w:proofErr w:type="gramEnd"/>
      <w:r>
        <w:rPr>
          <w:sz w:val="8"/>
          <w:szCs w:val="8"/>
        </w:rPr>
        <w:t xml:space="preserve"> </w:t>
      </w:r>
      <w:r w:rsidR="00BF75A9" w:rsidRPr="00BF75A9">
        <w:t>School of Informatics and Computing, Indiana University, Bloomington, IN 47408, USA</w:t>
      </w:r>
    </w:p>
    <w:p w14:paraId="10125022" w14:textId="77777777" w:rsidR="00B05D6E" w:rsidRDefault="00B05D6E">
      <w:pPr>
        <w:pStyle w:val="Affiliation"/>
      </w:pPr>
      <w:proofErr w:type="gramStart"/>
      <w:r>
        <w:rPr>
          <w:i w:val="0"/>
          <w:vertAlign w:val="superscript"/>
        </w:rPr>
        <w:t>b</w:t>
      </w:r>
      <w:proofErr w:type="gramEnd"/>
      <w:r>
        <w:rPr>
          <w:sz w:val="8"/>
          <w:szCs w:val="8"/>
        </w:rPr>
        <w:t xml:space="preserve"> </w:t>
      </w:r>
      <w:r w:rsidR="00BF75A9" w:rsidRPr="00BF75A9">
        <w:t>RADICAL, Rutgers University, Piscataway, NJ 08854, USA</w:t>
      </w:r>
    </w:p>
    <w:p w14:paraId="2998DD07" w14:textId="68B42C2A" w:rsidR="00B05D6E" w:rsidRDefault="00B05D6E">
      <w:pPr>
        <w:pStyle w:val="Abstract"/>
      </w:pPr>
      <w:r>
        <w:rPr>
          <w:b/>
        </w:rPr>
        <w:t>Abstract.</w:t>
      </w:r>
      <w:r>
        <w:t xml:space="preserve"> </w:t>
      </w:r>
      <w:r w:rsidR="00A37D2F">
        <w:t>This paper reviews the Ogre classification of Big Data application with 50 facets divided into four groups or views. These four correspond to Problem Architecture, Execution mode, Data source and style, and the Processing model used. We then look at multiple existing or proposed benchmark suites and analyze their coverage of the different facets suggesting a process to obtain a complete set. We illustrate this by looking at parallel data analytics benchmarked on multicore clusters.</w:t>
      </w:r>
    </w:p>
    <w:p w14:paraId="6864239E" w14:textId="28DC7288" w:rsidR="00B05D6E" w:rsidRDefault="00B05D6E">
      <w:pPr>
        <w:pStyle w:val="Keywords"/>
      </w:pPr>
      <w:r>
        <w:rPr>
          <w:b/>
        </w:rPr>
        <w:t>Keywords.</w:t>
      </w:r>
      <w:r>
        <w:t xml:space="preserve"> </w:t>
      </w:r>
      <w:r w:rsidR="00ED241B">
        <w:t>Big Data, Benchmarking</w:t>
      </w:r>
      <w:r w:rsidR="006D1526">
        <w:t>, Analytics, Database</w:t>
      </w:r>
    </w:p>
    <w:p w14:paraId="41DB873C" w14:textId="77777777" w:rsidR="00860951" w:rsidRDefault="00860951" w:rsidP="00C008FF">
      <w:pPr>
        <w:pStyle w:val="Heading1"/>
      </w:pPr>
      <w:r>
        <w:t>Introduction</w:t>
      </w:r>
    </w:p>
    <w:p w14:paraId="3F7CEFEA" w14:textId="03C31B3A" w:rsidR="006D1526" w:rsidRPr="006D1526" w:rsidRDefault="006D1526" w:rsidP="006D1526">
      <w:r>
        <w:t xml:space="preserve">We propose a systematic approach to Big Data benchmarking based on a recent classification </w:t>
      </w:r>
      <w:r w:rsidR="00A37D2F">
        <w:t xml:space="preserve">(Ogres) </w:t>
      </w:r>
      <w:r>
        <w:t xml:space="preserve">of applications using a set of facets or features divided into 4 dimensions: Problem Architecture (or Structure), Execution mode, Data source, storage and access, and the </w:t>
      </w:r>
      <w:r w:rsidR="00A37D2F">
        <w:t>P</w:t>
      </w:r>
      <w:r>
        <w:t xml:space="preserve">rocessing algorithms used. </w:t>
      </w:r>
      <w:r w:rsidR="00A37D2F">
        <w:t xml:space="preserve">This is reviewed in Section 2 and summarized in a detailed Table given in the Appendix. </w:t>
      </w:r>
      <w:r>
        <w:t xml:space="preserve">We analyze many existing and proposed benchmark sets </w:t>
      </w:r>
      <w:r w:rsidR="00A37D2F">
        <w:t xml:space="preserve">in section 3 </w:t>
      </w:r>
      <w:r>
        <w:t xml:space="preserve">and </w:t>
      </w:r>
      <w:r w:rsidR="00A37D2F">
        <w:t>show how they cover the set of facets. We give some examples of benchmarking data analytics on clusters in Section 4 and propose next steps in Section 5</w:t>
      </w:r>
    </w:p>
    <w:p w14:paraId="64B74893" w14:textId="1DDFDCF2" w:rsidR="00D15841" w:rsidRPr="00C008FF" w:rsidRDefault="00D15841" w:rsidP="00C008FF">
      <w:pPr>
        <w:pStyle w:val="Heading1"/>
      </w:pPr>
      <w:r w:rsidRPr="00C008FF">
        <w:t>Overview of Ogres</w:t>
      </w:r>
    </w:p>
    <w:p w14:paraId="666829FC" w14:textId="77777777" w:rsidR="00D15841" w:rsidRPr="00D15841" w:rsidRDefault="00D15841" w:rsidP="00D15841">
      <w:pPr>
        <w:pStyle w:val="Heading2"/>
      </w:pPr>
      <w:r>
        <w:t>What is an Ogre?</w:t>
      </w:r>
    </w:p>
    <w:p w14:paraId="451F88AE" w14:textId="4ED3750D" w:rsidR="00D15841" w:rsidRPr="004B7BC1" w:rsidRDefault="00D15841" w:rsidP="00D15841">
      <w:r w:rsidRPr="00591BD7">
        <w:t xml:space="preserve">The Berkeley Dwarfs </w:t>
      </w:r>
      <w:r>
        <w:fldChar w:fldCharType="begin"/>
      </w:r>
      <w:r w:rsidR="005E0EDD">
        <w:instrText xml:space="preserve"> ADDIN EN.CITE &lt;EndNote&gt;&lt;Cite&gt;&lt;Author&gt;Asanovic&lt;/Author&gt;&lt;Year&gt;2006&lt;/Year&gt;&lt;RecNum&gt;2713&lt;/RecNum&gt;&lt;DisplayText&gt;[2]&lt;/DisplayText&gt;&lt;record&gt;&lt;rec-number&gt;2713&lt;/rec-number&gt;&lt;foreign-keys&gt;&lt;key app="EN" db-id="rfx20pr9t5zxtmee0xn5fwzbxvw0r9vz2tee" timestamp="1290809334"&gt;2713&lt;/key&gt;&lt;key app="ENWeb" db-id="S3XF@wrtqgYAACB9Pr4"&gt;3702&lt;/key&gt;&lt;/foreign-keys&gt;&lt;ref-type name="Web Page"&gt;12&lt;/ref-type&gt;&lt;contributors&gt;&lt;authors&gt;&lt;author&gt;Krste Asanovic&lt;/author&gt;&lt;author&gt;Ras Bodik&lt;/author&gt;&lt;author&gt;Bryan Christopher Catanzaro&lt;/author&gt;&lt;author&gt;Joseph James Gebis&lt;/author&gt;&lt;author&gt;Parry Husbands&lt;/author&gt;&lt;author&gt;Kurt Keutzer&lt;/author&gt;&lt;author&gt;David A. Patterson&lt;/author&gt;&lt;author&gt;William Lester Plishker&lt;/author&gt;&lt;author&gt;John Shalf&lt;/author&gt;&lt;author&gt;Samuel Webb Williams&lt;/author&gt;&lt;author&gt;Katherine A. Yelick&lt;/author&gt;&lt;/authors&gt;&lt;/contributors&gt;&lt;titles&gt;&lt;title&gt;The Landscape of Parallel Computing Research: A View from Berkeley&lt;/title&gt;&lt;/titles&gt;&lt;volume&gt;2009&lt;/volume&gt;&lt;number&gt;December&lt;/number&gt;&lt;dates&gt;&lt;year&gt;2006&lt;/year&gt;&lt;pub-dates&gt;&lt;date&gt;December 18&lt;/date&gt;&lt;/pub-dates&gt;&lt;/dates&gt;&lt;label&gt;Preproposal5.7&lt;/label&gt;&lt;urls&gt;&lt;related-urls&gt;&lt;url&gt;http://www.eecs.berkeley.edu/Pubs/TechRpts/2006/EECS-2006-183.html&lt;/url&gt;&lt;/related-urls&gt;&lt;/urls&gt;&lt;/record&gt;&lt;/Cite&gt;&lt;/EndNote&gt;</w:instrText>
      </w:r>
      <w:r>
        <w:fldChar w:fldCharType="separate"/>
      </w:r>
      <w:r w:rsidR="00EE6473">
        <w:rPr>
          <w:noProof/>
        </w:rPr>
        <w:t>[2]</w:t>
      </w:r>
      <w:r>
        <w:fldChar w:fldCharType="end"/>
      </w:r>
      <w:r>
        <w:t xml:space="preserve"> </w:t>
      </w:r>
      <w:r w:rsidRPr="00591BD7">
        <w:t>were an important step to</w:t>
      </w:r>
      <w:r>
        <w:t>wards</w:t>
      </w:r>
      <w:r w:rsidRPr="00591BD7">
        <w:t xml:space="preserve"> defin</w:t>
      </w:r>
      <w:r>
        <w:t>ing</w:t>
      </w:r>
      <w:r w:rsidRPr="00591BD7">
        <w:t xml:space="preserve"> an exemplar set of parallel (high performance computin</w:t>
      </w:r>
      <w:r>
        <w:t>g) applications. The recent NRC</w:t>
      </w:r>
      <w:r w:rsidRPr="00591BD7">
        <w:t xml:space="preserve"> report </w:t>
      </w:r>
      <w:r>
        <w:fldChar w:fldCharType="begin"/>
      </w:r>
      <w:r w:rsidR="005E0EDD">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fldChar w:fldCharType="separate"/>
      </w:r>
      <w:r w:rsidR="00EE6473">
        <w:rPr>
          <w:noProof/>
        </w:rPr>
        <w:t>[3]</w:t>
      </w:r>
      <w:r>
        <w:fldChar w:fldCharType="end"/>
      </w:r>
      <w:r>
        <w:t xml:space="preserve"> </w:t>
      </w:r>
      <w:r w:rsidRPr="00591BD7">
        <w:t>gave Seven Computational Giants Of Massive Data Analysis</w:t>
      </w:r>
      <w:r>
        <w:t>,</w:t>
      </w:r>
      <w:r w:rsidRPr="00591BD7">
        <w:t xml:space="preserve"> which start to define critical types of data analytics problems. </w:t>
      </w:r>
      <w:r>
        <w:t>We</w:t>
      </w:r>
      <w:r w:rsidRPr="00591BD7">
        <w:t xml:space="preserve"> propose </w:t>
      </w:r>
      <w:r>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 </w:instrText>
      </w:r>
      <w:r w:rsidR="00DB6D07">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EN.CITE.DATA </w:instrText>
      </w:r>
      <w:r w:rsidR="00DB6D07">
        <w:fldChar w:fldCharType="end"/>
      </w:r>
      <w:r>
        <w:fldChar w:fldCharType="separate"/>
      </w:r>
      <w:r w:rsidR="00DB6D07">
        <w:rPr>
          <w:noProof/>
        </w:rPr>
        <w:t>[4-6]</w:t>
      </w:r>
      <w:r>
        <w:fldChar w:fldCharType="end"/>
      </w:r>
      <w:r>
        <w:t xml:space="preserve"> </w:t>
      </w:r>
      <w:r w:rsidRPr="00591BD7">
        <w:t xml:space="preserve">Ogres </w:t>
      </w:r>
      <w:r>
        <w:t>―</w:t>
      </w:r>
      <w:r>
        <w:rPr>
          <w:rFonts w:ascii="Comic Sans MS" w:hAnsi="Comic Sans MS"/>
        </w:rPr>
        <w:t xml:space="preserve"> </w:t>
      </w:r>
      <w:r w:rsidRPr="00591BD7">
        <w:t>an extension of these ideas based on an analysis by NIST of 51 big data applications</w:t>
      </w:r>
      <w:r>
        <w:t xml:space="preserve"> </w:t>
      </w:r>
      <w:r>
        <w:fldChar w:fldCharType="begin"/>
      </w:r>
      <w:r w:rsidR="00DB6D07">
        <w:instrText xml:space="preserve"> ADDIN EN.CITE &lt;EndNote&gt;&lt;Cite&gt;&lt;Author&gt;NIST&lt;/Author&gt;&lt;Year&gt;2013&lt;/Year&gt;&lt;RecNum&gt;6438&lt;/RecNum&gt;&lt;DisplayText&gt;[7, 8]&lt;/DisplayText&gt;&lt;record&gt;&lt;rec-number&gt;6438&lt;/rec-number&gt;&lt;foreign-keys&gt;&lt;key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Cite&gt;&lt;Author&gt;Geoffrey Fox&lt;/Author&gt;&lt;Year&gt;2014&lt;/Year&gt;&lt;RecNum&gt;6480&lt;/RecNum&gt;&lt;record&gt;&lt;rec-number&gt;6480&lt;/rec-number&gt;&lt;foreign-keys&gt;&lt;key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Diego&lt;/pub-location&gt;&lt;urls&gt;&lt;related-urls&gt;&lt;url&gt;http://grids.ucs.indiana.edu/ptliupages/publications/NISTUseCase.pdf&lt;/url&gt;&lt;/related-urls&gt;&lt;/urls&gt;&lt;/record&gt;&lt;/Cite&gt;&lt;/EndNote&gt;</w:instrText>
      </w:r>
      <w:r>
        <w:fldChar w:fldCharType="separate"/>
      </w:r>
      <w:r w:rsidR="00DB6D07">
        <w:rPr>
          <w:noProof/>
        </w:rPr>
        <w:t>[7, 8]</w:t>
      </w:r>
      <w:r>
        <w:fldChar w:fldCharType="end"/>
      </w:r>
      <w:r w:rsidRPr="00591BD7">
        <w:t xml:space="preserve">. Big Data Ogres provide a systematic approach to understanding applications, and as such they have facets which represent key characteristics defined both from our experience and from a bottom-up study of features </w:t>
      </w:r>
      <w:r>
        <w:t>from</w:t>
      </w:r>
      <w:r w:rsidRPr="00591BD7">
        <w:t xml:space="preserve"> several individual applications. The facets capture common characteristics which are inevitably multi-dimensional and often overlapping. We note that in HPC, the Berkeley Dwarfs were very successful as patterns but did not </w:t>
      </w:r>
      <w:r w:rsidRPr="00591BD7">
        <w:lastRenderedPageBreak/>
        <w:t>get adopted as a standard benchmark set. Rather the NAS Parallel Benchmarks</w:t>
      </w:r>
      <w:r>
        <w:t xml:space="preserve"> </w:t>
      </w:r>
      <w:r>
        <w:fldChar w:fldCharType="begin"/>
      </w:r>
      <w:r w:rsidR="00DB6D07">
        <w:instrText xml:space="preserve"> ADDIN EN.CITE &lt;EndNote&gt;&lt;Cite&gt;&lt;Author&gt;NASA Advanced Supercomputing Division&lt;/Author&gt;&lt;Year&gt;1991&lt;/Year&gt;&lt;RecNum&gt;6330&lt;/RecNum&gt;&lt;DisplayText&gt;[9]&lt;/DisplayText&gt;&lt;record&gt;&lt;rec-number&gt;6330&lt;/rec-number&gt;&lt;foreign-keys&gt;&lt;key app="EN" db-id="rfx20pr9t5zxtmee0xn5fwzbxvw0r9vz2tee" timestamp="1396128156"&gt;6330&lt;/key&gt;&lt;/foreign-keys&gt;&lt;ref-type name="Web Page"&gt;12&lt;/ref-type&gt;&lt;contributors&gt;&lt;authors&gt;&lt;author&gt;NASA Advanced Supercomputing Division,&lt;/author&gt;&lt;/authors&gt;&lt;/contributors&gt;&lt;titles&gt;&lt;title&gt;NAS Parallel Benchmarks&lt;/title&gt;&lt;/titles&gt;&lt;volume&gt;2014&lt;/volume&gt;&lt;number&gt;March 28&lt;/number&gt;&lt;dates&gt;&lt;year&gt;1991&lt;/year&gt;&lt;/dates&gt;&lt;urls&gt;&lt;related-urls&gt;&lt;url&gt;https://www.nas.nasa.gov/publications/npb.html&lt;/url&gt;&lt;/related-urls&gt;&lt;/urls&gt;&lt;/record&gt;&lt;/Cite&gt;&lt;/EndNote&gt;</w:instrText>
      </w:r>
      <w:r>
        <w:fldChar w:fldCharType="separate"/>
      </w:r>
      <w:r w:rsidR="00DB6D07">
        <w:rPr>
          <w:noProof/>
        </w:rPr>
        <w:t>[9]</w:t>
      </w:r>
      <w:r>
        <w:fldChar w:fldCharType="end"/>
      </w:r>
      <w:r w:rsidRPr="00591BD7">
        <w:t xml:space="preserve">, </w:t>
      </w:r>
      <w:proofErr w:type="spellStart"/>
      <w:r w:rsidRPr="00591BD7">
        <w:t>Linpack</w:t>
      </w:r>
      <w:proofErr w:type="spellEnd"/>
      <w:r>
        <w:t xml:space="preserve"> </w:t>
      </w:r>
      <w:r>
        <w:fldChar w:fldCharType="begin"/>
      </w:r>
      <w:r w:rsidR="00DB6D07">
        <w:instrText xml:space="preserve"> ADDIN EN.CITE &lt;EndNote&gt;&lt;Cite&gt;&lt;Author&gt;A. Petitet&lt;/Author&gt;&lt;Year&gt;2008&lt;/Year&gt;&lt;RecNum&gt;6447&lt;/RecNum&gt;&lt;DisplayText&gt;[10]&lt;/DisplayText&gt;&lt;record&gt;&lt;rec-number&gt;6447&lt;/rec-number&gt;&lt;foreign-keys&gt;&lt;key app="EN" db-id="rfx20pr9t5zxtmee0xn5fwzbxvw0r9vz2tee" timestamp="1405801857"&gt;6447&lt;/key&gt;&lt;/foreign-keys&gt;&lt;ref-type name="Web Page"&gt;12&lt;/ref-type&gt;&lt;contributors&gt;&lt;authors&gt;&lt;author&gt;A. Petitet,&lt;/author&gt;&lt;author&gt;R. C. Whaley,&lt;/author&gt;&lt;author&gt;J. Dongarra,&lt;/author&gt;&lt;author&gt;A. Cleary,&lt;/author&gt;&lt;/authors&gt;&lt;/contributors&gt;&lt;titles&gt;&lt;title&gt;HPL - A Portable Implementation of the High-Performance Linpack Benchmark for Distributed-Memory Computers&lt;/title&gt;&lt;/titles&gt;&lt;volume&gt;2014&lt;/volume&gt;&lt;number&gt;July 19,&lt;/number&gt;&lt;dates&gt;&lt;year&gt;2008&lt;/year&gt;&lt;pub-dates&gt;&lt;date&gt;September 10&lt;/date&gt;&lt;/pub-dates&gt;&lt;/dates&gt;&lt;urls&gt;&lt;related-urls&gt;&lt;url&gt;http://www.netlib.org/benchmark/hpl/&lt;/url&gt;&lt;/related-urls&gt;&lt;/urls&gt;&lt;/record&gt;&lt;/Cite&gt;&lt;/EndNote&gt;</w:instrText>
      </w:r>
      <w:r>
        <w:fldChar w:fldCharType="separate"/>
      </w:r>
      <w:r w:rsidR="00DB6D07">
        <w:rPr>
          <w:noProof/>
        </w:rPr>
        <w:t>[10]</w:t>
      </w:r>
      <w:r>
        <w:fldChar w:fldCharType="end"/>
      </w:r>
      <w:r w:rsidRPr="00591BD7">
        <w:t xml:space="preserve">, and (mini-)applications played this role. This suggests that benchmarks do not follow directly from patterns, but the latter can help by allowing one to understand breadth of applications covered by a benchmark set. </w:t>
      </w:r>
    </w:p>
    <w:p w14:paraId="65CB56C5" w14:textId="7D7AAAA1" w:rsidR="0003726E" w:rsidRDefault="00A37D2F" w:rsidP="0003726E">
      <w:pPr>
        <w:pStyle w:val="Heading2"/>
      </w:pPr>
      <w:r>
        <w:rPr>
          <w:noProof/>
          <w:lang w:eastAsia="en-US"/>
        </w:rPr>
        <mc:AlternateContent>
          <mc:Choice Requires="wpg">
            <w:drawing>
              <wp:anchor distT="0" distB="0" distL="114300" distR="114300" simplePos="0" relativeHeight="251654144" behindDoc="0" locked="0" layoutInCell="1" allowOverlap="1" wp14:anchorId="499BFCFD" wp14:editId="65FEF79F">
                <wp:simplePos x="0" y="0"/>
                <wp:positionH relativeFrom="column">
                  <wp:posOffset>0</wp:posOffset>
                </wp:positionH>
                <wp:positionV relativeFrom="paragraph">
                  <wp:posOffset>322580</wp:posOffset>
                </wp:positionV>
                <wp:extent cx="4464685" cy="5440045"/>
                <wp:effectExtent l="0" t="0" r="0" b="8255"/>
                <wp:wrapTopAndBottom/>
                <wp:docPr id="30" name="Group 30"/>
                <wp:cNvGraphicFramePr/>
                <a:graphic xmlns:a="http://schemas.openxmlformats.org/drawingml/2006/main">
                  <a:graphicData uri="http://schemas.microsoft.com/office/word/2010/wordprocessingGroup">
                    <wpg:wgp>
                      <wpg:cNvGrpSpPr/>
                      <wpg:grpSpPr>
                        <a:xfrm>
                          <a:off x="0" y="0"/>
                          <a:ext cx="4464685" cy="5440045"/>
                          <a:chOff x="0" y="0"/>
                          <a:chExt cx="4464685" cy="5440571"/>
                        </a:xfrm>
                      </wpg:grpSpPr>
                      <wps:wsp>
                        <wps:cNvPr id="29" name="Text Box 2"/>
                        <wps:cNvSpPr txBox="1">
                          <a:spLocks noChangeArrowheads="1"/>
                        </wps:cNvSpPr>
                        <wps:spPr bwMode="auto">
                          <a:xfrm>
                            <a:off x="1146103" y="5180221"/>
                            <a:ext cx="2167890" cy="260350"/>
                          </a:xfrm>
                          <a:prstGeom prst="rect">
                            <a:avLst/>
                          </a:prstGeom>
                          <a:solidFill>
                            <a:srgbClr val="FFFFFF"/>
                          </a:solidFill>
                          <a:ln w="9525">
                            <a:noFill/>
                            <a:miter lim="800000"/>
                            <a:headEnd/>
                            <a:tailEnd/>
                          </a:ln>
                        </wps:spPr>
                        <wps:txbx>
                          <w:txbxContent>
                            <w:p w14:paraId="48019B30" w14:textId="77777777" w:rsidR="00A37D2F" w:rsidRDefault="00A37D2F" w:rsidP="00A37D2F">
                              <w:pPr>
                                <w:pStyle w:val="CaptionShort"/>
                                <w:jc w:val="both"/>
                              </w:pPr>
                              <w:r>
                                <w:t>Figure 1: The 4 Ogre Views and Their Facets</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685" cy="5180965"/>
                          </a:xfrm>
                          <a:prstGeom prst="rect">
                            <a:avLst/>
                          </a:prstGeom>
                          <a:noFill/>
                          <a:ln>
                            <a:noFill/>
                          </a:ln>
                        </pic:spPr>
                      </pic:pic>
                    </wpg:wgp>
                  </a:graphicData>
                </a:graphic>
              </wp:anchor>
            </w:drawing>
          </mc:Choice>
          <mc:Fallback xmlns:w15="http://schemas.microsoft.com/office/word/2012/wordml">
            <w:pict>
              <v:group w14:anchorId="499BFCFD" id="Group 30" o:spid="_x0000_s1026" style="position:absolute;left:0;text-align:left;margin-left:0;margin-top:25.4pt;width:351.55pt;height:428.35pt;z-index:251654144" coordsize="44646,54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">
                <v:shapetype id="_x0000_t202" coordsize="21600,21600" o:spt="202" path="m,l,21600r21600,l21600,xe">
                  <v:stroke joinstyle="miter"/>
                  <v:path gradientshapeok="t" o:connecttype="rect"/>
                </v:shapetype>
                <v:shape id="Text Box 2" o:spid="_x0000_s1027" type="#_x0000_t202" style="position:absolute;left:11461;top:51802;width:2167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48019B30" w14:textId="77777777" w:rsidR="00A37D2F" w:rsidRDefault="00A37D2F" w:rsidP="00A37D2F">
                        <w:pPr>
                          <w:pStyle w:val="CaptionShort"/>
                          <w:jc w:val="both"/>
                        </w:pPr>
                        <w:r>
                          <w:t>Figure 1: The 4 Ogre Views and Their Facets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44646;height:5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Kp3AAAAA2wAAAA8AAABkcnMvZG93bnJldi54bWxET02LwjAQvQv+hzCCN01VEOkaRYqCgiCr&#10;Ih6HZrbpbjMpTdTqrzeHBY+P9z1ftrYSd2p86VjBaJiAIM6dLrlQcD5tBjMQPiBrrByTgid5WC66&#10;nTmm2j34m+7HUIgYwj5FBSaEOpXS54Ys+qGriSP34xqLIcKmkLrBRwy3lRwnyVRaLDk2GKwpM5T/&#10;HW9WQUbtxZosP+yL3XWznkxffDv9KtXvtasvEIHa8BH/u7dawTiOjV/iD5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gqncAAAADbAAAADwAAAAAAAAAAAAAAAACfAgAA&#10;ZHJzL2Rvd25yZXYueG1sUEsFBgAAAAAEAAQA9wAAAIwDAAAAAA==&#10;">
                  <v:imagedata r:id="rId10" o:title=""/>
                  <v:path arrowok="t"/>
                </v:shape>
                <w10:wrap type="topAndBottom"/>
              </v:group>
            </w:pict>
          </mc:Fallback>
        </mc:AlternateContent>
      </w:r>
      <w:r w:rsidR="0003726E" w:rsidRPr="0003726E">
        <w:t>Ogres have Facets</w:t>
      </w:r>
    </w:p>
    <w:p w14:paraId="7E4B7090" w14:textId="0BE579B4" w:rsidR="0003726E" w:rsidRDefault="0003726E" w:rsidP="00A37D2F">
      <w:r>
        <w:t>We suggest that Ogres would have</w:t>
      </w:r>
      <w:r w:rsidRPr="00591BD7">
        <w:t xml:space="preserve"> properties </w:t>
      </w:r>
      <w:r>
        <w:t xml:space="preserve">that we </w:t>
      </w:r>
      <w:r w:rsidRPr="00591BD7">
        <w:t>classif</w:t>
      </w:r>
      <w:r>
        <w:t>y</w:t>
      </w:r>
      <w:r w:rsidRPr="00591BD7">
        <w:t xml:space="preserve"> in four distinct dimensions or views. Each view consists of facets; when</w:t>
      </w:r>
      <w:r>
        <w:t xml:space="preserve"> multiple facets are</w:t>
      </w:r>
      <w:r w:rsidRPr="00591BD7">
        <w:t xml:space="preserve"> linked </w:t>
      </w:r>
      <w:r w:rsidRPr="00591BD7">
        <w:lastRenderedPageBreak/>
        <w:t>together</w:t>
      </w:r>
      <w:r>
        <w:t xml:space="preserve">, they describe </w:t>
      </w:r>
      <w:r w:rsidRPr="00591BD7">
        <w:t>classes of big data problem</w:t>
      </w:r>
      <w:r>
        <w:t>s</w:t>
      </w:r>
      <w:r w:rsidRPr="00591BD7">
        <w:t xml:space="preserve"> represented as an Ogre.  One view of an Ogre is the overall </w:t>
      </w:r>
      <w:r w:rsidRPr="000A45B5">
        <w:rPr>
          <w:b/>
        </w:rPr>
        <w:t>problem architecture</w:t>
      </w:r>
      <w:r w:rsidRPr="00591BD7">
        <w:t xml:space="preserve"> </w:t>
      </w:r>
      <w:r w:rsidR="009A0094">
        <w:t xml:space="preserve">(labelled </w:t>
      </w:r>
      <w:r w:rsidR="009A0094" w:rsidRPr="00F856C6">
        <w:rPr>
          <w:b/>
        </w:rPr>
        <w:t>AV</w:t>
      </w:r>
      <w:r w:rsidR="009A0094">
        <w:t xml:space="preserve">) </w:t>
      </w:r>
      <w:r w:rsidRPr="00591BD7">
        <w:t xml:space="preserve">which is naturally related to the machine architecture needed to support data intensive application. Then there is the </w:t>
      </w:r>
      <w:r w:rsidRPr="000A45B5">
        <w:rPr>
          <w:b/>
        </w:rPr>
        <w:t>execution (computational) features</w:t>
      </w:r>
      <w:r w:rsidRPr="00591BD7">
        <w:t xml:space="preserve"> view</w:t>
      </w:r>
      <w:r w:rsidR="009A0094">
        <w:t xml:space="preserve"> (labelled </w:t>
      </w:r>
      <w:r w:rsidR="009A0094" w:rsidRPr="00F856C6">
        <w:rPr>
          <w:b/>
        </w:rPr>
        <w:t>EV</w:t>
      </w:r>
      <w:r w:rsidR="009A0094">
        <w:t>)</w:t>
      </w:r>
      <w:r>
        <w:t>,</w:t>
      </w:r>
      <w:r w:rsidRPr="00591BD7">
        <w:t xml:space="preserve"> describing issues such as I/O versus compute rates, iterative nature of computation and the classic V’s of Big Data</w:t>
      </w:r>
      <w:r>
        <w:t>:</w:t>
      </w:r>
      <w:r w:rsidRPr="00591BD7">
        <w:t xml:space="preserve"> defining problem size, rate of </w:t>
      </w:r>
      <w:r>
        <w:t>c</w:t>
      </w:r>
      <w:r w:rsidRPr="00591BD7">
        <w:t>hange</w:t>
      </w:r>
      <w:r>
        <w:t>,</w:t>
      </w:r>
      <w:r w:rsidRPr="00591BD7">
        <w:t xml:space="preserve"> etc. The </w:t>
      </w:r>
      <w:r w:rsidRPr="000A45B5">
        <w:rPr>
          <w:b/>
        </w:rPr>
        <w:t>data source &amp; style</w:t>
      </w:r>
      <w:r w:rsidRPr="00591BD7">
        <w:t xml:space="preserve"> view </w:t>
      </w:r>
      <w:r w:rsidR="009A0094">
        <w:t xml:space="preserve">(labelled </w:t>
      </w:r>
      <w:r w:rsidR="009A0094" w:rsidRPr="00F856C6">
        <w:rPr>
          <w:b/>
        </w:rPr>
        <w:t>DV</w:t>
      </w:r>
      <w:r w:rsidR="009A0094">
        <w:t xml:space="preserve">) </w:t>
      </w:r>
      <w:r w:rsidRPr="00591BD7">
        <w:t xml:space="preserve">includes facets specifying how the data is collected, stored and accessed. The final </w:t>
      </w:r>
      <w:r w:rsidRPr="000A45B5">
        <w:rPr>
          <w:b/>
        </w:rPr>
        <w:t>processing</w:t>
      </w:r>
      <w:r w:rsidRPr="00591BD7">
        <w:t xml:space="preserve"> view </w:t>
      </w:r>
      <w:r w:rsidR="009A0094">
        <w:t xml:space="preserve">(labelled </w:t>
      </w:r>
      <w:r w:rsidR="009A0094" w:rsidRPr="00F856C6">
        <w:rPr>
          <w:b/>
        </w:rPr>
        <w:t>PV</w:t>
      </w:r>
      <w:r w:rsidR="009A0094">
        <w:t xml:space="preserve">) </w:t>
      </w:r>
      <w:r w:rsidRPr="00591BD7">
        <w:t xml:space="preserve">has facets which describe classes of </w:t>
      </w:r>
      <w:r>
        <w:t xml:space="preserve">processing steps including </w:t>
      </w:r>
      <w:r w:rsidRPr="00591BD7">
        <w:t>algorithms and kernels</w:t>
      </w:r>
      <w:r>
        <w:t xml:space="preserve">. </w:t>
      </w:r>
      <w:r w:rsidRPr="00591BD7">
        <w:t>Ogres are specified by the particular value of a set of facets linked from the different views</w:t>
      </w:r>
      <w:r w:rsidR="00A37D2F">
        <w:t xml:space="preserve">. </w:t>
      </w:r>
    </w:p>
    <w:p w14:paraId="34506D51" w14:textId="3480B08B" w:rsidR="0003726E" w:rsidRDefault="0003726E" w:rsidP="00A37D2F">
      <w:r>
        <w:t xml:space="preserve">The views </w:t>
      </w:r>
      <w:r w:rsidR="00757DFB">
        <w:t>are illustrated in Figure 1 and listed</w:t>
      </w:r>
      <w:r w:rsidR="000F1F34">
        <w:t xml:space="preserve"> in Table </w:t>
      </w:r>
      <w:r w:rsidR="00573CC1">
        <w:t>A</w:t>
      </w:r>
      <w:r w:rsidR="00185D22">
        <w:t xml:space="preserve"> in the </w:t>
      </w:r>
      <w:r w:rsidR="00573CC1">
        <w:t>Appendix.</w:t>
      </w:r>
      <w:r w:rsidR="00860951">
        <w:t xml:space="preserve"> Table A also lists in </w:t>
      </w:r>
      <w:r w:rsidR="00DF717D">
        <w:t xml:space="preserve">its </w:t>
      </w:r>
      <w:r w:rsidR="00860951">
        <w:t>last 3 columns</w:t>
      </w:r>
      <w:r w:rsidR="00982F06">
        <w:t xml:space="preserve"> a measure of</w:t>
      </w:r>
      <w:r w:rsidR="00860951">
        <w:t xml:space="preserve"> the coverage of two types of benchmarks – those of SPIDAL from Section 3.1 and those of the database survey given in section 3.2</w:t>
      </w:r>
      <w:r w:rsidR="00DF717D">
        <w:t xml:space="preserve"> with the</w:t>
      </w:r>
      <w:r w:rsidR="00860951">
        <w:t xml:space="preserve"> </w:t>
      </w:r>
      <w:r w:rsidR="00DF717D">
        <w:t>rightmost</w:t>
      </w:r>
      <w:r w:rsidR="00860951">
        <w:t xml:space="preserve"> column list</w:t>
      </w:r>
      <w:r w:rsidR="00DF717D">
        <w:t>ing</w:t>
      </w:r>
      <w:r w:rsidR="00860951">
        <w:t xml:space="preserve"> the application coverage of the NIST survey</w:t>
      </w:r>
      <w:r w:rsidR="00DB6D07">
        <w:t xml:space="preserve"> </w:t>
      </w:r>
      <w:r w:rsidR="00DB6D07">
        <w:fldChar w:fldCharType="begin"/>
      </w:r>
      <w:r w:rsidR="00DB6D07">
        <w:instrText xml:space="preserve"> ADDIN EN.CITE &lt;EndNote&gt;&lt;Cite&gt;&lt;Author&gt;Geoffrey Fox&lt;/Author&gt;&lt;Year&gt;2014&lt;/Year&gt;&lt;RecNum&gt;6480&lt;/RecNum&gt;&lt;DisplayText&gt;[7, 8]&lt;/DisplayText&gt;&lt;record&gt;&lt;rec-number&gt;6480&lt;/rec-number&gt;&lt;foreign-keys&gt;&lt;key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Cite&gt;&lt;Author&gt;NIST&lt;/Author&gt;&lt;Year&gt;2013&lt;/Year&gt;&lt;RecNum&gt;6438&lt;/RecNum&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00DB6D07">
        <w:fldChar w:fldCharType="separate"/>
      </w:r>
      <w:r w:rsidR="00DB6D07">
        <w:rPr>
          <w:noProof/>
        </w:rPr>
        <w:t>[7, 8]</w:t>
      </w:r>
      <w:r w:rsidR="00DB6D07">
        <w:fldChar w:fldCharType="end"/>
      </w:r>
      <w:r w:rsidR="00DB6D07">
        <w:t>.</w:t>
      </w:r>
    </w:p>
    <w:p w14:paraId="6F62FFDB" w14:textId="4043EDA4" w:rsidR="0003726E" w:rsidRDefault="0003726E" w:rsidP="00C008FF">
      <w:r w:rsidRPr="00591BD7">
        <w:t>In our language</w:t>
      </w:r>
      <w:r>
        <w:t>,</w:t>
      </w:r>
      <w:r w:rsidRPr="00591BD7">
        <w:t xml:space="preserve"> instances of Ogres can form benchmarks.  One can consider composite or atomic (simple, basic) benchmarks</w:t>
      </w:r>
      <w:r>
        <w:t>. For example,</w:t>
      </w:r>
      <w:r w:rsidRPr="00591BD7">
        <w:t xml:space="preserve"> </w:t>
      </w:r>
      <w:r>
        <w:t xml:space="preserve">a </w:t>
      </w:r>
      <w:r w:rsidRPr="00591BD7">
        <w:t xml:space="preserve">clustering benchmark is an instance of an Ogre with a Map-Collective facet in the Problem Architecture view and the </w:t>
      </w:r>
      <w:r>
        <w:t>machine learning</w:t>
      </w:r>
      <w:r w:rsidRPr="00591BD7">
        <w:t xml:space="preserve"> </w:t>
      </w:r>
      <w:r w:rsidR="00DF717D">
        <w:t>sub-</w:t>
      </w:r>
      <w:r w:rsidRPr="00591BD7">
        <w:t xml:space="preserve">facet in </w:t>
      </w:r>
      <w:r>
        <w:t xml:space="preserve">the Processing </w:t>
      </w:r>
      <w:r w:rsidRPr="00591BD7">
        <w:t xml:space="preserve">view. The Execution view </w:t>
      </w:r>
      <w:r w:rsidR="00C533A5">
        <w:t>describes properties that could</w:t>
      </w:r>
      <w:r>
        <w:t xml:space="preserve"> differ </w:t>
      </w:r>
      <w:r w:rsidRPr="00591BD7">
        <w:t xml:space="preserve">for different clustering algorithms and would often be measured in </w:t>
      </w:r>
      <w:r>
        <w:t xml:space="preserve">a </w:t>
      </w:r>
      <w:r w:rsidRPr="00591BD7">
        <w:t>benchmarking process. Note a simple benchmark like this could ignore the data source</w:t>
      </w:r>
      <w:r>
        <w:t xml:space="preserve"> </w:t>
      </w:r>
      <w:r w:rsidRPr="00591BD7">
        <w:t>&amp;</w:t>
      </w:r>
      <w:r>
        <w:t xml:space="preserve"> </w:t>
      </w:r>
      <w:r w:rsidRPr="00591BD7">
        <w:t xml:space="preserve">style view and just </w:t>
      </w:r>
      <w:r>
        <w:t xml:space="preserve">be studied </w:t>
      </w:r>
      <w:r w:rsidRPr="00591BD7">
        <w:t>for in</w:t>
      </w:r>
      <w:r>
        <w:t>-</w:t>
      </w:r>
      <w:r w:rsidRPr="00591BD7">
        <w:t xml:space="preserve">memory data. Alternatively we can consider a composite benchmark linking clustering to different data storage mechanisms. A given benchmark can </w:t>
      </w:r>
      <w:r>
        <w:t xml:space="preserve">be associated with </w:t>
      </w:r>
      <w:r w:rsidRPr="00591BD7">
        <w:t>multiple facets in a single view</w:t>
      </w:r>
      <w:r>
        <w:t>, i.e.</w:t>
      </w:r>
      <w:r w:rsidRPr="00591BD7">
        <w:t xml:space="preserve"> clustering has other problem architec</w:t>
      </w:r>
      <w:r>
        <w:t xml:space="preserve">ture facets including SPMD, BSP, and </w:t>
      </w:r>
      <w:r w:rsidRPr="00591BD7">
        <w:t xml:space="preserve">Global </w:t>
      </w:r>
      <w:r>
        <w:t>Analytics</w:t>
      </w:r>
      <w:r w:rsidRPr="00591BD7">
        <w:t xml:space="preserve">. </w:t>
      </w:r>
    </w:p>
    <w:p w14:paraId="43FE63D4" w14:textId="77777777" w:rsidR="0003726E" w:rsidRPr="00C008FF" w:rsidRDefault="0003726E" w:rsidP="00C008FF">
      <w:pPr>
        <w:pStyle w:val="Heading1"/>
      </w:pPr>
      <w:r w:rsidRPr="00C008FF">
        <w:t>Particular Benchmarks as instances of Ogres</w:t>
      </w:r>
    </w:p>
    <w:p w14:paraId="11488BD1" w14:textId="7C18F533" w:rsidR="0003726E" w:rsidRDefault="0003726E" w:rsidP="0003726E">
      <w:r w:rsidRPr="00591BD7">
        <w:t xml:space="preserve">Our approach suggests choosing benchmarks from Ogre instances that cover a </w:t>
      </w:r>
      <w:r>
        <w:t>diverse</w:t>
      </w:r>
      <w:r w:rsidRPr="00591BD7">
        <w:t xml:space="preserve"> range of facets. </w:t>
      </w:r>
      <w:r>
        <w:t>R</w:t>
      </w:r>
      <w:r w:rsidRPr="00591BD7">
        <w:t>ather than trying to be comprehensive</w:t>
      </w:r>
      <w:r w:rsidRPr="00591BD7" w:rsidDel="006656ED">
        <w:t xml:space="preserve"> </w:t>
      </w:r>
      <w:r>
        <w:t>a</w:t>
      </w:r>
      <w:r w:rsidRPr="00591BD7">
        <w:t xml:space="preserve">t this stage, we give some examples. </w:t>
      </w:r>
      <w:r>
        <w:t xml:space="preserve"> Note</w:t>
      </w:r>
      <w:r w:rsidRPr="00591BD7">
        <w:t xml:space="preserve"> that kernel benchmarks are instances of Ogre Processing facets</w:t>
      </w:r>
      <w:r w:rsidR="00860951">
        <w:t xml:space="preserve"> classified as PV2 to PV</w:t>
      </w:r>
      <w:r w:rsidR="009A0094">
        <w:t>13</w:t>
      </w:r>
      <w:r>
        <w:t xml:space="preserve">; </w:t>
      </w:r>
      <w:r w:rsidRPr="00591BD7">
        <w:t>this is where</w:t>
      </w:r>
      <w:r>
        <w:t xml:space="preserve"> the</w:t>
      </w:r>
      <w:r w:rsidRPr="00591BD7">
        <w:t xml:space="preserve"> NAS parallel benchmarks </w:t>
      </w:r>
      <w:r>
        <w:t xml:space="preserve">or </w:t>
      </w:r>
      <w:proofErr w:type="spellStart"/>
      <w:r>
        <w:t>TeraSort</w:t>
      </w:r>
      <w:proofErr w:type="spellEnd"/>
      <w:r>
        <w:t xml:space="preserve"> </w:t>
      </w:r>
      <w:r>
        <w:fldChar w:fldCharType="begin"/>
      </w:r>
      <w:r w:rsidR="00DB6D07">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fldChar w:fldCharType="separate"/>
      </w:r>
      <w:r w:rsidR="00DB6D07">
        <w:rPr>
          <w:noProof/>
        </w:rPr>
        <w:t>[11]</w:t>
      </w:r>
      <w:r>
        <w:fldChar w:fldCharType="end"/>
      </w:r>
      <w:r>
        <w:t xml:space="preserve"> would fit. </w:t>
      </w:r>
      <w:r w:rsidR="009A0094">
        <w:t>Further we have</w:t>
      </w:r>
      <w:r>
        <w:t xml:space="preserve"> micro-</w:t>
      </w:r>
      <w:r w:rsidRPr="00591BD7">
        <w:t xml:space="preserve">benchmarks </w:t>
      </w:r>
      <w:r>
        <w:t xml:space="preserve">such as MPI </w:t>
      </w:r>
      <w:proofErr w:type="spellStart"/>
      <w:r>
        <w:t>ping-pong</w:t>
      </w:r>
      <w:proofErr w:type="spellEnd"/>
      <w:r>
        <w:t xml:space="preserve"> and SPEC </w:t>
      </w:r>
      <w:r>
        <w:fldChar w:fldCharType="begin"/>
      </w:r>
      <w:r w:rsidR="00DB6D07">
        <w:instrText xml:space="preserve"> ADDIN EN.CITE &lt;EndNote&gt;&lt;Cite&gt;&lt;RecNum&gt;6486&lt;/RecNum&gt;&lt;DisplayText&gt;[12]&lt;/DisplayText&gt;&lt;record&gt;&lt;rec-number&gt;6486&lt;/rec-number&gt;&lt;foreign-keys&gt;&lt;key app="EN" db-id="rfx20pr9t5zxtmee0xn5fwzbxvw0r9vz2tee" timestamp="1421197982"&gt;6486&lt;/key&gt;&lt;/foreign-keys&gt;&lt;ref-type name="Web Page"&gt;12&lt;/ref-type&gt;&lt;contributors&gt;&lt;/contributors&gt;&lt;titles&gt;&lt;title&gt;SPEC&amp;apos;s Benchmarks&lt;/title&gt;&lt;/titles&gt;&lt;volume&gt;2015&lt;/volume&gt;&lt;number&gt;January 12&lt;/number&gt;&lt;dates&gt;&lt;/dates&gt;&lt;urls&gt;&lt;related-urls&gt;&lt;url&gt;https://www.spec.org/benchmarks.html&lt;/url&gt;&lt;/related-urls&gt;&lt;/urls&gt;&lt;/record&gt;&lt;/Cite&gt;&lt;/EndNote&gt;</w:instrText>
      </w:r>
      <w:r>
        <w:fldChar w:fldCharType="separate"/>
      </w:r>
      <w:r w:rsidR="00DB6D07">
        <w:rPr>
          <w:noProof/>
        </w:rPr>
        <w:t>[12]</w:t>
      </w:r>
      <w:r>
        <w:fldChar w:fldCharType="end"/>
      </w:r>
      <w:r>
        <w:t xml:space="preserve"> </w:t>
      </w:r>
      <w:r w:rsidR="00860951">
        <w:t>as facet PV</w:t>
      </w:r>
      <w:r w:rsidR="009A0094">
        <w:t>1 and giving</w:t>
      </w:r>
      <w:r w:rsidRPr="00591BD7">
        <w:t xml:space="preserve"> </w:t>
      </w:r>
      <w:r>
        <w:t>measures of</w:t>
      </w:r>
      <w:r w:rsidRPr="00591BD7">
        <w:t xml:space="preserve"> Ogre execution facets</w:t>
      </w:r>
      <w:r w:rsidR="00860951">
        <w:t xml:space="preserve"> EV1 to EV</w:t>
      </w:r>
      <w:r w:rsidR="009A0094">
        <w:t>5</w:t>
      </w:r>
      <w:r>
        <w:t>.</w:t>
      </w:r>
      <w:r w:rsidRPr="00591BD7">
        <w:t xml:space="preserve"> </w:t>
      </w:r>
      <w:r w:rsidR="00860951">
        <w:t>In sections 3.1, 3.2 and 3.3 we go through 3 different sources of benchmarks comparing them to facets.</w:t>
      </w:r>
    </w:p>
    <w:p w14:paraId="491B9B17" w14:textId="77777777" w:rsidR="00C533A5" w:rsidRDefault="00C533A5" w:rsidP="00C533A5">
      <w:pPr>
        <w:pStyle w:val="Heading2"/>
      </w:pPr>
      <w:r>
        <w:t>SPIDAL Library as Ogre Benchmarks</w:t>
      </w:r>
    </w:p>
    <w:p w14:paraId="4AA844B6" w14:textId="511161DD" w:rsidR="0003726E" w:rsidRDefault="0003726E" w:rsidP="006D1EED">
      <w:r>
        <w:t>We are part of</w:t>
      </w:r>
      <w:r w:rsidRPr="00591BD7">
        <w:t xml:space="preserve"> a recent</w:t>
      </w:r>
      <w:r w:rsidR="00860951">
        <w:t>ly started</w:t>
      </w:r>
      <w:r w:rsidRPr="00591BD7">
        <w:t xml:space="preserve"> NSF project from the D</w:t>
      </w:r>
      <w:r>
        <w:t>IBB</w:t>
      </w:r>
      <w:r w:rsidRPr="00591BD7">
        <w:t xml:space="preserve">s (Data Infrastructure Building Blocks) program where one can use Ogres to classify Building Blocks that are </w:t>
      </w:r>
      <w:r w:rsidR="00860951">
        <w:t xml:space="preserve">part of the SPIDAL Scalable Parallel Interoperable Data Analytics Library, which is </w:t>
      </w:r>
      <w:r w:rsidRPr="00591BD7">
        <w:t xml:space="preserve">the focus of this program. </w:t>
      </w:r>
      <w:r w:rsidR="006D1EED">
        <w:t xml:space="preserve">In Table 1, we list </w:t>
      </w:r>
      <w:r w:rsidR="00860951">
        <w:t>the proposed library members</w:t>
      </w:r>
      <w:r w:rsidR="006D1EED">
        <w:t xml:space="preserve"> from this project with more details</w:t>
      </w:r>
      <w:r>
        <w:t xml:space="preserve"> available </w:t>
      </w:r>
      <w:r>
        <w:fldChar w:fldCharType="begin"/>
      </w:r>
      <w:r w:rsidR="00DB6D07">
        <w:instrText xml:space="preserve"> ADDIN EN.CITE &lt;EndNote&gt;&lt;Cite&gt;&lt;Author&gt;Indiana&lt;/Author&gt;&lt;Year&gt;2014&lt;/Year&gt;&lt;RecNum&gt;6495&lt;/RecNum&gt;&lt;DisplayText&gt;[13, 14]&lt;/DisplayText&gt;&lt;record&gt;&lt;rec-number&gt;6495&lt;/rec-number&gt;&lt;foreign-keys&gt;&lt;key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&lt;/url&gt;&lt;/related-urls&gt;&lt;/urls&gt;&lt;/record&gt;&lt;/Cite&gt;&lt;Cite&gt;&lt;RecNum&gt;6426&lt;/RecNum&gt;&lt;record&gt;&lt;rec-number&gt;6426&lt;/rec-number&gt;&lt;foreign-keys&gt;&lt;key app="EN" db-id="rfx20pr9t5zxtmee0xn5fwzbxvw0r9vz2tee" timestamp="1396974102"&gt;6426&lt;/key&gt;&lt;/foreign-keys&gt;&lt;ref-type name="Web Page"&gt;12&lt;/ref-type&gt;&lt;contributors&gt;&lt;/contributors&gt;&lt;titles&gt;&lt;title&gt;HPC-ABDS Kaleidoscope of over 270 Apache Big Data Stack and HPC Tecnologies&lt;/title&gt;&lt;/titles&gt;&lt;volume&gt;2014&lt;/volume&gt;&lt;number&gt;April 8&lt;/number&gt;&lt;dates&gt;&lt;/dates&gt;&lt;urls&gt;&lt;related-urls&gt;&lt;url&gt;http://hpc-abds.org/kaleidoscope/&lt;/url&gt;&lt;/related-urls&gt;&lt;/urls&gt;&lt;/record&gt;&lt;/Cite&gt;&lt;/EndNote&gt;</w:instrText>
      </w:r>
      <w:r>
        <w:fldChar w:fldCharType="separate"/>
      </w:r>
      <w:r w:rsidR="00DB6D07">
        <w:rPr>
          <w:noProof/>
        </w:rPr>
        <w:t>[13, 14]</w:t>
      </w:r>
      <w:r>
        <w:fldChar w:fldCharType="end"/>
      </w:r>
      <w:r>
        <w:t xml:space="preserve">. Note each problem can provide benchmarks for many different execution view facets. </w:t>
      </w:r>
      <w:r w:rsidR="006D1EED">
        <w:t>For example the first set (Graph Analytics)</w:t>
      </w:r>
      <w:r>
        <w:t xml:space="preserve"> </w:t>
      </w:r>
      <w:r w:rsidRPr="00591BD7">
        <w:t xml:space="preserve">are </w:t>
      </w:r>
      <w:r w:rsidR="006D1EED">
        <w:t xml:space="preserve">all </w:t>
      </w:r>
      <w:r w:rsidRPr="00591BD7">
        <w:t xml:space="preserve">instances of the Graph </w:t>
      </w:r>
      <w:r>
        <w:t xml:space="preserve">Algorithm </w:t>
      </w:r>
      <w:r w:rsidRPr="00591BD7">
        <w:t xml:space="preserve">facet </w:t>
      </w:r>
      <w:r>
        <w:t xml:space="preserve">of the Processing view </w:t>
      </w:r>
      <w:r w:rsidRPr="00591BD7">
        <w:t xml:space="preserve">and </w:t>
      </w:r>
      <w:r>
        <w:t xml:space="preserve">either </w:t>
      </w:r>
      <w:r w:rsidRPr="00591BD7">
        <w:t xml:space="preserve">the Map Point-to-Point </w:t>
      </w:r>
      <w:r>
        <w:t xml:space="preserve">and/or </w:t>
      </w:r>
      <w:r w:rsidRPr="00591BD7">
        <w:t xml:space="preserve">Shared memory </w:t>
      </w:r>
      <w:r>
        <w:t xml:space="preserve">facets in the </w:t>
      </w:r>
      <w:r w:rsidRPr="00591BD7">
        <w:t xml:space="preserve">Problem architecture </w:t>
      </w:r>
      <w:r>
        <w:t xml:space="preserve">view. </w:t>
      </w:r>
      <w:r w:rsidR="00860951">
        <w:t>I</w:t>
      </w:r>
      <w:r w:rsidR="006D1EED">
        <w:t>n</w:t>
      </w:r>
      <w:r w:rsidR="00860951">
        <w:t xml:space="preserve"> </w:t>
      </w:r>
      <w:r w:rsidR="00860951" w:rsidRPr="00860951">
        <w:t>the second group of spatial kernels</w:t>
      </w:r>
      <w:r w:rsidR="00860951">
        <w:t>,</w:t>
      </w:r>
      <w:r w:rsidR="00860951" w:rsidRPr="00860951">
        <w:t xml:space="preserve"> we find </w:t>
      </w:r>
      <w:r w:rsidR="00860951" w:rsidRPr="00860951">
        <w:rPr>
          <w:i/>
        </w:rPr>
        <w:t>queries</w:t>
      </w:r>
      <w:r w:rsidRPr="00591BD7">
        <w:t xml:space="preserve"> from the </w:t>
      </w:r>
      <w:r w:rsidRPr="00591BD7">
        <w:lastRenderedPageBreak/>
        <w:t>Search/Q</w:t>
      </w:r>
      <w:r>
        <w:t>uery/Index and MapReduce facets</w:t>
      </w:r>
      <w:r w:rsidR="00860951">
        <w:t xml:space="preserve"> with </w:t>
      </w:r>
      <w:r w:rsidRPr="00155665">
        <w:rPr>
          <w:i/>
        </w:rPr>
        <w:t>Spatial Clustering</w:t>
      </w:r>
      <w:r w:rsidRPr="00591BD7">
        <w:t xml:space="preserve"> from Global Machine Learning, Map-Collective and Global Analytics</w:t>
      </w:r>
      <w:r>
        <w:t xml:space="preserve"> facets</w:t>
      </w:r>
      <w:r w:rsidR="00860951">
        <w:t xml:space="preserve"> and</w:t>
      </w:r>
      <w:r w:rsidRPr="00591BD7">
        <w:t xml:space="preserve"> </w:t>
      </w:r>
      <w:r w:rsidRPr="00155665">
        <w:rPr>
          <w:i/>
        </w:rPr>
        <w:t>Distance</w:t>
      </w:r>
      <w:r>
        <w:rPr>
          <w:i/>
        </w:rPr>
        <w:t>-</w:t>
      </w:r>
      <w:r w:rsidRPr="00155665">
        <w:rPr>
          <w:i/>
        </w:rPr>
        <w:t>based queries</w:t>
      </w:r>
      <w:r w:rsidRPr="00591BD7">
        <w:t xml:space="preserve"> from </w:t>
      </w:r>
      <w:r>
        <w:t>P</w:t>
      </w:r>
      <w:r w:rsidRPr="00591BD7">
        <w:t xml:space="preserve">leasingly </w:t>
      </w:r>
      <w:r>
        <w:t>P</w:t>
      </w:r>
      <w:r w:rsidRPr="00591BD7">
        <w:t>arallel and Search/Query/Index facets.</w:t>
      </w:r>
      <w:r w:rsidR="006D1EED">
        <w:t xml:space="preserve"> These</w:t>
      </w:r>
      <w:r>
        <w:t xml:space="preserve"> benchmarks all have the spatial data abstraction facet</w:t>
      </w:r>
      <w:r w:rsidR="00860951">
        <w:t xml:space="preserve"> and could be involved with GIS facet</w:t>
      </w:r>
      <w:r>
        <w:t xml:space="preserve">. </w:t>
      </w:r>
      <w:r w:rsidR="00860951">
        <w:t xml:space="preserve">In the </w:t>
      </w:r>
      <w:r w:rsidRPr="00860951">
        <w:t>Machine Learning in general and for image processing</w:t>
      </w:r>
      <w:r w:rsidR="00860951" w:rsidRPr="00860951">
        <w:t xml:space="preserve"> categories we find</w:t>
      </w:r>
      <w:r w:rsidR="00860951">
        <w:rPr>
          <w:b/>
        </w:rPr>
        <w:t xml:space="preserve"> </w:t>
      </w:r>
      <w:r w:rsidR="00860951">
        <w:t>s</w:t>
      </w:r>
      <w:r w:rsidRPr="008A16ED">
        <w:t>everal</w:t>
      </w:r>
      <w:r w:rsidRPr="00155665">
        <w:rPr>
          <w:i/>
        </w:rPr>
        <w:t xml:space="preserve"> Clustering</w:t>
      </w:r>
      <w:r w:rsidRPr="00591BD7">
        <w:t xml:space="preserve"> al</w:t>
      </w:r>
      <w:r>
        <w:t xml:space="preserve">gorithms illustrating </w:t>
      </w:r>
      <w:proofErr w:type="gramStart"/>
      <w:r>
        <w:t>O(</w:t>
      </w:r>
      <w:proofErr w:type="gramEnd"/>
      <w:r>
        <w:t>N), O(N</w:t>
      </w:r>
      <w:r w:rsidRPr="004B3C0F">
        <w:rPr>
          <w:vertAlign w:val="superscript"/>
        </w:rPr>
        <w:t>2</w:t>
      </w:r>
      <w:r w:rsidRPr="00591BD7">
        <w:t xml:space="preserve">), and Metric (non-metric) space execution </w:t>
      </w:r>
      <w:r>
        <w:t xml:space="preserve">view </w:t>
      </w:r>
      <w:r w:rsidRPr="00591BD7">
        <w:t xml:space="preserve">facets; </w:t>
      </w:r>
      <w:proofErr w:type="spellStart"/>
      <w:r w:rsidRPr="00155665">
        <w:rPr>
          <w:i/>
        </w:rPr>
        <w:t>Levenberg</w:t>
      </w:r>
      <w:proofErr w:type="spellEnd"/>
      <w:r w:rsidRPr="00155665">
        <w:rPr>
          <w:i/>
        </w:rPr>
        <w:t xml:space="preserve">-Marquardt Optimization </w:t>
      </w:r>
      <w:r w:rsidRPr="008A16ED">
        <w:t>and</w:t>
      </w:r>
      <w:r w:rsidRPr="00155665">
        <w:rPr>
          <w:i/>
        </w:rPr>
        <w:t xml:space="preserve"> SMACOF Multi-Dimensional Scaling</w:t>
      </w:r>
      <w:r w:rsidRPr="00591BD7">
        <w:t xml:space="preserve"> with Linear Algebra Kernels and Expectation maximization</w:t>
      </w:r>
      <w:r w:rsidR="00860951">
        <w:t>/least squares characteristic in optimization methodology facet</w:t>
      </w:r>
      <w:r>
        <w:t xml:space="preserve"> from Processing view</w:t>
      </w:r>
      <w:r w:rsidRPr="00591BD7">
        <w:t xml:space="preserve">; </w:t>
      </w:r>
      <w:r w:rsidRPr="00155665">
        <w:rPr>
          <w:i/>
        </w:rPr>
        <w:t>TFIDF Search and Random Forest</w:t>
      </w:r>
      <w:r w:rsidRPr="00591BD7">
        <w:t xml:space="preserve"> with Pleasingly Parallel facets.</w:t>
      </w:r>
      <w:r>
        <w:t xml:space="preserve"> All </w:t>
      </w:r>
      <w:r w:rsidR="00860951">
        <w:t>exhibit</w:t>
      </w:r>
      <w:r>
        <w:t xml:space="preserve"> the machine learning </w:t>
      </w:r>
      <w:r w:rsidR="00860951">
        <w:t>sub-</w:t>
      </w:r>
      <w:r>
        <w:t>facet of the processing view.</w:t>
      </w:r>
      <w:r w:rsidR="006D1EED">
        <w:t xml:space="preserve"> In the last 3 colum</w:t>
      </w:r>
      <w:r w:rsidR="00860951">
        <w:t xml:space="preserve">ns of Table 1, we quantify this, we listing facets for each SPIDAL library member for three of the four facet views. The analytics focus of this project implies little overlap </w:t>
      </w:r>
      <w:r w:rsidR="00DB6D07">
        <w:t xml:space="preserve">with the Data </w:t>
      </w:r>
      <w:proofErr w:type="spellStart"/>
      <w:r w:rsidR="00DB6D07">
        <w:t>Source&amp;Style</w:t>
      </w:r>
      <w:proofErr w:type="spellEnd"/>
      <w:r w:rsidR="00DB6D07">
        <w:t xml:space="preserve"> view and some of the entries are preliminary estimates and need more study.</w:t>
      </w:r>
      <w:r w:rsidR="006D1526">
        <w:t xml:space="preserve"> Further the SPIDAL project reviewed the Apache libraries </w:t>
      </w:r>
      <w:proofErr w:type="spellStart"/>
      <w:r w:rsidR="006D1526">
        <w:t>MLlib</w:t>
      </w:r>
      <w:proofErr w:type="spellEnd"/>
      <w:r w:rsidR="006D1526">
        <w:t xml:space="preserve"> and Mahout in choosing their library members.</w:t>
      </w:r>
    </w:p>
    <w:p w14:paraId="3460DF0C" w14:textId="77777777" w:rsidR="0003726E" w:rsidRDefault="0003726E" w:rsidP="0003726E">
      <w:pPr>
        <w:pStyle w:val="NoindentNormal"/>
      </w:pPr>
    </w:p>
    <w:tbl>
      <w:tblPr>
        <w:tblStyle w:val="TableGrid1"/>
        <w:tblW w:w="7124" w:type="dxa"/>
        <w:tblLayout w:type="fixed"/>
        <w:tblCellMar>
          <w:top w:w="14" w:type="dxa"/>
          <w:left w:w="14" w:type="dxa"/>
          <w:bottom w:w="14" w:type="dxa"/>
          <w:right w:w="14" w:type="dxa"/>
        </w:tblCellMar>
        <w:tblLook w:val="04A0" w:firstRow="1" w:lastRow="0" w:firstColumn="1" w:lastColumn="0" w:noHBand="0" w:noVBand="1"/>
      </w:tblPr>
      <w:tblGrid>
        <w:gridCol w:w="284"/>
        <w:gridCol w:w="2250"/>
        <w:gridCol w:w="1980"/>
        <w:gridCol w:w="810"/>
        <w:gridCol w:w="900"/>
        <w:gridCol w:w="900"/>
      </w:tblGrid>
      <w:tr w:rsidR="00A16ACD" w:rsidRPr="005D3FD4" w14:paraId="77C6E207" w14:textId="77777777" w:rsidTr="007E1FFF">
        <w:tc>
          <w:tcPr>
            <w:tcW w:w="2534" w:type="dxa"/>
            <w:gridSpan w:val="2"/>
            <w:shd w:val="clear" w:color="auto" w:fill="BFBFBF"/>
            <w:vAlign w:val="center"/>
          </w:tcPr>
          <w:p w14:paraId="03599C8A" w14:textId="6683AEC4" w:rsidR="00A16ACD" w:rsidRPr="005D3FD4" w:rsidRDefault="00A16ACD" w:rsidP="00BF75A9">
            <w:pPr>
              <w:pStyle w:val="TableEntry"/>
              <w:rPr>
                <w:rFonts w:ascii="Times New Roman" w:hAnsi="Times New Roman"/>
              </w:rPr>
            </w:pPr>
            <w:r>
              <w:rPr>
                <w:rFonts w:ascii="Times New Roman" w:hAnsi="Times New Roman"/>
              </w:rPr>
              <w:t xml:space="preserve">    A</w:t>
            </w:r>
            <w:r w:rsidRPr="005D3FD4">
              <w:rPr>
                <w:rFonts w:ascii="Times New Roman" w:hAnsi="Times New Roman"/>
              </w:rPr>
              <w:t>lgorithm</w:t>
            </w:r>
          </w:p>
        </w:tc>
        <w:tc>
          <w:tcPr>
            <w:tcW w:w="1980" w:type="dxa"/>
            <w:shd w:val="clear" w:color="auto" w:fill="BFBFBF"/>
            <w:vAlign w:val="center"/>
          </w:tcPr>
          <w:p w14:paraId="1FD7110F" w14:textId="77777777" w:rsidR="00A16ACD" w:rsidRPr="005D3FD4" w:rsidRDefault="00A16ACD" w:rsidP="00BF75A9">
            <w:pPr>
              <w:pStyle w:val="TableEntry"/>
              <w:rPr>
                <w:rFonts w:ascii="Times New Roman" w:hAnsi="Times New Roman"/>
              </w:rPr>
            </w:pPr>
            <w:r w:rsidRPr="005D3FD4">
              <w:rPr>
                <w:rFonts w:ascii="Times New Roman" w:hAnsi="Times New Roman"/>
              </w:rPr>
              <w:t>Applications</w:t>
            </w:r>
          </w:p>
        </w:tc>
        <w:tc>
          <w:tcPr>
            <w:tcW w:w="810" w:type="dxa"/>
            <w:shd w:val="clear" w:color="auto" w:fill="BFBFBF"/>
          </w:tcPr>
          <w:p w14:paraId="18B62566" w14:textId="18C600E7" w:rsidR="00A16ACD" w:rsidRPr="005D3FD4" w:rsidRDefault="007E1FFF" w:rsidP="007E1FFF">
            <w:pPr>
              <w:pStyle w:val="TableEntry"/>
              <w:rPr>
                <w:rFonts w:ascii="Times New Roman" w:hAnsi="Times New Roman"/>
              </w:rPr>
            </w:pPr>
            <w:r>
              <w:rPr>
                <w:rFonts w:ascii="Times New Roman" w:hAnsi="Times New Roman"/>
              </w:rPr>
              <w:t>Problem Arch</w:t>
            </w:r>
            <w:r w:rsidR="00A16ACD" w:rsidRPr="005D3FD4">
              <w:rPr>
                <w:rFonts w:ascii="Times New Roman" w:hAnsi="Times New Roman"/>
              </w:rPr>
              <w:t xml:space="preserve"> View </w:t>
            </w:r>
          </w:p>
        </w:tc>
        <w:tc>
          <w:tcPr>
            <w:tcW w:w="900" w:type="dxa"/>
            <w:shd w:val="clear" w:color="auto" w:fill="BFBFBF"/>
          </w:tcPr>
          <w:p w14:paraId="1EC56F55" w14:textId="77777777" w:rsidR="00A16ACD" w:rsidRPr="005D3FD4" w:rsidRDefault="00A16ACD" w:rsidP="00BF75A9">
            <w:pPr>
              <w:pStyle w:val="TableEntry"/>
              <w:rPr>
                <w:rFonts w:ascii="Times New Roman" w:hAnsi="Times New Roman"/>
              </w:rPr>
            </w:pPr>
            <w:r w:rsidRPr="005D3FD4">
              <w:rPr>
                <w:rFonts w:ascii="Times New Roman" w:hAnsi="Times New Roman"/>
              </w:rPr>
              <w:t>Execution View</w:t>
            </w:r>
          </w:p>
        </w:tc>
        <w:tc>
          <w:tcPr>
            <w:tcW w:w="900" w:type="dxa"/>
            <w:shd w:val="clear" w:color="auto" w:fill="BFBFBF"/>
          </w:tcPr>
          <w:p w14:paraId="174CC8FA" w14:textId="77777777" w:rsidR="00A16ACD" w:rsidRPr="005D3FD4" w:rsidRDefault="00A16ACD" w:rsidP="00BF75A9">
            <w:pPr>
              <w:pStyle w:val="TableEntry"/>
              <w:rPr>
                <w:rFonts w:ascii="Times New Roman" w:hAnsi="Times New Roman"/>
              </w:rPr>
            </w:pPr>
            <w:r w:rsidRPr="005D3FD4">
              <w:rPr>
                <w:rFonts w:ascii="Times New Roman" w:hAnsi="Times New Roman"/>
              </w:rPr>
              <w:t>Processing View</w:t>
            </w:r>
          </w:p>
        </w:tc>
      </w:tr>
      <w:tr w:rsidR="00A16ACD" w:rsidRPr="005D3FD4" w14:paraId="02A8A397" w14:textId="77777777" w:rsidTr="007E1FFF">
        <w:tc>
          <w:tcPr>
            <w:tcW w:w="7124" w:type="dxa"/>
            <w:gridSpan w:val="6"/>
            <w:shd w:val="clear" w:color="auto" w:fill="BFBFBF"/>
            <w:vAlign w:val="center"/>
          </w:tcPr>
          <w:p w14:paraId="23DA2420" w14:textId="7596EEC2" w:rsidR="00A16ACD" w:rsidRPr="005D3FD4" w:rsidRDefault="00A16ACD" w:rsidP="00BF75A9">
            <w:pPr>
              <w:pStyle w:val="TableEntry"/>
              <w:rPr>
                <w:rFonts w:ascii="Times New Roman" w:hAnsi="Times New Roman"/>
              </w:rPr>
            </w:pPr>
            <w:r w:rsidRPr="005D3FD4">
              <w:rPr>
                <w:rFonts w:ascii="Times New Roman" w:hAnsi="Times New Roman"/>
              </w:rPr>
              <w:t xml:space="preserve">     </w:t>
            </w:r>
            <w:r>
              <w:rPr>
                <w:rFonts w:ascii="Times New Roman" w:hAnsi="Times New Roman"/>
              </w:rPr>
              <w:t xml:space="preserve">       </w:t>
            </w:r>
            <w:r w:rsidRPr="005D3FD4">
              <w:rPr>
                <w:rFonts w:ascii="Times New Roman" w:hAnsi="Times New Roman"/>
              </w:rPr>
              <w:t xml:space="preserve">Graph Analytics </w:t>
            </w:r>
            <w:r>
              <w:rPr>
                <w:rFonts w:ascii="Times New Roman" w:hAnsi="Times New Roman"/>
              </w:rPr>
              <w:t>GA</w:t>
            </w:r>
          </w:p>
        </w:tc>
      </w:tr>
      <w:tr w:rsidR="00A16ACD" w:rsidRPr="005D3FD4" w14:paraId="44A9D604" w14:textId="77777777" w:rsidTr="007E1FFF">
        <w:tc>
          <w:tcPr>
            <w:tcW w:w="284" w:type="dxa"/>
            <w:vAlign w:val="center"/>
          </w:tcPr>
          <w:p w14:paraId="01C37302" w14:textId="61DCA99B" w:rsidR="004C5D14" w:rsidRPr="005D3FD4" w:rsidRDefault="00A16ACD" w:rsidP="00A16ACD">
            <w:pPr>
              <w:pStyle w:val="TableEntry"/>
              <w:jc w:val="center"/>
              <w:rPr>
                <w:rFonts w:eastAsia="Times New Roman"/>
              </w:rPr>
            </w:pPr>
            <w:r>
              <w:rPr>
                <w:rFonts w:eastAsia="Times New Roman"/>
              </w:rPr>
              <w:t>1</w:t>
            </w:r>
          </w:p>
        </w:tc>
        <w:tc>
          <w:tcPr>
            <w:tcW w:w="2250" w:type="dxa"/>
            <w:vAlign w:val="center"/>
          </w:tcPr>
          <w:p w14:paraId="1A9881AB" w14:textId="224D124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Community detection</w:t>
            </w:r>
          </w:p>
        </w:tc>
        <w:tc>
          <w:tcPr>
            <w:tcW w:w="1980" w:type="dxa"/>
            <w:vAlign w:val="center"/>
          </w:tcPr>
          <w:p w14:paraId="67B33E3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62676EB8" w14:textId="0BF03F7B" w:rsidR="004C5D14" w:rsidRPr="005D3FD4" w:rsidRDefault="00DB6D07" w:rsidP="00BF75A9">
            <w:pPr>
              <w:pStyle w:val="TableEntry"/>
              <w:rPr>
                <w:rFonts w:ascii="Times New Roman" w:eastAsia="Times New Roman" w:hAnsi="Times New Roman"/>
                <w:b w:val="0"/>
              </w:rPr>
            </w:pPr>
            <w:r>
              <w:rPr>
                <w:rFonts w:ascii="Times New Roman" w:eastAsia="Times New Roman" w:hAnsi="Times New Roman"/>
                <w:b w:val="0"/>
              </w:rPr>
              <w:t xml:space="preserve">3, </w:t>
            </w:r>
            <w:r w:rsidR="004C5D14" w:rsidRPr="005D3FD4">
              <w:rPr>
                <w:rFonts w:ascii="Times New Roman" w:eastAsia="Times New Roman" w:hAnsi="Times New Roman"/>
                <w:b w:val="0"/>
              </w:rPr>
              <w:t>4, 7</w:t>
            </w:r>
          </w:p>
        </w:tc>
        <w:tc>
          <w:tcPr>
            <w:tcW w:w="900" w:type="dxa"/>
          </w:tcPr>
          <w:p w14:paraId="350F6A6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2B71B7E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532F1AA" w14:textId="77777777" w:rsidTr="007E1FFF">
        <w:tc>
          <w:tcPr>
            <w:tcW w:w="284" w:type="dxa"/>
            <w:vAlign w:val="center"/>
          </w:tcPr>
          <w:p w14:paraId="589CE264" w14:textId="69639984"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428425E7" w14:textId="421FCA33"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Subgraph/motif finding</w:t>
            </w:r>
          </w:p>
        </w:tc>
        <w:tc>
          <w:tcPr>
            <w:tcW w:w="1980" w:type="dxa"/>
            <w:vAlign w:val="center"/>
          </w:tcPr>
          <w:p w14:paraId="62AEEF93"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r w:rsidRPr="005D3FD4">
              <w:rPr>
                <w:rFonts w:ascii="Times New Roman" w:eastAsia="Times New Roman" w:hAnsi="Times New Roman"/>
                <w:b w:val="0"/>
              </w:rPr>
              <w:t>, biological/social networks</w:t>
            </w:r>
          </w:p>
        </w:tc>
        <w:tc>
          <w:tcPr>
            <w:tcW w:w="810" w:type="dxa"/>
          </w:tcPr>
          <w:p w14:paraId="6C29C06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18C62B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0575D9D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DC18BF8" w14:textId="77777777" w:rsidTr="007E1FFF">
        <w:tc>
          <w:tcPr>
            <w:tcW w:w="284" w:type="dxa"/>
            <w:vAlign w:val="center"/>
          </w:tcPr>
          <w:p w14:paraId="1BA7C007" w14:textId="2D05409C"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5E6DB117" w14:textId="15A5FB56"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Finding diameter</w:t>
            </w:r>
          </w:p>
        </w:tc>
        <w:tc>
          <w:tcPr>
            <w:tcW w:w="1980" w:type="dxa"/>
            <w:vAlign w:val="center"/>
          </w:tcPr>
          <w:p w14:paraId="312FB1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0DAF9B5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24E6860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3AB0DAA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93ED1B9" w14:textId="77777777" w:rsidTr="007E1FFF">
        <w:tc>
          <w:tcPr>
            <w:tcW w:w="284" w:type="dxa"/>
            <w:vAlign w:val="center"/>
          </w:tcPr>
          <w:p w14:paraId="48E832A7" w14:textId="3D8C6A7A"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75236542" w14:textId="0D7E7F5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Clustering coefficient</w:t>
            </w:r>
          </w:p>
        </w:tc>
        <w:tc>
          <w:tcPr>
            <w:tcW w:w="1980" w:type="dxa"/>
            <w:vAlign w:val="center"/>
          </w:tcPr>
          <w:p w14:paraId="69F08FB5"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4CC600F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632031B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65200A7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3D4E5C35" w14:textId="77777777" w:rsidTr="007E1FFF">
        <w:tc>
          <w:tcPr>
            <w:tcW w:w="284" w:type="dxa"/>
            <w:vAlign w:val="center"/>
          </w:tcPr>
          <w:p w14:paraId="1019D1E0" w14:textId="4EDDA0F0" w:rsidR="004C5D14" w:rsidRPr="005D3FD4" w:rsidRDefault="00A16ACD" w:rsidP="00A16ACD">
            <w:pPr>
              <w:pStyle w:val="TableEntry"/>
              <w:jc w:val="center"/>
              <w:rPr>
                <w:rFonts w:eastAsia="Times New Roman"/>
              </w:rPr>
            </w:pPr>
            <w:r>
              <w:rPr>
                <w:rFonts w:eastAsia="Times New Roman"/>
              </w:rPr>
              <w:t>5</w:t>
            </w:r>
          </w:p>
        </w:tc>
        <w:tc>
          <w:tcPr>
            <w:tcW w:w="2250" w:type="dxa"/>
            <w:vAlign w:val="center"/>
          </w:tcPr>
          <w:p w14:paraId="1A007329" w14:textId="0EEC08C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Page rank</w:t>
            </w:r>
          </w:p>
        </w:tc>
        <w:tc>
          <w:tcPr>
            <w:tcW w:w="1980" w:type="dxa"/>
            <w:vAlign w:val="center"/>
          </w:tcPr>
          <w:p w14:paraId="1E4EB447"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p>
        </w:tc>
        <w:tc>
          <w:tcPr>
            <w:tcW w:w="810" w:type="dxa"/>
          </w:tcPr>
          <w:p w14:paraId="4C66CD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3, 4, 7</w:t>
            </w:r>
          </w:p>
        </w:tc>
        <w:tc>
          <w:tcPr>
            <w:tcW w:w="900" w:type="dxa"/>
          </w:tcPr>
          <w:p w14:paraId="1ED738F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12V</w:t>
            </w:r>
          </w:p>
        </w:tc>
        <w:tc>
          <w:tcPr>
            <w:tcW w:w="900" w:type="dxa"/>
          </w:tcPr>
          <w:p w14:paraId="41B0F90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12, 13</w:t>
            </w:r>
          </w:p>
        </w:tc>
      </w:tr>
      <w:tr w:rsidR="00A16ACD" w:rsidRPr="005D3FD4" w14:paraId="6CF8D2F2" w14:textId="77777777" w:rsidTr="007E1FFF">
        <w:tc>
          <w:tcPr>
            <w:tcW w:w="284" w:type="dxa"/>
            <w:vAlign w:val="center"/>
          </w:tcPr>
          <w:p w14:paraId="7E49CB79" w14:textId="2773F021" w:rsidR="004C5D14" w:rsidRPr="005D3FD4" w:rsidRDefault="00A16ACD" w:rsidP="00A16ACD">
            <w:pPr>
              <w:pStyle w:val="TableEntry"/>
              <w:jc w:val="center"/>
              <w:rPr>
                <w:rFonts w:eastAsia="Times New Roman"/>
              </w:rPr>
            </w:pPr>
            <w:r>
              <w:rPr>
                <w:rFonts w:eastAsia="Times New Roman"/>
              </w:rPr>
              <w:t>6</w:t>
            </w:r>
          </w:p>
        </w:tc>
        <w:tc>
          <w:tcPr>
            <w:tcW w:w="2250" w:type="dxa"/>
            <w:vAlign w:val="center"/>
          </w:tcPr>
          <w:p w14:paraId="02342EDB" w14:textId="49954375"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Maximal cliques</w:t>
            </w:r>
          </w:p>
        </w:tc>
        <w:tc>
          <w:tcPr>
            <w:tcW w:w="1980" w:type="dxa"/>
            <w:vAlign w:val="center"/>
          </w:tcPr>
          <w:p w14:paraId="26F6339E"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E2706B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4A3AAFC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4875DF0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9D0E398" w14:textId="77777777" w:rsidTr="007E1FFF">
        <w:tc>
          <w:tcPr>
            <w:tcW w:w="284" w:type="dxa"/>
            <w:vAlign w:val="center"/>
          </w:tcPr>
          <w:p w14:paraId="2AC52482" w14:textId="25CFECC5" w:rsidR="004C5D14" w:rsidRPr="005D3FD4" w:rsidRDefault="00A16ACD" w:rsidP="00A16ACD">
            <w:pPr>
              <w:pStyle w:val="TableEntry"/>
              <w:jc w:val="center"/>
              <w:rPr>
                <w:rFonts w:eastAsia="Times New Roman"/>
              </w:rPr>
            </w:pPr>
            <w:r>
              <w:rPr>
                <w:rFonts w:eastAsia="Times New Roman"/>
              </w:rPr>
              <w:t>7</w:t>
            </w:r>
          </w:p>
        </w:tc>
        <w:tc>
          <w:tcPr>
            <w:tcW w:w="2250" w:type="dxa"/>
            <w:vAlign w:val="center"/>
          </w:tcPr>
          <w:p w14:paraId="20C186DA" w14:textId="700FD757"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Connected component</w:t>
            </w:r>
          </w:p>
        </w:tc>
        <w:tc>
          <w:tcPr>
            <w:tcW w:w="1980" w:type="dxa"/>
            <w:vAlign w:val="center"/>
          </w:tcPr>
          <w:p w14:paraId="3B5F134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972E8C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5858E24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64EE6CC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636D59EC" w14:textId="77777777" w:rsidTr="007E1FFF">
        <w:tc>
          <w:tcPr>
            <w:tcW w:w="284" w:type="dxa"/>
            <w:vAlign w:val="center"/>
          </w:tcPr>
          <w:p w14:paraId="3F257EB6" w14:textId="34BAFFAF" w:rsidR="004C5D14" w:rsidRPr="005D3FD4" w:rsidRDefault="00A16ACD" w:rsidP="00A16ACD">
            <w:pPr>
              <w:pStyle w:val="TableEntry"/>
              <w:jc w:val="center"/>
              <w:rPr>
                <w:rFonts w:eastAsia="Times New Roman"/>
              </w:rPr>
            </w:pPr>
            <w:r>
              <w:rPr>
                <w:rFonts w:eastAsia="Times New Roman"/>
              </w:rPr>
              <w:t>8</w:t>
            </w:r>
          </w:p>
        </w:tc>
        <w:tc>
          <w:tcPr>
            <w:tcW w:w="2250" w:type="dxa"/>
            <w:vAlign w:val="center"/>
          </w:tcPr>
          <w:p w14:paraId="4DB80001" w14:textId="68166B76" w:rsidR="004C5D14" w:rsidRPr="005D3FD4" w:rsidRDefault="004C5D14" w:rsidP="00BF75A9">
            <w:pPr>
              <w:pStyle w:val="TableEntry"/>
              <w:rPr>
                <w:rFonts w:ascii="Times New Roman" w:eastAsia="Times New Roman" w:hAnsi="Times New Roman"/>
              </w:rPr>
            </w:pPr>
            <w:proofErr w:type="spellStart"/>
            <w:r w:rsidRPr="005D3FD4">
              <w:rPr>
                <w:rFonts w:ascii="Times New Roman" w:eastAsia="Times New Roman" w:hAnsi="Times New Roman"/>
              </w:rPr>
              <w:t>Betweenness</w:t>
            </w:r>
            <w:proofErr w:type="spellEnd"/>
            <w:r w:rsidRPr="005D3FD4">
              <w:rPr>
                <w:rFonts w:ascii="Times New Roman" w:eastAsia="Times New Roman" w:hAnsi="Times New Roman"/>
              </w:rPr>
              <w:t xml:space="preserve"> centrality</w:t>
            </w:r>
          </w:p>
        </w:tc>
        <w:tc>
          <w:tcPr>
            <w:tcW w:w="1980" w:type="dxa"/>
            <w:vAlign w:val="center"/>
          </w:tcPr>
          <w:p w14:paraId="26E512A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3D08BCC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133DDAC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6FFEE7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294593E1" w14:textId="77777777" w:rsidTr="007E1FFF">
        <w:trPr>
          <w:trHeight w:val="430"/>
        </w:trPr>
        <w:tc>
          <w:tcPr>
            <w:tcW w:w="284" w:type="dxa"/>
            <w:vAlign w:val="center"/>
          </w:tcPr>
          <w:p w14:paraId="2F3F976C" w14:textId="04EFA64F" w:rsidR="004C5D14" w:rsidRPr="005D3FD4" w:rsidRDefault="00A16ACD" w:rsidP="00A16ACD">
            <w:pPr>
              <w:pStyle w:val="TableEntry"/>
              <w:jc w:val="center"/>
              <w:rPr>
                <w:rFonts w:eastAsia="Times New Roman"/>
              </w:rPr>
            </w:pPr>
            <w:r>
              <w:rPr>
                <w:rFonts w:eastAsia="Times New Roman"/>
              </w:rPr>
              <w:t>9</w:t>
            </w:r>
          </w:p>
        </w:tc>
        <w:tc>
          <w:tcPr>
            <w:tcW w:w="2250" w:type="dxa"/>
            <w:vAlign w:val="center"/>
          </w:tcPr>
          <w:p w14:paraId="751FA020" w14:textId="1C7AD4B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Shortest path</w:t>
            </w:r>
          </w:p>
        </w:tc>
        <w:tc>
          <w:tcPr>
            <w:tcW w:w="1980" w:type="dxa"/>
            <w:vAlign w:val="center"/>
          </w:tcPr>
          <w:p w14:paraId="594EF352"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4D968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6397774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4C734E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55C9A24D" w14:textId="77777777" w:rsidTr="007E1FFF">
        <w:tc>
          <w:tcPr>
            <w:tcW w:w="7124" w:type="dxa"/>
            <w:gridSpan w:val="6"/>
            <w:shd w:val="clear" w:color="auto" w:fill="BFBFBF"/>
            <w:vAlign w:val="center"/>
          </w:tcPr>
          <w:p w14:paraId="6D46F248" w14:textId="322F1145" w:rsidR="00A16ACD" w:rsidRPr="00A16ACD" w:rsidRDefault="00A16ACD" w:rsidP="00A16ACD">
            <w:pPr>
              <w:pStyle w:val="TableEntry"/>
              <w:rPr>
                <w:rFonts w:ascii="Times New Roman" w:hAnsi="Times New Roman"/>
              </w:rPr>
            </w:pPr>
            <w:r w:rsidRPr="00A16ACD">
              <w:rPr>
                <w:rFonts w:ascii="Times New Roman" w:hAnsi="Times New Roman"/>
              </w:rPr>
              <w:t xml:space="preserve">     </w:t>
            </w:r>
            <w:r>
              <w:rPr>
                <w:rFonts w:ascii="Times New Roman" w:hAnsi="Times New Roman"/>
              </w:rPr>
              <w:t xml:space="preserve">    </w:t>
            </w:r>
            <w:r w:rsidRPr="00A16ACD">
              <w:rPr>
                <w:rFonts w:ascii="Times New Roman" w:hAnsi="Times New Roman"/>
              </w:rPr>
              <w:t xml:space="preserve"> Spatial Queries and Analytics SQA   </w:t>
            </w:r>
          </w:p>
        </w:tc>
      </w:tr>
      <w:tr w:rsidR="00A16ACD" w:rsidRPr="005D3FD4" w14:paraId="588EF2AA" w14:textId="77777777" w:rsidTr="007E1FFF">
        <w:tc>
          <w:tcPr>
            <w:tcW w:w="284" w:type="dxa"/>
            <w:vAlign w:val="center"/>
          </w:tcPr>
          <w:p w14:paraId="71A8A869" w14:textId="78CBCDFB" w:rsidR="004C5D14" w:rsidRPr="005D3FD4" w:rsidRDefault="00A16ACD" w:rsidP="00A16ACD">
            <w:pPr>
              <w:pStyle w:val="TableEntry"/>
              <w:jc w:val="center"/>
            </w:pPr>
            <w:r>
              <w:t>1</w:t>
            </w:r>
          </w:p>
        </w:tc>
        <w:tc>
          <w:tcPr>
            <w:tcW w:w="2250" w:type="dxa"/>
            <w:vAlign w:val="center"/>
          </w:tcPr>
          <w:p w14:paraId="33643E6A" w14:textId="0FCE1FDA" w:rsidR="004C5D14" w:rsidRPr="005D3FD4" w:rsidRDefault="004C5D14" w:rsidP="00BF75A9">
            <w:pPr>
              <w:pStyle w:val="TableEntry"/>
              <w:rPr>
                <w:rFonts w:ascii="Times New Roman" w:hAnsi="Times New Roman"/>
              </w:rPr>
            </w:pPr>
            <w:r w:rsidRPr="005D3FD4">
              <w:rPr>
                <w:rFonts w:ascii="Times New Roman" w:hAnsi="Times New Roman"/>
              </w:rPr>
              <w:t>Spatial relationship based queries</w:t>
            </w:r>
          </w:p>
        </w:tc>
        <w:tc>
          <w:tcPr>
            <w:tcW w:w="1980" w:type="dxa"/>
            <w:vMerge w:val="restart"/>
          </w:tcPr>
          <w:p w14:paraId="27BB2534" w14:textId="1C61C2A0"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GIS/social networks/pathology informatics (add GIS </w:t>
            </w:r>
            <w:r w:rsidR="007E1FFF">
              <w:rPr>
                <w:rFonts w:ascii="Times New Roman" w:eastAsia="Times New Roman" w:hAnsi="Times New Roman"/>
                <w:b w:val="0"/>
              </w:rPr>
              <w:t>in data</w:t>
            </w:r>
            <w:r w:rsidRPr="005D3FD4">
              <w:rPr>
                <w:rFonts w:ascii="Times New Roman" w:eastAsia="Times New Roman" w:hAnsi="Times New Roman"/>
                <w:b w:val="0"/>
              </w:rPr>
              <w:t xml:space="preserve"> view)</w:t>
            </w:r>
          </w:p>
          <w:p w14:paraId="518EF450" w14:textId="77777777" w:rsidR="004C5D14" w:rsidRPr="005D3FD4" w:rsidRDefault="004C5D14" w:rsidP="00BF75A9">
            <w:pPr>
              <w:pStyle w:val="TableEntry"/>
              <w:rPr>
                <w:rFonts w:ascii="Times New Roman" w:hAnsi="Times New Roman"/>
                <w:b w:val="0"/>
              </w:rPr>
            </w:pPr>
          </w:p>
        </w:tc>
        <w:tc>
          <w:tcPr>
            <w:tcW w:w="810" w:type="dxa"/>
          </w:tcPr>
          <w:p w14:paraId="743F724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w:t>
            </w:r>
          </w:p>
        </w:tc>
        <w:tc>
          <w:tcPr>
            <w:tcW w:w="900" w:type="dxa"/>
          </w:tcPr>
          <w:p w14:paraId="41103076" w14:textId="521A462A" w:rsidR="004C5D14" w:rsidRPr="005D3FD4" w:rsidRDefault="00DB6D07" w:rsidP="00BF75A9">
            <w:pPr>
              <w:pStyle w:val="TableEntry"/>
              <w:rPr>
                <w:rFonts w:ascii="Times New Roman" w:hAnsi="Times New Roman"/>
                <w:b w:val="0"/>
              </w:rPr>
            </w:pPr>
            <w:r>
              <w:rPr>
                <w:rFonts w:ascii="Times New Roman" w:hAnsi="Times New Roman"/>
                <w:b w:val="0"/>
              </w:rPr>
              <w:t>12P</w:t>
            </w:r>
          </w:p>
        </w:tc>
        <w:tc>
          <w:tcPr>
            <w:tcW w:w="900" w:type="dxa"/>
          </w:tcPr>
          <w:p w14:paraId="252005E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6</w:t>
            </w:r>
          </w:p>
        </w:tc>
      </w:tr>
      <w:tr w:rsidR="00A16ACD" w:rsidRPr="005D3FD4" w14:paraId="359651CC" w14:textId="77777777" w:rsidTr="007E1FFF">
        <w:tc>
          <w:tcPr>
            <w:tcW w:w="284" w:type="dxa"/>
            <w:vAlign w:val="center"/>
          </w:tcPr>
          <w:p w14:paraId="52ACB314" w14:textId="3DAA199C"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7F0040BE" w14:textId="6E51C984" w:rsidR="004C5D14" w:rsidRPr="005D3FD4" w:rsidRDefault="004C5D14" w:rsidP="00BF75A9">
            <w:pPr>
              <w:pStyle w:val="TableEntry"/>
              <w:rPr>
                <w:rFonts w:ascii="Times New Roman" w:hAnsi="Times New Roman"/>
              </w:rPr>
            </w:pPr>
            <w:r w:rsidRPr="005D3FD4">
              <w:rPr>
                <w:rFonts w:ascii="Times New Roman" w:eastAsia="Times New Roman" w:hAnsi="Times New Roman"/>
              </w:rPr>
              <w:t>Distance based queries</w:t>
            </w:r>
          </w:p>
        </w:tc>
        <w:tc>
          <w:tcPr>
            <w:tcW w:w="1980" w:type="dxa"/>
            <w:vMerge/>
          </w:tcPr>
          <w:p w14:paraId="47C0A2D2" w14:textId="77777777" w:rsidR="004C5D14" w:rsidRPr="005D3FD4" w:rsidRDefault="004C5D14" w:rsidP="00BF75A9">
            <w:pPr>
              <w:pStyle w:val="TableEntry"/>
              <w:rPr>
                <w:rFonts w:ascii="Times New Roman" w:eastAsia="Times New Roman" w:hAnsi="Times New Roman"/>
                <w:b w:val="0"/>
              </w:rPr>
            </w:pPr>
          </w:p>
        </w:tc>
        <w:tc>
          <w:tcPr>
            <w:tcW w:w="810" w:type="dxa"/>
          </w:tcPr>
          <w:p w14:paraId="44333E6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7CEE20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527D1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5D0FFCD0" w14:textId="77777777" w:rsidTr="007E1FFF">
        <w:tc>
          <w:tcPr>
            <w:tcW w:w="284" w:type="dxa"/>
            <w:vAlign w:val="center"/>
          </w:tcPr>
          <w:p w14:paraId="441B1733" w14:textId="41A5403A"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62CCC28B" w14:textId="465EF649"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clustering</w:t>
            </w:r>
          </w:p>
        </w:tc>
        <w:tc>
          <w:tcPr>
            <w:tcW w:w="1980" w:type="dxa"/>
            <w:vMerge/>
          </w:tcPr>
          <w:p w14:paraId="64503A9E" w14:textId="77777777" w:rsidR="004C5D14" w:rsidRPr="005D3FD4" w:rsidRDefault="004C5D14" w:rsidP="00BF75A9">
            <w:pPr>
              <w:pStyle w:val="TableEntry"/>
              <w:rPr>
                <w:rFonts w:ascii="Times New Roman" w:eastAsia="Times New Roman" w:hAnsi="Times New Roman"/>
                <w:b w:val="0"/>
              </w:rPr>
            </w:pPr>
          </w:p>
        </w:tc>
        <w:tc>
          <w:tcPr>
            <w:tcW w:w="810" w:type="dxa"/>
          </w:tcPr>
          <w:p w14:paraId="74E59D5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3, 7, 8</w:t>
            </w:r>
          </w:p>
        </w:tc>
        <w:tc>
          <w:tcPr>
            <w:tcW w:w="900" w:type="dxa"/>
          </w:tcPr>
          <w:p w14:paraId="27D2A3B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DFA6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9ML,EM</w:t>
            </w:r>
          </w:p>
        </w:tc>
      </w:tr>
      <w:tr w:rsidR="00A16ACD" w:rsidRPr="005D3FD4" w14:paraId="2CDDFA88" w14:textId="77777777" w:rsidTr="007E1FFF">
        <w:tc>
          <w:tcPr>
            <w:tcW w:w="284" w:type="dxa"/>
            <w:vAlign w:val="center"/>
          </w:tcPr>
          <w:p w14:paraId="1F9A7026" w14:textId="7B9DC0A4"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4962A3AF" w14:textId="5E55E0B5"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modeling</w:t>
            </w:r>
          </w:p>
        </w:tc>
        <w:tc>
          <w:tcPr>
            <w:tcW w:w="1980" w:type="dxa"/>
            <w:vMerge/>
          </w:tcPr>
          <w:p w14:paraId="682E4E88" w14:textId="77777777" w:rsidR="004C5D14" w:rsidRPr="005D3FD4" w:rsidRDefault="004C5D14" w:rsidP="00BF75A9">
            <w:pPr>
              <w:pStyle w:val="TableEntry"/>
              <w:rPr>
                <w:rFonts w:ascii="Times New Roman" w:eastAsia="Times New Roman" w:hAnsi="Times New Roman"/>
                <w:b w:val="0"/>
              </w:rPr>
            </w:pPr>
          </w:p>
        </w:tc>
        <w:tc>
          <w:tcPr>
            <w:tcW w:w="810" w:type="dxa"/>
          </w:tcPr>
          <w:p w14:paraId="5387AF1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1753FC1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0BFABAD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0755B519" w14:textId="77777777" w:rsidTr="007E1FFF">
        <w:tc>
          <w:tcPr>
            <w:tcW w:w="7124" w:type="dxa"/>
            <w:gridSpan w:val="6"/>
            <w:shd w:val="clear" w:color="auto" w:fill="BFBFBF"/>
            <w:vAlign w:val="center"/>
          </w:tcPr>
          <w:p w14:paraId="5AE110FE" w14:textId="644FA2C7" w:rsidR="00A16ACD" w:rsidRPr="00A16ACD" w:rsidRDefault="00A16ACD" w:rsidP="00A16ACD">
            <w:pPr>
              <w:pStyle w:val="TableEntry"/>
              <w:rPr>
                <w:rFonts w:ascii="Times New Roman" w:hAnsi="Times New Roman"/>
              </w:rPr>
            </w:pPr>
            <w:r w:rsidRPr="00A16ACD">
              <w:rPr>
                <w:rFonts w:ascii="Times New Roman" w:hAnsi="Times New Roman"/>
              </w:rPr>
              <w:t xml:space="preserve">         Core Image Processing IP</w:t>
            </w:r>
          </w:p>
        </w:tc>
      </w:tr>
      <w:tr w:rsidR="007E1FFF" w:rsidRPr="005D3FD4" w14:paraId="075B21E2" w14:textId="77777777" w:rsidTr="007E1FFF">
        <w:tc>
          <w:tcPr>
            <w:tcW w:w="284" w:type="dxa"/>
            <w:vAlign w:val="center"/>
          </w:tcPr>
          <w:p w14:paraId="1180ECDE" w14:textId="3A52841C" w:rsidR="007E1FFF" w:rsidRPr="005D3FD4" w:rsidRDefault="007E1FFF" w:rsidP="00A16ACD">
            <w:pPr>
              <w:pStyle w:val="TableEntry"/>
              <w:jc w:val="center"/>
            </w:pPr>
            <w:r>
              <w:t>1</w:t>
            </w:r>
          </w:p>
        </w:tc>
        <w:tc>
          <w:tcPr>
            <w:tcW w:w="2250" w:type="dxa"/>
            <w:vAlign w:val="center"/>
          </w:tcPr>
          <w:p w14:paraId="6E81F685" w14:textId="77777777" w:rsidR="007E1FFF" w:rsidRPr="005D3FD4" w:rsidRDefault="007E1FFF" w:rsidP="00BF75A9">
            <w:pPr>
              <w:pStyle w:val="TableEntry"/>
            </w:pPr>
            <w:r w:rsidRPr="005D3FD4">
              <w:rPr>
                <w:rFonts w:ascii="Times New Roman" w:hAnsi="Times New Roman"/>
              </w:rPr>
              <w:t>Image preprocessing</w:t>
            </w:r>
          </w:p>
        </w:tc>
        <w:tc>
          <w:tcPr>
            <w:tcW w:w="1980" w:type="dxa"/>
            <w:vMerge w:val="restart"/>
            <w:vAlign w:val="center"/>
          </w:tcPr>
          <w:p w14:paraId="20F08E6A" w14:textId="77777777" w:rsidR="007E1FFF" w:rsidRPr="005D3FD4" w:rsidRDefault="007E1FFF" w:rsidP="007E1FFF">
            <w:pPr>
              <w:pStyle w:val="TableEntry"/>
              <w:rPr>
                <w:rFonts w:ascii="Times New Roman" w:hAnsi="Times New Roman"/>
                <w:b w:val="0"/>
              </w:rPr>
            </w:pPr>
            <w:r w:rsidRPr="005D3FD4">
              <w:rPr>
                <w:rFonts w:ascii="Times New Roman" w:hAnsi="Times New Roman"/>
                <w:b w:val="0"/>
              </w:rPr>
              <w:t>Computer vision/pathology informatics</w:t>
            </w:r>
          </w:p>
          <w:p w14:paraId="592E88BB" w14:textId="5D8C6816" w:rsidR="007E1FFF" w:rsidRPr="005D3FD4" w:rsidRDefault="007E1FFF" w:rsidP="007E1FFF">
            <w:pPr>
              <w:pStyle w:val="TableEntry"/>
              <w:rPr>
                <w:rFonts w:ascii="Times New Roman" w:hAnsi="Times New Roman"/>
                <w:b w:val="0"/>
              </w:rPr>
            </w:pPr>
          </w:p>
        </w:tc>
        <w:tc>
          <w:tcPr>
            <w:tcW w:w="810" w:type="dxa"/>
          </w:tcPr>
          <w:p w14:paraId="69404D7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2E8BEC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5EB850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w:t>
            </w:r>
          </w:p>
        </w:tc>
      </w:tr>
      <w:tr w:rsidR="007E1FFF" w:rsidRPr="005D3FD4" w14:paraId="6261A47C" w14:textId="77777777" w:rsidTr="007E1FFF">
        <w:tc>
          <w:tcPr>
            <w:tcW w:w="284" w:type="dxa"/>
            <w:vAlign w:val="center"/>
          </w:tcPr>
          <w:p w14:paraId="4C803304" w14:textId="0AA2F4ED" w:rsidR="007E1FFF" w:rsidRPr="005D3FD4" w:rsidRDefault="007E1FFF" w:rsidP="00A16ACD">
            <w:pPr>
              <w:pStyle w:val="TableEntry"/>
              <w:jc w:val="center"/>
            </w:pPr>
            <w:r>
              <w:t>2</w:t>
            </w:r>
          </w:p>
        </w:tc>
        <w:tc>
          <w:tcPr>
            <w:tcW w:w="2250" w:type="dxa"/>
            <w:vAlign w:val="center"/>
          </w:tcPr>
          <w:p w14:paraId="4E2F8164" w14:textId="1A0BA9DD" w:rsidR="007E1FFF" w:rsidRPr="005D3FD4" w:rsidRDefault="007E1FFF" w:rsidP="00BF75A9">
            <w:pPr>
              <w:pStyle w:val="TableEntry"/>
              <w:rPr>
                <w:rFonts w:ascii="Times New Roman" w:hAnsi="Times New Roman"/>
              </w:rPr>
            </w:pPr>
            <w:r w:rsidRPr="005D3FD4">
              <w:rPr>
                <w:rFonts w:ascii="Times New Roman" w:hAnsi="Times New Roman"/>
              </w:rPr>
              <w:t>Object detection &amp; segmentation</w:t>
            </w:r>
          </w:p>
        </w:tc>
        <w:tc>
          <w:tcPr>
            <w:tcW w:w="1980" w:type="dxa"/>
            <w:vMerge/>
          </w:tcPr>
          <w:p w14:paraId="0F83AC34" w14:textId="77777777" w:rsidR="007E1FFF" w:rsidRPr="005D3FD4" w:rsidRDefault="007E1FFF" w:rsidP="00BF75A9">
            <w:pPr>
              <w:pStyle w:val="TableEntry"/>
              <w:rPr>
                <w:rFonts w:ascii="Times New Roman" w:hAnsi="Times New Roman"/>
                <w:b w:val="0"/>
              </w:rPr>
            </w:pPr>
          </w:p>
        </w:tc>
        <w:tc>
          <w:tcPr>
            <w:tcW w:w="810" w:type="dxa"/>
          </w:tcPr>
          <w:p w14:paraId="4971F65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340380C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05713096"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DA002B9" w14:textId="77777777" w:rsidTr="007E1FFF">
        <w:tc>
          <w:tcPr>
            <w:tcW w:w="284" w:type="dxa"/>
            <w:vAlign w:val="center"/>
          </w:tcPr>
          <w:p w14:paraId="2FA9D473" w14:textId="289AD7E7" w:rsidR="007E1FFF" w:rsidRPr="005D3FD4" w:rsidRDefault="007E1FFF" w:rsidP="00A16ACD">
            <w:pPr>
              <w:pStyle w:val="TableEntry"/>
              <w:jc w:val="center"/>
            </w:pPr>
            <w:r>
              <w:t>3</w:t>
            </w:r>
          </w:p>
        </w:tc>
        <w:tc>
          <w:tcPr>
            <w:tcW w:w="2250" w:type="dxa"/>
            <w:vAlign w:val="center"/>
          </w:tcPr>
          <w:p w14:paraId="56F01983" w14:textId="6D31EEFA" w:rsidR="007E1FFF" w:rsidRPr="005D3FD4" w:rsidRDefault="007E1FFF" w:rsidP="00BF75A9">
            <w:pPr>
              <w:pStyle w:val="TableEntry"/>
              <w:rPr>
                <w:rFonts w:ascii="Times New Roman" w:hAnsi="Times New Roman"/>
              </w:rPr>
            </w:pPr>
            <w:r w:rsidRPr="005D3FD4">
              <w:rPr>
                <w:rFonts w:ascii="Times New Roman" w:hAnsi="Times New Roman"/>
              </w:rPr>
              <w:t>Image/object feature computation</w:t>
            </w:r>
          </w:p>
        </w:tc>
        <w:tc>
          <w:tcPr>
            <w:tcW w:w="1980" w:type="dxa"/>
            <w:vMerge/>
          </w:tcPr>
          <w:p w14:paraId="540FA914" w14:textId="77777777" w:rsidR="007E1FFF" w:rsidRPr="005D3FD4" w:rsidRDefault="007E1FFF" w:rsidP="00BF75A9">
            <w:pPr>
              <w:pStyle w:val="TableEntry"/>
              <w:rPr>
                <w:rFonts w:ascii="Times New Roman" w:hAnsi="Times New Roman"/>
                <w:b w:val="0"/>
              </w:rPr>
            </w:pPr>
          </w:p>
        </w:tc>
        <w:tc>
          <w:tcPr>
            <w:tcW w:w="810" w:type="dxa"/>
          </w:tcPr>
          <w:p w14:paraId="77D6531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743E3F4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30E109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729F6EF9" w14:textId="77777777" w:rsidTr="007E1FFF">
        <w:tc>
          <w:tcPr>
            <w:tcW w:w="284" w:type="dxa"/>
            <w:vAlign w:val="center"/>
          </w:tcPr>
          <w:p w14:paraId="61824851" w14:textId="57598E69" w:rsidR="007E1FFF" w:rsidRPr="005D3FD4" w:rsidRDefault="007E1FFF" w:rsidP="00A16ACD">
            <w:pPr>
              <w:pStyle w:val="TableEntry"/>
              <w:jc w:val="center"/>
            </w:pPr>
            <w:r>
              <w:t>4</w:t>
            </w:r>
          </w:p>
        </w:tc>
        <w:tc>
          <w:tcPr>
            <w:tcW w:w="2250" w:type="dxa"/>
            <w:vAlign w:val="center"/>
          </w:tcPr>
          <w:p w14:paraId="1E9522B7" w14:textId="2147FB59" w:rsidR="007E1FFF" w:rsidRPr="005D3FD4" w:rsidRDefault="007E1FFF" w:rsidP="00BF75A9">
            <w:pPr>
              <w:pStyle w:val="TableEntry"/>
              <w:rPr>
                <w:rFonts w:ascii="Times New Roman" w:hAnsi="Times New Roman"/>
              </w:rPr>
            </w:pPr>
            <w:r w:rsidRPr="005D3FD4">
              <w:rPr>
                <w:rFonts w:ascii="Times New Roman" w:hAnsi="Times New Roman"/>
              </w:rPr>
              <w:t>3D image registration</w:t>
            </w:r>
          </w:p>
        </w:tc>
        <w:tc>
          <w:tcPr>
            <w:tcW w:w="1980" w:type="dxa"/>
            <w:vMerge/>
          </w:tcPr>
          <w:p w14:paraId="5A618019" w14:textId="77777777" w:rsidR="007E1FFF" w:rsidRPr="005D3FD4" w:rsidRDefault="007E1FFF" w:rsidP="00BF75A9">
            <w:pPr>
              <w:pStyle w:val="TableEntry"/>
              <w:rPr>
                <w:rFonts w:ascii="Times New Roman" w:hAnsi="Times New Roman"/>
                <w:b w:val="0"/>
              </w:rPr>
            </w:pPr>
          </w:p>
        </w:tc>
        <w:tc>
          <w:tcPr>
            <w:tcW w:w="810" w:type="dxa"/>
          </w:tcPr>
          <w:p w14:paraId="697C331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5CC01A4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50BCB60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04C61D5" w14:textId="77777777" w:rsidTr="007E1FFF">
        <w:trPr>
          <w:trHeight w:val="56"/>
        </w:trPr>
        <w:tc>
          <w:tcPr>
            <w:tcW w:w="284" w:type="dxa"/>
            <w:vAlign w:val="center"/>
          </w:tcPr>
          <w:p w14:paraId="216499C5" w14:textId="21B935A7" w:rsidR="007E1FFF" w:rsidRPr="005D3FD4" w:rsidRDefault="007E1FFF" w:rsidP="00A16ACD">
            <w:pPr>
              <w:pStyle w:val="TableEntry"/>
              <w:jc w:val="center"/>
            </w:pPr>
            <w:r>
              <w:t>5</w:t>
            </w:r>
          </w:p>
        </w:tc>
        <w:tc>
          <w:tcPr>
            <w:tcW w:w="2250" w:type="dxa"/>
            <w:vAlign w:val="center"/>
          </w:tcPr>
          <w:p w14:paraId="69713726" w14:textId="5E1D3419" w:rsidR="007E1FFF" w:rsidRPr="005D3FD4" w:rsidRDefault="007E1FFF" w:rsidP="00BF75A9">
            <w:pPr>
              <w:pStyle w:val="TableEntry"/>
              <w:rPr>
                <w:rFonts w:ascii="Times New Roman" w:hAnsi="Times New Roman"/>
              </w:rPr>
            </w:pPr>
            <w:r w:rsidRPr="005D3FD4">
              <w:rPr>
                <w:rFonts w:ascii="Times New Roman" w:hAnsi="Times New Roman"/>
              </w:rPr>
              <w:t>Object matching</w:t>
            </w:r>
          </w:p>
        </w:tc>
        <w:tc>
          <w:tcPr>
            <w:tcW w:w="1980" w:type="dxa"/>
            <w:vMerge/>
          </w:tcPr>
          <w:p w14:paraId="375D8DD6" w14:textId="77777777" w:rsidR="007E1FFF" w:rsidRPr="005D3FD4" w:rsidRDefault="007E1FFF" w:rsidP="00BF75A9">
            <w:pPr>
              <w:pStyle w:val="TableEntry"/>
              <w:rPr>
                <w:rFonts w:ascii="Times New Roman" w:hAnsi="Times New Roman"/>
                <w:b w:val="0"/>
              </w:rPr>
            </w:pPr>
          </w:p>
        </w:tc>
        <w:tc>
          <w:tcPr>
            <w:tcW w:w="810" w:type="dxa"/>
          </w:tcPr>
          <w:p w14:paraId="1B172D3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32DCAE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6ECED849"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396DC702" w14:textId="77777777" w:rsidTr="007E1FFF">
        <w:tc>
          <w:tcPr>
            <w:tcW w:w="284" w:type="dxa"/>
            <w:vAlign w:val="center"/>
          </w:tcPr>
          <w:p w14:paraId="65EE1E13" w14:textId="594C0389" w:rsidR="007E1FFF" w:rsidRPr="005D3FD4" w:rsidRDefault="007E1FFF" w:rsidP="00A16ACD">
            <w:pPr>
              <w:pStyle w:val="TableEntry"/>
              <w:jc w:val="center"/>
            </w:pPr>
            <w:r>
              <w:t>6</w:t>
            </w:r>
          </w:p>
        </w:tc>
        <w:tc>
          <w:tcPr>
            <w:tcW w:w="2250" w:type="dxa"/>
            <w:vAlign w:val="center"/>
          </w:tcPr>
          <w:p w14:paraId="5D51DEDA" w14:textId="2B6BE99E" w:rsidR="007E1FFF" w:rsidRPr="005D3FD4" w:rsidRDefault="007E1FFF" w:rsidP="00BF75A9">
            <w:pPr>
              <w:pStyle w:val="TableEntry"/>
              <w:rPr>
                <w:rFonts w:ascii="Times New Roman" w:hAnsi="Times New Roman"/>
              </w:rPr>
            </w:pPr>
            <w:r w:rsidRPr="005D3FD4">
              <w:rPr>
                <w:rFonts w:ascii="Times New Roman" w:hAnsi="Times New Roman"/>
              </w:rPr>
              <w:t>3D feature extraction</w:t>
            </w:r>
          </w:p>
        </w:tc>
        <w:tc>
          <w:tcPr>
            <w:tcW w:w="1980" w:type="dxa"/>
            <w:vMerge/>
          </w:tcPr>
          <w:p w14:paraId="28DF2D0F" w14:textId="77777777" w:rsidR="007E1FFF" w:rsidRPr="005D3FD4" w:rsidRDefault="007E1FFF" w:rsidP="00BF75A9">
            <w:pPr>
              <w:pStyle w:val="TableEntry"/>
              <w:rPr>
                <w:rFonts w:ascii="Times New Roman" w:hAnsi="Times New Roman"/>
                <w:b w:val="0"/>
              </w:rPr>
            </w:pPr>
          </w:p>
        </w:tc>
        <w:tc>
          <w:tcPr>
            <w:tcW w:w="810" w:type="dxa"/>
          </w:tcPr>
          <w:p w14:paraId="14D0667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19F726F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399F9040"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7F72D04B" w14:textId="77777777" w:rsidTr="007E1FFF">
        <w:tc>
          <w:tcPr>
            <w:tcW w:w="7124" w:type="dxa"/>
            <w:gridSpan w:val="6"/>
            <w:shd w:val="clear" w:color="auto" w:fill="BFBFBF"/>
            <w:vAlign w:val="center"/>
          </w:tcPr>
          <w:p w14:paraId="437876D0" w14:textId="7B04AA45" w:rsidR="00A16ACD" w:rsidRPr="00A16ACD" w:rsidRDefault="00A16ACD" w:rsidP="00BF75A9">
            <w:pPr>
              <w:pStyle w:val="TableEntry"/>
              <w:rPr>
                <w:rFonts w:ascii="Times New Roman" w:hAnsi="Times New Roman"/>
              </w:rPr>
            </w:pPr>
            <w:r w:rsidRPr="00A16ACD">
              <w:rPr>
                <w:rFonts w:ascii="Times New Roman" w:hAnsi="Times New Roman"/>
              </w:rPr>
              <w:t xml:space="preserve">         General Machine Learning GML</w:t>
            </w:r>
          </w:p>
        </w:tc>
      </w:tr>
      <w:tr w:rsidR="00A16ACD" w:rsidRPr="005D3FD4" w14:paraId="1F93AD7E" w14:textId="77777777" w:rsidTr="007E1FFF">
        <w:tc>
          <w:tcPr>
            <w:tcW w:w="284" w:type="dxa"/>
            <w:vAlign w:val="center"/>
          </w:tcPr>
          <w:p w14:paraId="24F3F6D6" w14:textId="54307DA1" w:rsidR="004C5D14" w:rsidRPr="005D3FD4" w:rsidRDefault="00A16ACD" w:rsidP="00A16ACD">
            <w:pPr>
              <w:pStyle w:val="TableEntry"/>
              <w:jc w:val="center"/>
            </w:pPr>
            <w:r>
              <w:lastRenderedPageBreak/>
              <w:t>1</w:t>
            </w:r>
          </w:p>
        </w:tc>
        <w:tc>
          <w:tcPr>
            <w:tcW w:w="2250" w:type="dxa"/>
            <w:vAlign w:val="center"/>
          </w:tcPr>
          <w:p w14:paraId="72ADB911" w14:textId="49538A78" w:rsidR="004C5D14" w:rsidRPr="005D3FD4" w:rsidRDefault="004C5D14" w:rsidP="00BF75A9">
            <w:pPr>
              <w:pStyle w:val="TableEntry"/>
              <w:rPr>
                <w:rFonts w:ascii="Times New Roman" w:hAnsi="Times New Roman"/>
              </w:rPr>
            </w:pPr>
            <w:r w:rsidRPr="005D3FD4">
              <w:rPr>
                <w:rFonts w:ascii="Times New Roman" w:hAnsi="Times New Roman"/>
              </w:rPr>
              <w:t>DA Vector Clustering</w:t>
            </w:r>
          </w:p>
        </w:tc>
        <w:tc>
          <w:tcPr>
            <w:tcW w:w="1980" w:type="dxa"/>
            <w:vAlign w:val="center"/>
          </w:tcPr>
          <w:p w14:paraId="0DA1A9B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w:t>
            </w:r>
          </w:p>
        </w:tc>
        <w:tc>
          <w:tcPr>
            <w:tcW w:w="810" w:type="dxa"/>
          </w:tcPr>
          <w:p w14:paraId="0DF820D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31129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10I, 11, 12V, 13M, 14N</w:t>
            </w:r>
          </w:p>
        </w:tc>
        <w:tc>
          <w:tcPr>
            <w:tcW w:w="900" w:type="dxa"/>
          </w:tcPr>
          <w:p w14:paraId="4470345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D8B29A3" w14:textId="77777777" w:rsidTr="007E1FFF">
        <w:tc>
          <w:tcPr>
            <w:tcW w:w="284" w:type="dxa"/>
            <w:vAlign w:val="center"/>
          </w:tcPr>
          <w:p w14:paraId="4BAC76E7" w14:textId="635061AD" w:rsidR="004C5D14" w:rsidRPr="005D3FD4" w:rsidRDefault="00A16ACD" w:rsidP="00A16ACD">
            <w:pPr>
              <w:pStyle w:val="TableEntry"/>
              <w:jc w:val="center"/>
            </w:pPr>
            <w:r>
              <w:t>2</w:t>
            </w:r>
          </w:p>
        </w:tc>
        <w:tc>
          <w:tcPr>
            <w:tcW w:w="2250" w:type="dxa"/>
            <w:vAlign w:val="center"/>
          </w:tcPr>
          <w:p w14:paraId="7F738FBD" w14:textId="3E513008" w:rsidR="004C5D14" w:rsidRPr="005D3FD4" w:rsidRDefault="004C5D14" w:rsidP="00BF75A9">
            <w:pPr>
              <w:pStyle w:val="TableEntry"/>
              <w:rPr>
                <w:rFonts w:ascii="Times New Roman" w:hAnsi="Times New Roman"/>
              </w:rPr>
            </w:pPr>
            <w:r w:rsidRPr="005D3FD4">
              <w:rPr>
                <w:rFonts w:ascii="Times New Roman" w:hAnsi="Times New Roman"/>
              </w:rPr>
              <w:t>DA Non metric Clustering</w:t>
            </w:r>
          </w:p>
        </w:tc>
        <w:tc>
          <w:tcPr>
            <w:tcW w:w="1980" w:type="dxa"/>
            <w:vAlign w:val="center"/>
          </w:tcPr>
          <w:p w14:paraId="0F5E451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 Biology, Web</w:t>
            </w:r>
          </w:p>
        </w:tc>
        <w:tc>
          <w:tcPr>
            <w:tcW w:w="810" w:type="dxa"/>
          </w:tcPr>
          <w:p w14:paraId="2E8E425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22934D5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080B88C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8B10BE5" w14:textId="77777777" w:rsidTr="007E1FFF">
        <w:tc>
          <w:tcPr>
            <w:tcW w:w="284" w:type="dxa"/>
            <w:vAlign w:val="center"/>
          </w:tcPr>
          <w:p w14:paraId="4C683E5E" w14:textId="1DC02209" w:rsidR="004C5D14" w:rsidRPr="005D3FD4" w:rsidRDefault="00A16ACD" w:rsidP="00A16ACD">
            <w:pPr>
              <w:pStyle w:val="TableEntry"/>
              <w:jc w:val="center"/>
            </w:pPr>
            <w:r>
              <w:t>3</w:t>
            </w:r>
          </w:p>
        </w:tc>
        <w:tc>
          <w:tcPr>
            <w:tcW w:w="2250" w:type="dxa"/>
            <w:vAlign w:val="center"/>
          </w:tcPr>
          <w:p w14:paraId="1EC928E9" w14:textId="325A4726" w:rsidR="004C5D14" w:rsidRPr="005D3FD4" w:rsidRDefault="004C5D14" w:rsidP="00BF75A9">
            <w:pPr>
              <w:pStyle w:val="TableEntry"/>
              <w:rPr>
                <w:rFonts w:ascii="Times New Roman" w:hAnsi="Times New Roman"/>
              </w:rPr>
            </w:pPr>
            <w:proofErr w:type="spellStart"/>
            <w:r w:rsidRPr="005D3FD4">
              <w:rPr>
                <w:rFonts w:ascii="Times New Roman" w:hAnsi="Times New Roman"/>
              </w:rPr>
              <w:t>Kmeans</w:t>
            </w:r>
            <w:proofErr w:type="spellEnd"/>
            <w:r w:rsidRPr="005D3FD4">
              <w:rPr>
                <w:rFonts w:ascii="Times New Roman" w:hAnsi="Times New Roman"/>
              </w:rPr>
              <w:t xml:space="preserve">; Basic, Fuzzy and </w:t>
            </w:r>
            <w:proofErr w:type="spellStart"/>
            <w:r w:rsidRPr="005D3FD4">
              <w:rPr>
                <w:rFonts w:ascii="Times New Roman" w:hAnsi="Times New Roman"/>
              </w:rPr>
              <w:t>Elkan</w:t>
            </w:r>
            <w:proofErr w:type="spellEnd"/>
          </w:p>
        </w:tc>
        <w:tc>
          <w:tcPr>
            <w:tcW w:w="1980" w:type="dxa"/>
            <w:vAlign w:val="center"/>
          </w:tcPr>
          <w:p w14:paraId="26332C3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Fast Clustering</w:t>
            </w:r>
          </w:p>
        </w:tc>
        <w:tc>
          <w:tcPr>
            <w:tcW w:w="810" w:type="dxa"/>
          </w:tcPr>
          <w:p w14:paraId="14331A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78ADF5C" w14:textId="55028FCD" w:rsidR="004C5D14" w:rsidRPr="005D3FD4" w:rsidRDefault="004C5D14" w:rsidP="00BF75A9">
            <w:pPr>
              <w:pStyle w:val="TableEntry"/>
              <w:rPr>
                <w:rFonts w:ascii="Times New Roman" w:hAnsi="Times New Roman"/>
                <w:b w:val="0"/>
              </w:rPr>
            </w:pPr>
            <w:r w:rsidRPr="005D3FD4">
              <w:rPr>
                <w:rFonts w:ascii="Times New Roman" w:hAnsi="Times New Roman"/>
                <w:b w:val="0"/>
              </w:rPr>
              <w:t>9D, 10I(</w:t>
            </w:r>
            <w:proofErr w:type="spellStart"/>
            <w:r w:rsidRPr="005D3FD4">
              <w:rPr>
                <w:rFonts w:ascii="Times New Roman" w:hAnsi="Times New Roman"/>
                <w:b w:val="0"/>
              </w:rPr>
              <w:t>Elkan</w:t>
            </w:r>
            <w:proofErr w:type="spellEnd"/>
            <w:r w:rsidRPr="005D3FD4">
              <w:rPr>
                <w:rFonts w:ascii="Times New Roman" w:hAnsi="Times New Roman"/>
                <w:b w:val="0"/>
              </w:rPr>
              <w:t xml:space="preserve">), 11, </w:t>
            </w:r>
            <w:r w:rsidR="00DB6D07">
              <w:rPr>
                <w:rFonts w:ascii="Times New Roman" w:hAnsi="Times New Roman"/>
                <w:b w:val="0"/>
              </w:rPr>
              <w:t xml:space="preserve">12V, </w:t>
            </w:r>
            <w:r w:rsidRPr="005D3FD4">
              <w:rPr>
                <w:rFonts w:ascii="Times New Roman" w:hAnsi="Times New Roman"/>
                <w:b w:val="0"/>
              </w:rPr>
              <w:t>13M, 14N</w:t>
            </w:r>
          </w:p>
        </w:tc>
        <w:tc>
          <w:tcPr>
            <w:tcW w:w="900" w:type="dxa"/>
          </w:tcPr>
          <w:p w14:paraId="75A792A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w:t>
            </w:r>
          </w:p>
        </w:tc>
      </w:tr>
      <w:tr w:rsidR="00A16ACD" w:rsidRPr="005D3FD4" w14:paraId="4E0D2474" w14:textId="77777777" w:rsidTr="007E1FFF">
        <w:tc>
          <w:tcPr>
            <w:tcW w:w="284" w:type="dxa"/>
            <w:vAlign w:val="center"/>
          </w:tcPr>
          <w:p w14:paraId="28B560DA" w14:textId="6EE6743B" w:rsidR="004C5D14" w:rsidRPr="005D3FD4" w:rsidRDefault="00A16ACD" w:rsidP="00A16ACD">
            <w:pPr>
              <w:pStyle w:val="TableEntry"/>
              <w:jc w:val="center"/>
            </w:pPr>
            <w:r>
              <w:t>4</w:t>
            </w:r>
          </w:p>
        </w:tc>
        <w:tc>
          <w:tcPr>
            <w:tcW w:w="2250" w:type="dxa"/>
            <w:vAlign w:val="center"/>
          </w:tcPr>
          <w:p w14:paraId="7B222F1F" w14:textId="562D7384" w:rsidR="004C5D14" w:rsidRPr="005D3FD4" w:rsidRDefault="004C5D14" w:rsidP="00BF75A9">
            <w:pPr>
              <w:pStyle w:val="TableEntry"/>
              <w:rPr>
                <w:rFonts w:ascii="Times New Roman" w:hAnsi="Times New Roman"/>
              </w:rPr>
            </w:pPr>
            <w:proofErr w:type="spellStart"/>
            <w:r w:rsidRPr="005D3FD4">
              <w:rPr>
                <w:rFonts w:ascii="Times New Roman" w:hAnsi="Times New Roman"/>
              </w:rPr>
              <w:t>Levenberg</w:t>
            </w:r>
            <w:proofErr w:type="spellEnd"/>
            <w:r w:rsidRPr="005D3FD4">
              <w:rPr>
                <w:rFonts w:ascii="Times New Roman" w:hAnsi="Times New Roman"/>
              </w:rPr>
              <w:t>-Marquardt Optimization</w:t>
            </w:r>
          </w:p>
        </w:tc>
        <w:tc>
          <w:tcPr>
            <w:tcW w:w="1980" w:type="dxa"/>
            <w:vAlign w:val="center"/>
          </w:tcPr>
          <w:p w14:paraId="6976BD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Non-linear Gauss-Newton, use in MDS</w:t>
            </w:r>
          </w:p>
        </w:tc>
        <w:tc>
          <w:tcPr>
            <w:tcW w:w="810" w:type="dxa"/>
          </w:tcPr>
          <w:p w14:paraId="0B5B95E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53915B4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10R, 11, 12V, 14NN</w:t>
            </w:r>
          </w:p>
        </w:tc>
        <w:tc>
          <w:tcPr>
            <w:tcW w:w="900" w:type="dxa"/>
          </w:tcPr>
          <w:p w14:paraId="0A67E01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9NO, 9LS, 9EM, 12</w:t>
            </w:r>
          </w:p>
        </w:tc>
      </w:tr>
      <w:tr w:rsidR="00A16ACD" w:rsidRPr="005D3FD4" w14:paraId="0E0B3109" w14:textId="77777777" w:rsidTr="007E1FFF">
        <w:tc>
          <w:tcPr>
            <w:tcW w:w="284" w:type="dxa"/>
            <w:vAlign w:val="center"/>
          </w:tcPr>
          <w:p w14:paraId="37EEDADA" w14:textId="1A05E7C8" w:rsidR="004C5D14" w:rsidRPr="005D3FD4" w:rsidRDefault="00A16ACD" w:rsidP="00A16ACD">
            <w:pPr>
              <w:pStyle w:val="TableEntry"/>
              <w:jc w:val="center"/>
            </w:pPr>
            <w:r>
              <w:t>5</w:t>
            </w:r>
          </w:p>
        </w:tc>
        <w:tc>
          <w:tcPr>
            <w:tcW w:w="2250" w:type="dxa"/>
            <w:vAlign w:val="center"/>
          </w:tcPr>
          <w:p w14:paraId="693C5C44" w14:textId="51515320" w:rsidR="004C5D14" w:rsidRPr="005D3FD4" w:rsidRDefault="004C5D14" w:rsidP="00BF75A9">
            <w:pPr>
              <w:pStyle w:val="TableEntry"/>
              <w:rPr>
                <w:rFonts w:ascii="Times New Roman" w:hAnsi="Times New Roman"/>
              </w:rPr>
            </w:pPr>
            <w:r w:rsidRPr="005D3FD4">
              <w:rPr>
                <w:rFonts w:ascii="Times New Roman" w:hAnsi="Times New Roman"/>
              </w:rPr>
              <w:t>DA, Weighted SMACOF</w:t>
            </w:r>
          </w:p>
        </w:tc>
        <w:tc>
          <w:tcPr>
            <w:tcW w:w="1980" w:type="dxa"/>
            <w:vAlign w:val="center"/>
          </w:tcPr>
          <w:p w14:paraId="4BAC8CA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MDS with general weights</w:t>
            </w:r>
          </w:p>
        </w:tc>
        <w:tc>
          <w:tcPr>
            <w:tcW w:w="810" w:type="dxa"/>
          </w:tcPr>
          <w:p w14:paraId="359C7E0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4F9B44C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12A99022" w14:textId="44004D50" w:rsidR="004C5D14" w:rsidRPr="005D3FD4" w:rsidRDefault="004C5D14" w:rsidP="00DB6D07">
            <w:pPr>
              <w:pStyle w:val="TableEntry"/>
              <w:rPr>
                <w:rFonts w:ascii="Times New Roman" w:hAnsi="Times New Roman"/>
                <w:b w:val="0"/>
              </w:rPr>
            </w:pPr>
            <w:r w:rsidRPr="005D3FD4">
              <w:rPr>
                <w:rFonts w:ascii="Times New Roman" w:hAnsi="Times New Roman"/>
                <w:b w:val="0"/>
              </w:rPr>
              <w:t>9ML, 9NO, 9LS, 9EM, 12, 1</w:t>
            </w:r>
            <w:r w:rsidR="00DB6D07">
              <w:rPr>
                <w:rFonts w:ascii="Times New Roman" w:hAnsi="Times New Roman"/>
                <w:b w:val="0"/>
              </w:rPr>
              <w:t>4</w:t>
            </w:r>
          </w:p>
        </w:tc>
      </w:tr>
      <w:tr w:rsidR="00A16ACD" w:rsidRPr="005D3FD4" w14:paraId="06996BAA" w14:textId="77777777" w:rsidTr="007E1FFF">
        <w:tc>
          <w:tcPr>
            <w:tcW w:w="284" w:type="dxa"/>
            <w:vAlign w:val="center"/>
          </w:tcPr>
          <w:p w14:paraId="21DF5C51" w14:textId="6F99B04E" w:rsidR="004C5D14" w:rsidRPr="005D3FD4" w:rsidRDefault="00A16ACD" w:rsidP="00A16ACD">
            <w:pPr>
              <w:pStyle w:val="TableEntry"/>
              <w:jc w:val="center"/>
            </w:pPr>
            <w:r>
              <w:t>6</w:t>
            </w:r>
          </w:p>
        </w:tc>
        <w:tc>
          <w:tcPr>
            <w:tcW w:w="2250" w:type="dxa"/>
            <w:vAlign w:val="center"/>
          </w:tcPr>
          <w:p w14:paraId="5E64E116" w14:textId="614EAA12" w:rsidR="004C5D14" w:rsidRPr="005D3FD4" w:rsidRDefault="004C5D14" w:rsidP="00BF75A9">
            <w:pPr>
              <w:pStyle w:val="TableEntry"/>
              <w:rPr>
                <w:rFonts w:ascii="Times New Roman" w:hAnsi="Times New Roman"/>
              </w:rPr>
            </w:pPr>
            <w:r w:rsidRPr="005D3FD4">
              <w:rPr>
                <w:rFonts w:ascii="Times New Roman" w:hAnsi="Times New Roman"/>
              </w:rPr>
              <w:t>TFIDF Search</w:t>
            </w:r>
          </w:p>
        </w:tc>
        <w:tc>
          <w:tcPr>
            <w:tcW w:w="1980" w:type="dxa"/>
            <w:vAlign w:val="center"/>
          </w:tcPr>
          <w:p w14:paraId="5F1BF962"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 xml:space="preserve">Find nearest neighbors in document corpus </w:t>
            </w:r>
          </w:p>
        </w:tc>
        <w:tc>
          <w:tcPr>
            <w:tcW w:w="810" w:type="dxa"/>
          </w:tcPr>
          <w:p w14:paraId="4F3B102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7E66834" w14:textId="572EFF4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w:t>
            </w:r>
            <w:r w:rsidRPr="005D3FD4">
              <w:rPr>
                <w:rFonts w:ascii="Times New Roman" w:hAnsi="Times New Roman"/>
                <w:b w:val="0"/>
              </w:rPr>
              <w:t>N, 14N</w:t>
            </w:r>
          </w:p>
        </w:tc>
        <w:tc>
          <w:tcPr>
            <w:tcW w:w="900" w:type="dxa"/>
          </w:tcPr>
          <w:p w14:paraId="4D385EC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603B2A0C" w14:textId="77777777" w:rsidTr="007E1FFF">
        <w:trPr>
          <w:trHeight w:val="56"/>
        </w:trPr>
        <w:tc>
          <w:tcPr>
            <w:tcW w:w="284" w:type="dxa"/>
            <w:vAlign w:val="center"/>
          </w:tcPr>
          <w:p w14:paraId="498EA3B2" w14:textId="760D9991" w:rsidR="004C5D14" w:rsidRPr="005D3FD4" w:rsidRDefault="00A16ACD" w:rsidP="00A16ACD">
            <w:pPr>
              <w:pStyle w:val="TableEntry"/>
              <w:jc w:val="center"/>
            </w:pPr>
            <w:r>
              <w:t>7</w:t>
            </w:r>
          </w:p>
        </w:tc>
        <w:tc>
          <w:tcPr>
            <w:tcW w:w="2250" w:type="dxa"/>
            <w:vAlign w:val="center"/>
          </w:tcPr>
          <w:p w14:paraId="46C40B09" w14:textId="10E558DC" w:rsidR="004C5D14" w:rsidRPr="005D3FD4" w:rsidRDefault="004C5D14" w:rsidP="00BF75A9">
            <w:pPr>
              <w:pStyle w:val="TableEntry"/>
              <w:rPr>
                <w:rFonts w:ascii="Times New Roman" w:hAnsi="Times New Roman"/>
              </w:rPr>
            </w:pPr>
            <w:r w:rsidRPr="005D3FD4">
              <w:rPr>
                <w:rFonts w:ascii="Times New Roman" w:hAnsi="Times New Roman"/>
              </w:rPr>
              <w:t>All-pairs similarity search</w:t>
            </w:r>
          </w:p>
        </w:tc>
        <w:tc>
          <w:tcPr>
            <w:tcW w:w="1980" w:type="dxa"/>
            <w:vAlign w:val="center"/>
          </w:tcPr>
          <w:p w14:paraId="69E82D8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Find pairs of documents with TFIDF distance below a threshold</w:t>
            </w:r>
          </w:p>
        </w:tc>
        <w:tc>
          <w:tcPr>
            <w:tcW w:w="810" w:type="dxa"/>
          </w:tcPr>
          <w:p w14:paraId="0B27D5B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23F5588" w14:textId="0B7FE00C"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14NN</w:t>
            </w:r>
          </w:p>
        </w:tc>
        <w:tc>
          <w:tcPr>
            <w:tcW w:w="900" w:type="dxa"/>
          </w:tcPr>
          <w:p w14:paraId="22C0F9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w:t>
            </w:r>
          </w:p>
        </w:tc>
      </w:tr>
      <w:tr w:rsidR="00A16ACD" w:rsidRPr="005D3FD4" w14:paraId="21D43706" w14:textId="77777777" w:rsidTr="007E1FFF">
        <w:trPr>
          <w:trHeight w:val="529"/>
        </w:trPr>
        <w:tc>
          <w:tcPr>
            <w:tcW w:w="284" w:type="dxa"/>
            <w:vAlign w:val="center"/>
          </w:tcPr>
          <w:p w14:paraId="05A8CD87" w14:textId="02C94BFC" w:rsidR="004C5D14" w:rsidRPr="005D3FD4" w:rsidRDefault="00A16ACD" w:rsidP="00A16ACD">
            <w:pPr>
              <w:pStyle w:val="TableEntry"/>
              <w:jc w:val="center"/>
            </w:pPr>
            <w:r>
              <w:t>8</w:t>
            </w:r>
          </w:p>
        </w:tc>
        <w:tc>
          <w:tcPr>
            <w:tcW w:w="2250" w:type="dxa"/>
            <w:vAlign w:val="center"/>
          </w:tcPr>
          <w:p w14:paraId="58C8F7A2" w14:textId="002AD137" w:rsidR="004C5D14" w:rsidRPr="005D3FD4" w:rsidRDefault="004C5D14" w:rsidP="00BF75A9">
            <w:pPr>
              <w:pStyle w:val="TableEntry"/>
              <w:rPr>
                <w:rFonts w:ascii="Times New Roman" w:hAnsi="Times New Roman"/>
              </w:rPr>
            </w:pPr>
            <w:r w:rsidRPr="005D3FD4">
              <w:rPr>
                <w:rFonts w:ascii="Times New Roman" w:hAnsi="Times New Roman"/>
              </w:rPr>
              <w:t>Support Vector Machine SVM</w:t>
            </w:r>
          </w:p>
        </w:tc>
        <w:tc>
          <w:tcPr>
            <w:tcW w:w="1980" w:type="dxa"/>
            <w:vAlign w:val="center"/>
          </w:tcPr>
          <w:p w14:paraId="30D0E38F"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58B6B96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74F3265D" w14:textId="6A3862A6"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11, 12V, </w:t>
            </w:r>
            <w:r w:rsidR="00DB6D07">
              <w:rPr>
                <w:rFonts w:ascii="Times New Roman" w:hAnsi="Times New Roman"/>
                <w:b w:val="0"/>
              </w:rPr>
              <w:t>13M</w:t>
            </w:r>
            <w:r w:rsidRPr="005D3FD4">
              <w:rPr>
                <w:rFonts w:ascii="Times New Roman" w:hAnsi="Times New Roman"/>
                <w:b w:val="0"/>
              </w:rPr>
              <w:t>, 14N</w:t>
            </w:r>
          </w:p>
        </w:tc>
        <w:tc>
          <w:tcPr>
            <w:tcW w:w="900" w:type="dxa"/>
          </w:tcPr>
          <w:p w14:paraId="2F13B35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7, 8, 9ML</w:t>
            </w:r>
          </w:p>
        </w:tc>
      </w:tr>
      <w:tr w:rsidR="00A16ACD" w:rsidRPr="005D3FD4" w14:paraId="2A12AB3C" w14:textId="77777777" w:rsidTr="007E1FFF">
        <w:trPr>
          <w:trHeight w:val="56"/>
        </w:trPr>
        <w:tc>
          <w:tcPr>
            <w:tcW w:w="284" w:type="dxa"/>
            <w:vAlign w:val="center"/>
          </w:tcPr>
          <w:p w14:paraId="5BC92AD1" w14:textId="7F74C335" w:rsidR="004C5D14" w:rsidRPr="005D3FD4" w:rsidRDefault="00A16ACD" w:rsidP="00A16ACD">
            <w:pPr>
              <w:pStyle w:val="TableEntry"/>
              <w:jc w:val="center"/>
            </w:pPr>
            <w:r>
              <w:t>9</w:t>
            </w:r>
          </w:p>
        </w:tc>
        <w:tc>
          <w:tcPr>
            <w:tcW w:w="2250" w:type="dxa"/>
            <w:vAlign w:val="center"/>
          </w:tcPr>
          <w:p w14:paraId="654FA4EA" w14:textId="37E15D68" w:rsidR="004C5D14" w:rsidRPr="005D3FD4" w:rsidRDefault="004C5D14" w:rsidP="00BF75A9">
            <w:pPr>
              <w:pStyle w:val="TableEntry"/>
              <w:rPr>
                <w:rFonts w:ascii="Times New Roman" w:hAnsi="Times New Roman"/>
              </w:rPr>
            </w:pPr>
            <w:r w:rsidRPr="005D3FD4">
              <w:rPr>
                <w:rFonts w:ascii="Times New Roman" w:hAnsi="Times New Roman"/>
              </w:rPr>
              <w:t>Random Forest</w:t>
            </w:r>
          </w:p>
        </w:tc>
        <w:tc>
          <w:tcPr>
            <w:tcW w:w="1980" w:type="dxa"/>
            <w:vAlign w:val="center"/>
          </w:tcPr>
          <w:p w14:paraId="3B7686A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4D180F0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F065EE2" w14:textId="4CA3593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w:t>
            </w:r>
          </w:p>
        </w:tc>
        <w:tc>
          <w:tcPr>
            <w:tcW w:w="900" w:type="dxa"/>
          </w:tcPr>
          <w:p w14:paraId="2272D2E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7, 8, 9ML</w:t>
            </w:r>
          </w:p>
        </w:tc>
      </w:tr>
      <w:tr w:rsidR="00A16ACD" w:rsidRPr="005D3FD4" w14:paraId="175C555A" w14:textId="77777777" w:rsidTr="007E1FFF">
        <w:trPr>
          <w:trHeight w:val="56"/>
        </w:trPr>
        <w:tc>
          <w:tcPr>
            <w:tcW w:w="284" w:type="dxa"/>
            <w:vAlign w:val="center"/>
          </w:tcPr>
          <w:p w14:paraId="77F856EB" w14:textId="3D71BF18" w:rsidR="004C5D14" w:rsidRPr="005D3FD4" w:rsidRDefault="00A16ACD" w:rsidP="00A16ACD">
            <w:pPr>
              <w:pStyle w:val="TableEntry"/>
              <w:jc w:val="center"/>
            </w:pPr>
            <w:r>
              <w:t>10</w:t>
            </w:r>
          </w:p>
        </w:tc>
        <w:tc>
          <w:tcPr>
            <w:tcW w:w="2250" w:type="dxa"/>
            <w:vAlign w:val="center"/>
          </w:tcPr>
          <w:p w14:paraId="293FEE2C" w14:textId="4F7C8B49" w:rsidR="004C5D14" w:rsidRPr="005D3FD4" w:rsidRDefault="004C5D14" w:rsidP="00BF75A9">
            <w:pPr>
              <w:pStyle w:val="TableEntry"/>
              <w:rPr>
                <w:rFonts w:ascii="Times New Roman" w:hAnsi="Times New Roman"/>
              </w:rPr>
            </w:pPr>
            <w:r w:rsidRPr="005D3FD4">
              <w:rPr>
                <w:rFonts w:ascii="Times New Roman" w:hAnsi="Times New Roman"/>
              </w:rPr>
              <w:t>Gibbs sampling (MCMC)</w:t>
            </w:r>
          </w:p>
        </w:tc>
        <w:tc>
          <w:tcPr>
            <w:tcW w:w="1980" w:type="dxa"/>
            <w:vAlign w:val="center"/>
          </w:tcPr>
          <w:p w14:paraId="14A0CB8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Solve global inference problems</w:t>
            </w:r>
          </w:p>
        </w:tc>
        <w:tc>
          <w:tcPr>
            <w:tcW w:w="810" w:type="dxa"/>
          </w:tcPr>
          <w:p w14:paraId="77ABCC3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4C5FDE0" w14:textId="2E04ABF6" w:rsidR="004C5D14" w:rsidRPr="005D3FD4" w:rsidRDefault="00DB6D07" w:rsidP="00BF75A9">
            <w:pPr>
              <w:pStyle w:val="TableEntry"/>
              <w:rPr>
                <w:rFonts w:ascii="Times New Roman" w:hAnsi="Times New Roman"/>
                <w:b w:val="0"/>
              </w:rPr>
            </w:pPr>
            <w:r>
              <w:rPr>
                <w:rFonts w:ascii="Times New Roman" w:hAnsi="Times New Roman"/>
                <w:b w:val="0"/>
              </w:rPr>
              <w:t>9S, 10R, 11, 12BW, 13</w:t>
            </w:r>
            <w:r w:rsidR="004C5D14" w:rsidRPr="005D3FD4">
              <w:rPr>
                <w:rFonts w:ascii="Times New Roman" w:hAnsi="Times New Roman"/>
                <w:b w:val="0"/>
              </w:rPr>
              <w:t>N, 14N</w:t>
            </w:r>
          </w:p>
        </w:tc>
        <w:tc>
          <w:tcPr>
            <w:tcW w:w="900" w:type="dxa"/>
          </w:tcPr>
          <w:p w14:paraId="0AA92E27" w14:textId="030FC545" w:rsidR="004C5D14" w:rsidRPr="005D3FD4" w:rsidRDefault="004C5D14" w:rsidP="00DB6D07">
            <w:pPr>
              <w:pStyle w:val="TableEntry"/>
              <w:rPr>
                <w:rFonts w:ascii="Times New Roman" w:hAnsi="Times New Roman"/>
                <w:b w:val="0"/>
              </w:rPr>
            </w:pPr>
            <w:r w:rsidRPr="005D3FD4">
              <w:rPr>
                <w:rFonts w:ascii="Times New Roman" w:hAnsi="Times New Roman"/>
                <w:b w:val="0"/>
              </w:rPr>
              <w:t>9ML, 9NO, 9</w:t>
            </w:r>
            <w:r w:rsidR="00DB6D07">
              <w:rPr>
                <w:rFonts w:ascii="Times New Roman" w:hAnsi="Times New Roman"/>
                <w:b w:val="0"/>
              </w:rPr>
              <w:t>E</w:t>
            </w:r>
            <w:r w:rsidRPr="005D3FD4">
              <w:rPr>
                <w:rFonts w:ascii="Times New Roman" w:hAnsi="Times New Roman"/>
                <w:b w:val="0"/>
              </w:rPr>
              <w:t>M</w:t>
            </w:r>
          </w:p>
        </w:tc>
      </w:tr>
      <w:tr w:rsidR="00A16ACD" w:rsidRPr="005D3FD4" w14:paraId="7235E9FA" w14:textId="77777777" w:rsidTr="007E1FFF">
        <w:trPr>
          <w:trHeight w:val="56"/>
        </w:trPr>
        <w:tc>
          <w:tcPr>
            <w:tcW w:w="284" w:type="dxa"/>
            <w:vAlign w:val="center"/>
          </w:tcPr>
          <w:p w14:paraId="555BF064" w14:textId="4FBCC96B" w:rsidR="004C5D14" w:rsidRPr="005D3FD4" w:rsidRDefault="00A16ACD" w:rsidP="00A16ACD">
            <w:pPr>
              <w:pStyle w:val="TableEntry"/>
              <w:jc w:val="center"/>
              <w:rPr>
                <w:color w:val="222222"/>
                <w:shd w:val="clear" w:color="auto" w:fill="FFFFFF"/>
              </w:rPr>
            </w:pPr>
            <w:r>
              <w:rPr>
                <w:color w:val="222222"/>
                <w:shd w:val="clear" w:color="auto" w:fill="FFFFFF"/>
              </w:rPr>
              <w:t>11</w:t>
            </w:r>
          </w:p>
        </w:tc>
        <w:tc>
          <w:tcPr>
            <w:tcW w:w="2250" w:type="dxa"/>
            <w:vAlign w:val="center"/>
          </w:tcPr>
          <w:p w14:paraId="4C43269A" w14:textId="0D2B68B0" w:rsidR="004C5D14" w:rsidRPr="005D3FD4" w:rsidRDefault="004C5D14" w:rsidP="00BF75A9">
            <w:pPr>
              <w:pStyle w:val="TableEntry"/>
              <w:rPr>
                <w:rFonts w:ascii="Times New Roman" w:hAnsi="Times New Roman"/>
              </w:rPr>
            </w:pPr>
            <w:r w:rsidRPr="005D3FD4">
              <w:rPr>
                <w:rFonts w:ascii="Times New Roman" w:hAnsi="Times New Roman"/>
                <w:color w:val="222222"/>
                <w:shd w:val="clear" w:color="auto" w:fill="FFFFFF"/>
              </w:rPr>
              <w:t xml:space="preserve">Latent </w:t>
            </w:r>
            <w:proofErr w:type="spellStart"/>
            <w:r w:rsidRPr="005D3FD4">
              <w:rPr>
                <w:rFonts w:ascii="Times New Roman" w:hAnsi="Times New Roman"/>
                <w:color w:val="222222"/>
                <w:shd w:val="clear" w:color="auto" w:fill="FFFFFF"/>
              </w:rPr>
              <w:t>Dirichlet</w:t>
            </w:r>
            <w:proofErr w:type="spellEnd"/>
            <w:r w:rsidRPr="005D3FD4">
              <w:rPr>
                <w:rFonts w:ascii="Times New Roman" w:hAnsi="Times New Roman"/>
                <w:color w:val="222222"/>
                <w:shd w:val="clear" w:color="auto" w:fill="FFFFFF"/>
              </w:rPr>
              <w:t xml:space="preserve"> Allocation LDA with </w:t>
            </w:r>
            <w:r w:rsidRPr="005D3FD4">
              <w:rPr>
                <w:rFonts w:ascii="Times New Roman" w:eastAsia="Times New Roman" w:hAnsi="Times New Roman"/>
              </w:rPr>
              <w:t>Gibbs sampling or Var. Bayes</w:t>
            </w:r>
          </w:p>
        </w:tc>
        <w:tc>
          <w:tcPr>
            <w:tcW w:w="1980" w:type="dxa"/>
            <w:vAlign w:val="center"/>
          </w:tcPr>
          <w:p w14:paraId="472CB1A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Topic models (Latent factors)</w:t>
            </w:r>
          </w:p>
        </w:tc>
        <w:tc>
          <w:tcPr>
            <w:tcW w:w="810" w:type="dxa"/>
          </w:tcPr>
          <w:p w14:paraId="18A8D127"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1F6C8B74" w14:textId="28BD5774"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rPr>
              <w:t xml:space="preserve">9S, 10R, 11, 12BW, </w:t>
            </w:r>
            <w:r w:rsidR="00DB6D07">
              <w:rPr>
                <w:rFonts w:ascii="Times New Roman" w:hAnsi="Times New Roman"/>
                <w:b w:val="0"/>
              </w:rPr>
              <w:t>13</w:t>
            </w:r>
            <w:r w:rsidRPr="005D3FD4">
              <w:rPr>
                <w:rFonts w:ascii="Times New Roman" w:hAnsi="Times New Roman"/>
                <w:b w:val="0"/>
              </w:rPr>
              <w:t>N, 14N</w:t>
            </w:r>
          </w:p>
        </w:tc>
        <w:tc>
          <w:tcPr>
            <w:tcW w:w="900" w:type="dxa"/>
          </w:tcPr>
          <w:p w14:paraId="222EA328" w14:textId="65CEC9A9"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9</w:t>
            </w:r>
            <w:r w:rsidR="00DB6D07">
              <w:rPr>
                <w:rFonts w:ascii="Times New Roman" w:hAnsi="Times New Roman"/>
                <w:b w:val="0"/>
                <w:color w:val="222222"/>
                <w:shd w:val="clear" w:color="auto" w:fill="FFFFFF"/>
              </w:rPr>
              <w:t>E</w:t>
            </w:r>
            <w:r w:rsidRPr="005D3FD4">
              <w:rPr>
                <w:rFonts w:ascii="Times New Roman" w:hAnsi="Times New Roman"/>
                <w:b w:val="0"/>
                <w:color w:val="222222"/>
                <w:shd w:val="clear" w:color="auto" w:fill="FFFFFF"/>
              </w:rPr>
              <w:t>M</w:t>
            </w:r>
          </w:p>
        </w:tc>
      </w:tr>
      <w:tr w:rsidR="00A16ACD" w:rsidRPr="005D3FD4" w14:paraId="0D23E2B1" w14:textId="77777777" w:rsidTr="007E1FFF">
        <w:trPr>
          <w:trHeight w:val="56"/>
        </w:trPr>
        <w:tc>
          <w:tcPr>
            <w:tcW w:w="284" w:type="dxa"/>
            <w:vAlign w:val="center"/>
          </w:tcPr>
          <w:p w14:paraId="0F0AE67D" w14:textId="1887F593" w:rsidR="004C5D14" w:rsidRPr="005D3FD4" w:rsidRDefault="00A16ACD" w:rsidP="00A16ACD">
            <w:pPr>
              <w:pStyle w:val="TableEntry"/>
              <w:jc w:val="center"/>
              <w:rPr>
                <w:color w:val="222222"/>
                <w:shd w:val="clear" w:color="auto" w:fill="FFFFFF"/>
              </w:rPr>
            </w:pPr>
            <w:r>
              <w:rPr>
                <w:color w:val="222222"/>
                <w:shd w:val="clear" w:color="auto" w:fill="FFFFFF"/>
              </w:rPr>
              <w:t>12</w:t>
            </w:r>
          </w:p>
        </w:tc>
        <w:tc>
          <w:tcPr>
            <w:tcW w:w="2250" w:type="dxa"/>
            <w:vAlign w:val="center"/>
          </w:tcPr>
          <w:p w14:paraId="195E21B8" w14:textId="43221EF8"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Singular Value Decomposition SVD</w:t>
            </w:r>
          </w:p>
        </w:tc>
        <w:tc>
          <w:tcPr>
            <w:tcW w:w="1980" w:type="dxa"/>
            <w:vAlign w:val="center"/>
          </w:tcPr>
          <w:p w14:paraId="4B405A1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Dimension Reduction and PCA</w:t>
            </w:r>
          </w:p>
        </w:tc>
        <w:tc>
          <w:tcPr>
            <w:tcW w:w="810" w:type="dxa"/>
          </w:tcPr>
          <w:p w14:paraId="7ECD4B24"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24C8B105" w14:textId="3140DE6A" w:rsidR="004C5D14" w:rsidRPr="005D3FD4" w:rsidRDefault="00DB6D07" w:rsidP="00DB6D07">
            <w:pPr>
              <w:pStyle w:val="TableEntry"/>
              <w:rPr>
                <w:rFonts w:ascii="Times New Roman" w:hAnsi="Times New Roman"/>
                <w:b w:val="0"/>
                <w:color w:val="222222"/>
                <w:shd w:val="clear" w:color="auto" w:fill="FFFFFF"/>
              </w:rPr>
            </w:pPr>
            <w:r>
              <w:rPr>
                <w:rFonts w:ascii="Times New Roman" w:hAnsi="Times New Roman"/>
                <w:b w:val="0"/>
              </w:rPr>
              <w:t>9S, 10R, 11, 12V, 13M</w:t>
            </w:r>
            <w:r w:rsidR="004C5D14" w:rsidRPr="005D3FD4">
              <w:rPr>
                <w:rFonts w:ascii="Times New Roman" w:hAnsi="Times New Roman"/>
                <w:b w:val="0"/>
              </w:rPr>
              <w:t xml:space="preserve">, </w:t>
            </w:r>
            <w:r w:rsidR="004C5D14" w:rsidRPr="005D3FD4">
              <w:rPr>
                <w:rFonts w:ascii="Times New Roman" w:hAnsi="Times New Roman"/>
                <w:b w:val="0"/>
                <w:color w:val="222222"/>
                <w:shd w:val="clear" w:color="auto" w:fill="FFFFFF"/>
              </w:rPr>
              <w:t>14NN</w:t>
            </w:r>
          </w:p>
        </w:tc>
        <w:tc>
          <w:tcPr>
            <w:tcW w:w="900" w:type="dxa"/>
          </w:tcPr>
          <w:p w14:paraId="423BD9EB"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12</w:t>
            </w:r>
          </w:p>
        </w:tc>
      </w:tr>
      <w:tr w:rsidR="00A16ACD" w:rsidRPr="005D3FD4" w14:paraId="289F1C43" w14:textId="77777777" w:rsidTr="007E1FFF">
        <w:trPr>
          <w:trHeight w:val="56"/>
        </w:trPr>
        <w:tc>
          <w:tcPr>
            <w:tcW w:w="284" w:type="dxa"/>
            <w:vAlign w:val="center"/>
          </w:tcPr>
          <w:p w14:paraId="17C5A58F" w14:textId="32E4CADD" w:rsidR="004C5D14" w:rsidRPr="005D3FD4" w:rsidRDefault="00A16ACD" w:rsidP="00A16ACD">
            <w:pPr>
              <w:pStyle w:val="TableEntry"/>
              <w:jc w:val="center"/>
              <w:rPr>
                <w:color w:val="222222"/>
                <w:shd w:val="clear" w:color="auto" w:fill="FFFFFF"/>
              </w:rPr>
            </w:pPr>
            <w:r>
              <w:rPr>
                <w:color w:val="222222"/>
                <w:shd w:val="clear" w:color="auto" w:fill="FFFFFF"/>
              </w:rPr>
              <w:t>13</w:t>
            </w:r>
          </w:p>
        </w:tc>
        <w:tc>
          <w:tcPr>
            <w:tcW w:w="2250" w:type="dxa"/>
            <w:vAlign w:val="center"/>
          </w:tcPr>
          <w:p w14:paraId="34BC5D5E" w14:textId="30390D72"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Hidden Markov Models (HMM)</w:t>
            </w:r>
          </w:p>
        </w:tc>
        <w:tc>
          <w:tcPr>
            <w:tcW w:w="1980" w:type="dxa"/>
            <w:vAlign w:val="center"/>
          </w:tcPr>
          <w:p w14:paraId="3956BA6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Global inference on sequence models</w:t>
            </w:r>
          </w:p>
        </w:tc>
        <w:tc>
          <w:tcPr>
            <w:tcW w:w="810" w:type="dxa"/>
          </w:tcPr>
          <w:p w14:paraId="4F3A3120"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067B7072"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9S, 10R, 11, 12BI</w:t>
            </w:r>
          </w:p>
        </w:tc>
        <w:tc>
          <w:tcPr>
            <w:tcW w:w="900" w:type="dxa"/>
          </w:tcPr>
          <w:p w14:paraId="48957465"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2, 9ML, 12</w:t>
            </w:r>
          </w:p>
        </w:tc>
      </w:tr>
    </w:tbl>
    <w:p w14:paraId="651A931E" w14:textId="6393FA43" w:rsidR="005778BE" w:rsidRDefault="00272652" w:rsidP="000F1F34">
      <w:pPr>
        <w:pStyle w:val="CaptionLong"/>
      </w:pPr>
      <w:r w:rsidRPr="0013526F">
        <w:t xml:space="preserve">Table </w:t>
      </w:r>
      <w:r w:rsidR="006D1EED">
        <w:t>1</w:t>
      </w:r>
      <w:r w:rsidRPr="0013526F">
        <w:t xml:space="preserve">: The </w:t>
      </w:r>
      <w:r>
        <w:t xml:space="preserve">proposed members of SPIDAL library  </w:t>
      </w:r>
      <w:r>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fldChar w:fldCharType="separate"/>
      </w:r>
      <w:r w:rsidR="00DB6D07">
        <w:rPr>
          <w:noProof/>
        </w:rPr>
        <w:t>[13]</w:t>
      </w:r>
      <w:r>
        <w:fldChar w:fldCharType="end"/>
      </w:r>
      <w:r>
        <w:t xml:space="preserve"> and the Ogre facets that they support. There are no SPIDAL </w:t>
      </w:r>
      <w:r w:rsidR="000626C1">
        <w:t xml:space="preserve">library </w:t>
      </w:r>
      <w:r>
        <w:t xml:space="preserve">members directly addressing </w:t>
      </w:r>
      <w:r w:rsidRPr="00272652">
        <w:t>Data Source</w:t>
      </w:r>
      <w:r>
        <w:t xml:space="preserve"> </w:t>
      </w:r>
      <w:r w:rsidRPr="00272652">
        <w:t>&amp;</w:t>
      </w:r>
      <w:r>
        <w:t xml:space="preserve"> </w:t>
      </w:r>
      <w:r w:rsidRPr="00272652">
        <w:t>Style View</w:t>
      </w:r>
      <w:r w:rsidR="007E1FFF">
        <w:t xml:space="preserve"> (except spatial analytics and GIS)</w:t>
      </w:r>
      <w:r>
        <w:t xml:space="preserve"> and so that is omitted.</w:t>
      </w:r>
    </w:p>
    <w:p w14:paraId="1E7F5E36" w14:textId="5CAB0D7E" w:rsidR="00EE6E7A" w:rsidRDefault="00EE6E7A" w:rsidP="00EE6E7A">
      <w:pPr>
        <w:pStyle w:val="Heading2"/>
      </w:pPr>
      <w:r>
        <w:t>Well Established Data Systems and Database Benchmarks</w:t>
      </w:r>
    </w:p>
    <w:p w14:paraId="70CD9EDF" w14:textId="54209664" w:rsidR="005778BE" w:rsidRDefault="00EE6E7A" w:rsidP="005778BE">
      <w:r>
        <w:t xml:space="preserve">Big Data has an excellent base set of benchmarks coming from the long established efforts of database community with important Industry contributions. We build on </w:t>
      </w:r>
      <w:proofErr w:type="spellStart"/>
      <w:r w:rsidR="005778BE">
        <w:t>Baru</w:t>
      </w:r>
      <w:proofErr w:type="spellEnd"/>
      <w:r w:rsidR="005778BE">
        <w:t xml:space="preserve"> and </w:t>
      </w:r>
      <w:proofErr w:type="spellStart"/>
      <w:r w:rsidR="005778BE">
        <w:t>Rabl’s</w:t>
      </w:r>
      <w:proofErr w:type="spellEnd"/>
      <w:r w:rsidR="005778BE">
        <w:t xml:space="preserve"> </w:t>
      </w:r>
      <w:r>
        <w:t xml:space="preserve">excellent </w:t>
      </w:r>
      <w:r w:rsidR="005778BE">
        <w:t xml:space="preserve">tutorial </w:t>
      </w:r>
      <w:r w:rsidR="005778BE">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005778BE">
        <w:fldChar w:fldCharType="separate"/>
      </w:r>
      <w:r w:rsidR="00DB6D07">
        <w:rPr>
          <w:noProof/>
        </w:rPr>
        <w:t>[15]</w:t>
      </w:r>
      <w:r w:rsidR="005778BE">
        <w:fldChar w:fldCharType="end"/>
      </w:r>
      <w:r>
        <w:t>, which</w:t>
      </w:r>
      <w:r w:rsidR="005778BE">
        <w:t xml:space="preserve"> has a thorough discussion of benchmarks including the TPC series </w:t>
      </w:r>
      <w:r w:rsidR="005778BE">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5778BE">
        <w:fldChar w:fldCharType="separate"/>
      </w:r>
      <w:r w:rsidR="00DB6D07">
        <w:rPr>
          <w:noProof/>
        </w:rPr>
        <w:t>[16]</w:t>
      </w:r>
      <w:r w:rsidR="005778BE">
        <w:fldChar w:fldCharType="end"/>
      </w:r>
      <w:r w:rsidR="005778BE">
        <w:t xml:space="preserve">, </w:t>
      </w:r>
      <w:proofErr w:type="spellStart"/>
      <w:r w:rsidR="005778BE" w:rsidRPr="00591BD7">
        <w:t>HiBench</w:t>
      </w:r>
      <w:proofErr w:type="spellEnd"/>
      <w:r w:rsidR="00B055A6">
        <w:t xml:space="preserve"> </w:t>
      </w:r>
      <w:r w:rsidR="00B055A6">
        <w:fldChar w:fldCharType="begin"/>
      </w:r>
      <w:r w:rsidR="00DB6D07">
        <w:instrText xml:space="preserve"> ADDIN EN.CITE &lt;EndNote&gt;&lt;Cite&gt;&lt;Author&gt;Lan Yi&lt;/Author&gt;&lt;Year&gt;2013&lt;/Year&gt;&lt;RecNum&gt;6598&lt;/RecNum&gt;&lt;DisplayText&gt;[17]&lt;/DisplayText&gt;&lt;record&gt;&lt;rec-number&gt;6598&lt;/rec-number&gt;&lt;foreign-keys&gt;&lt;key app="EN" db-id="rfx20pr9t5zxtmee0xn5fwzbxvw0r9vz2tee" timestamp="1423854735"&gt;6598&lt;/key&gt;&lt;/foreign-keys&gt;&lt;ref-type name="Conference Paper"&gt;47&lt;/ref-type&gt;&lt;contributors&gt;&lt;authors&gt;&lt;author&gt;Lan Yi,&lt;/author&gt;&lt;/authors&gt;&lt;/contributors&gt;&lt;titles&gt;&lt;title&gt;Experience with HiBench: From Micro-Benchmarks toward End-to-End Pipelines&lt;/title&gt;&lt;secondary-title&gt;Third Workshop on Big Data Benchmarking,WBDB&lt;/secondary-title&gt;&lt;/titles&gt;&lt;dates&gt;&lt;year&gt;2013&lt;/year&gt;&lt;pub-dates&gt;&lt;date&gt;July 16-17&lt;/date&gt;&lt;/pub-dates&gt;&lt;/dates&gt;&lt;pub-location&gt;Xi&amp;apos;an China&lt;/pub-location&gt;&lt;urls&gt;&lt;related-urls&gt;&lt;url&gt;http://clds.ucsd.edu/sites/clds.ucsd.edu/files/HiBench-wbdb-2013-07-16-xian-yilan-intel.ppt&lt;/url&gt;&lt;/related-urls&gt;&lt;/urls&gt;&lt;/record&gt;&lt;/Cite&gt;&lt;/EndNote&gt;</w:instrText>
      </w:r>
      <w:r w:rsidR="00B055A6">
        <w:fldChar w:fldCharType="separate"/>
      </w:r>
      <w:r w:rsidR="00DB6D07">
        <w:rPr>
          <w:noProof/>
        </w:rPr>
        <w:t>[17]</w:t>
      </w:r>
      <w:r w:rsidR="00B055A6">
        <w:fldChar w:fldCharType="end"/>
      </w:r>
      <w:r w:rsidR="005778BE" w:rsidRPr="00591BD7">
        <w:t>, Yahoo Cloud Serving Benchmark</w:t>
      </w:r>
      <w:r w:rsidR="005778BE">
        <w:t xml:space="preserve"> </w:t>
      </w:r>
      <w:r w:rsidR="005778BE">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5778BE">
        <w:fldChar w:fldCharType="separate"/>
      </w:r>
      <w:r w:rsidR="00DB6D07">
        <w:rPr>
          <w:noProof/>
        </w:rPr>
        <w:t>[18]</w:t>
      </w:r>
      <w:r w:rsidR="005778BE">
        <w:fldChar w:fldCharType="end"/>
      </w:r>
      <w:r w:rsidR="005778BE">
        <w:t xml:space="preserve">, </w:t>
      </w:r>
      <w:proofErr w:type="spellStart"/>
      <w:r w:rsidR="005778BE" w:rsidRPr="00591BD7">
        <w:t>BigDataBench</w:t>
      </w:r>
      <w:proofErr w:type="spellEnd"/>
      <w:r w:rsidR="005778BE">
        <w:t xml:space="preserve"> </w:t>
      </w:r>
      <w:r w:rsidR="005778B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5778BE">
        <w:fldChar w:fldCharType="separate"/>
      </w:r>
      <w:r w:rsidR="00DB6D07">
        <w:rPr>
          <w:noProof/>
        </w:rPr>
        <w:t>[19]</w:t>
      </w:r>
      <w:r w:rsidR="005778BE">
        <w:fldChar w:fldCharType="end"/>
      </w:r>
      <w:r w:rsidR="005778BE">
        <w:t xml:space="preserve">, </w:t>
      </w:r>
      <w:proofErr w:type="spellStart"/>
      <w:r w:rsidR="005778BE">
        <w:t>BigBench</w:t>
      </w:r>
      <w:proofErr w:type="spellEnd"/>
      <w:r w:rsidR="005778BE">
        <w:t xml:space="preserve"> </w:t>
      </w:r>
      <w:r w:rsidR="005778BE">
        <w:fldChar w:fldCharType="begin"/>
      </w:r>
      <w:r w:rsidR="00DB6D07">
        <w:instrText xml:space="preserve"> ADDIN EN.CITE &lt;EndNote&gt;&lt;Cite&gt;&lt;Author&gt;Tilmann Rabl&lt;/Author&gt;&lt;RecNum&gt;6492&lt;/RecNum&gt;&lt;DisplayText&gt;[20]&lt;/DisplayText&gt;&lt;record&gt;&lt;rec-number&gt;6492&lt;/rec-number&gt;&lt;foreign-keys&gt;&lt;key app="EN" db-id="rfx20pr9t5zxtmee0xn5fwzbxvw0r9vz2tee" timestamp="1421202321"&gt;6492&lt;/key&gt;&lt;/foreign-keys&gt;&lt;ref-type name="Web Page"&gt;12&lt;/ref-type&gt;&lt;contributors&gt;&lt;authors&gt;&lt;author&gt;Tilmann Rabl,&lt;/author&gt;&lt;/authors&gt;&lt;/contributors&gt;&lt;titles&gt;&lt;title&gt;Big Data Analytics Benchmark (BigBench)&lt;/title&gt;&lt;/titles&gt;&lt;volume&gt;2015&lt;/volume&gt;&lt;number&gt;January 12&lt;/number&gt;&lt;dates&gt;&lt;/dates&gt;&lt;urls&gt;&lt;related-urls&gt;&lt;url&gt;http://www.msrg.org/projects/project_view.php?id=12&lt;/url&gt;&lt;/related-urls&gt;&lt;/urls&gt;&lt;/record&gt;&lt;/Cite&gt;&lt;/EndNote&gt;</w:instrText>
      </w:r>
      <w:r w:rsidR="005778BE">
        <w:fldChar w:fldCharType="separate"/>
      </w:r>
      <w:r w:rsidR="00DB6D07">
        <w:rPr>
          <w:noProof/>
        </w:rPr>
        <w:t>[20]</w:t>
      </w:r>
      <w:r w:rsidR="005778BE">
        <w:fldChar w:fldCharType="end"/>
      </w:r>
      <w:r w:rsidR="005778BE">
        <w:t xml:space="preserve"> and </w:t>
      </w:r>
      <w:r w:rsidR="005778BE" w:rsidRPr="00591BD7">
        <w:t>Berkeley Big Data Benchmark</w:t>
      </w:r>
      <w:r w:rsidR="005778BE">
        <w:t xml:space="preserve"> </w:t>
      </w:r>
      <w:r w:rsidR="005778BE">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5778BE">
        <w:fldChar w:fldCharType="separate"/>
      </w:r>
      <w:r w:rsidR="00DB6D07">
        <w:rPr>
          <w:noProof/>
        </w:rPr>
        <w:t>[21]</w:t>
      </w:r>
      <w:r w:rsidR="005778BE">
        <w:fldChar w:fldCharType="end"/>
      </w:r>
      <w:r w:rsidR="005778BE">
        <w:t xml:space="preserve"> that quantify the </w:t>
      </w:r>
      <w:r w:rsidR="005778BE" w:rsidRPr="005A6A1F">
        <w:t>Ogre data source</w:t>
      </w:r>
      <w:r w:rsidR="005778BE">
        <w:t xml:space="preserve"> </w:t>
      </w:r>
      <w:r w:rsidR="005778BE" w:rsidRPr="005A6A1F">
        <w:t>&amp;</w:t>
      </w:r>
      <w:r w:rsidR="005778BE">
        <w:t xml:space="preserve"> </w:t>
      </w:r>
      <w:r w:rsidR="005778BE" w:rsidRPr="005A6A1F">
        <w:t>style facets</w:t>
      </w:r>
      <w:r w:rsidR="005778BE">
        <w:t>.</w:t>
      </w:r>
      <w:r w:rsidR="005D3FD4">
        <w:t xml:space="preserve"> We summarize these and </w:t>
      </w:r>
      <w:r>
        <w:t xml:space="preserve">other </w:t>
      </w:r>
      <w:r w:rsidR="000626C1">
        <w:t xml:space="preserve">important benchmarks from </w:t>
      </w:r>
      <w:r w:rsidR="006F05F8">
        <w:t xml:space="preserve">Europe </w:t>
      </w:r>
      <w:r w:rsidR="006F05F8">
        <w:fldChar w:fldCharType="begin"/>
      </w:r>
      <w:r w:rsidR="00DB6D07">
        <w:instrText xml:space="preserve"> ADDIN EN.CITE &lt;EndNote&gt;&lt;Cite&gt;&lt;RecNum&gt;6587&lt;/RecNum&gt;&lt;DisplayText&gt;[22]&lt;/DisplayText&gt;&lt;record&gt;&lt;rec-number&gt;6587&lt;/rec-number&gt;&lt;foreign-keys&gt;&lt;key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13&lt;/number&gt;&lt;dates&gt;&lt;/dates&gt;&lt;urls&gt;&lt;related-urls&gt;&lt;url&gt;http://parsa.epfl.ch/cloudsuite/cloudsuite.html&lt;/url&gt;&lt;/related-urls&gt;&lt;/urls&gt;&lt;/record&gt;&lt;/Cite&gt;&lt;/EndNote&gt;</w:instrText>
      </w:r>
      <w:r w:rsidR="006F05F8">
        <w:fldChar w:fldCharType="separate"/>
      </w:r>
      <w:r w:rsidR="00DB6D07">
        <w:rPr>
          <w:noProof/>
        </w:rPr>
        <w:t>[22]</w:t>
      </w:r>
      <w:r w:rsidR="006F05F8">
        <w:fldChar w:fldCharType="end"/>
      </w:r>
      <w:r w:rsidR="006F05F8">
        <w:t xml:space="preserve">, </w:t>
      </w:r>
      <w:r w:rsidR="000626C1">
        <w:t xml:space="preserve">SPEC </w:t>
      </w:r>
      <w:r w:rsidR="000626C1">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0626C1">
        <w:fldChar w:fldCharType="separate"/>
      </w:r>
      <w:r w:rsidR="00DB6D07">
        <w:rPr>
          <w:noProof/>
        </w:rPr>
        <w:t>[23]</w:t>
      </w:r>
      <w:r w:rsidR="000626C1">
        <w:fldChar w:fldCharType="end"/>
      </w:r>
      <w:r w:rsidR="00385B15">
        <w:t xml:space="preserve"> and other micro-benchmark  </w:t>
      </w:r>
      <w:r w:rsidR="00385B15">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 </w:instrText>
      </w:r>
      <w:r w:rsidR="00DB6D07">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EN.CITE.DATA </w:instrText>
      </w:r>
      <w:r w:rsidR="00DB6D07">
        <w:fldChar w:fldCharType="end"/>
      </w:r>
      <w:r w:rsidR="00385B15">
        <w:fldChar w:fldCharType="separate"/>
      </w:r>
      <w:r w:rsidR="00DB6D07">
        <w:rPr>
          <w:noProof/>
        </w:rPr>
        <w:t>[24, 25]</w:t>
      </w:r>
      <w:r w:rsidR="00385B15">
        <w:fldChar w:fldCharType="end"/>
      </w:r>
      <w:r w:rsidR="00385B15">
        <w:t xml:space="preserve"> and analytics and social networking studies </w:t>
      </w:r>
      <w:r w:rsidR="003D218B">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 </w:instrText>
      </w:r>
      <w:r w:rsidR="00DB6D07">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EN.CITE.DATA </w:instrText>
      </w:r>
      <w:r w:rsidR="00DB6D07">
        <w:fldChar w:fldCharType="end"/>
      </w:r>
      <w:r w:rsidR="003D218B">
        <w:fldChar w:fldCharType="separate"/>
      </w:r>
      <w:r w:rsidR="00DB6D07">
        <w:rPr>
          <w:noProof/>
        </w:rPr>
        <w:t>[26-29]</w:t>
      </w:r>
      <w:r w:rsidR="003D218B">
        <w:fldChar w:fldCharType="end"/>
      </w:r>
      <w:r w:rsidR="00385B15">
        <w:t xml:space="preserve"> </w:t>
      </w:r>
      <w:r w:rsidR="003D218B">
        <w:t xml:space="preserve">in the </w:t>
      </w:r>
      <w:r w:rsidR="00385B15">
        <w:t xml:space="preserve">following sections. </w:t>
      </w:r>
    </w:p>
    <w:p w14:paraId="1B54BAAA" w14:textId="77777777" w:rsidR="005778BE" w:rsidRPr="00FC055D" w:rsidRDefault="005778BE" w:rsidP="005778BE">
      <w:pPr>
        <w:pStyle w:val="Heading3"/>
      </w:pPr>
      <w:r w:rsidRPr="00FC055D">
        <w:lastRenderedPageBreak/>
        <w:t>Micro Benchmarks</w:t>
      </w:r>
    </w:p>
    <w:p w14:paraId="66FCCE93" w14:textId="1E806A65" w:rsidR="005778BE" w:rsidRPr="00FC055D" w:rsidRDefault="000F1F34" w:rsidP="004C6A3B">
      <w:r w:rsidRPr="00FC055D">
        <w:t xml:space="preserve">The SPEC Benchmarks </w:t>
      </w:r>
      <w:r w:rsidR="00DE1415" w:rsidRPr="00FC055D">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DE1415" w:rsidRPr="00FC055D">
        <w:fldChar w:fldCharType="separate"/>
      </w:r>
      <w:r w:rsidR="00DB6D07">
        <w:rPr>
          <w:noProof/>
        </w:rPr>
        <w:t>[23]</w:t>
      </w:r>
      <w:r w:rsidR="00DE1415" w:rsidRPr="00FC055D">
        <w:fldChar w:fldCharType="end"/>
      </w:r>
      <w:r w:rsidR="00DE1415" w:rsidRPr="00FC055D">
        <w:t xml:space="preserve"> </w:t>
      </w:r>
      <w:r w:rsidRPr="00FC055D">
        <w:t>are well known here</w:t>
      </w:r>
      <w:r w:rsidR="0060229C" w:rsidRPr="00FC055D">
        <w:t xml:space="preserve"> and they cover a variety of areas including </w:t>
      </w:r>
      <w:r w:rsidR="005778BE" w:rsidRPr="00FC055D">
        <w:t>CPU</w:t>
      </w:r>
      <w:r w:rsidR="00DE1415" w:rsidRPr="00FC055D">
        <w:t>,</w:t>
      </w:r>
      <w:r w:rsidR="005778BE" w:rsidRPr="00FC055D">
        <w:t xml:space="preserve"> HPC</w:t>
      </w:r>
      <w:r w:rsidR="00DE1415" w:rsidRPr="00FC055D">
        <w:t>,</w:t>
      </w:r>
      <w:r w:rsidR="005778BE" w:rsidRPr="00FC055D">
        <w:t xml:space="preserve"> </w:t>
      </w:r>
      <w:r w:rsidR="000626C1" w:rsidRPr="00FC055D">
        <w:t>Servers</w:t>
      </w:r>
      <w:r w:rsidR="00DE1415" w:rsidRPr="00FC055D">
        <w:t>,</w:t>
      </w:r>
      <w:r w:rsidR="005778BE" w:rsidRPr="00FC055D">
        <w:t xml:space="preserve"> Power</w:t>
      </w:r>
      <w:r w:rsidR="00DE1415" w:rsidRPr="00FC055D">
        <w:t>,</w:t>
      </w:r>
      <w:r w:rsidR="005778BE" w:rsidRPr="00FC055D">
        <w:t xml:space="preserve"> Virtualization </w:t>
      </w:r>
      <w:r w:rsidR="00DE1415" w:rsidRPr="00FC055D">
        <w:t xml:space="preserve">and the </w:t>
      </w:r>
      <w:r w:rsidR="005778BE" w:rsidRPr="00FC055D">
        <w:t>Web</w:t>
      </w:r>
      <w:r w:rsidRPr="00FC055D">
        <w:t xml:space="preserve">. </w:t>
      </w:r>
      <w:r w:rsidR="00385B15" w:rsidRPr="00FC055D">
        <w:t xml:space="preserve">SPEC has set up a Big </w:t>
      </w:r>
      <w:r w:rsidR="004C6A3B" w:rsidRPr="00FC055D">
        <w:t>D</w:t>
      </w:r>
      <w:r w:rsidR="00385B15" w:rsidRPr="00FC055D">
        <w:t xml:space="preserve">ata working group </w:t>
      </w:r>
      <w:r w:rsidR="00385B15" w:rsidRPr="00FC055D">
        <w:fldChar w:fldCharType="begin"/>
      </w:r>
      <w:r w:rsidR="00DB6D07">
        <w:instrText xml:space="preserve"> ADDIN EN.CITE &lt;EndNote&gt;&lt;Cite&gt;&lt;Author&gt;SPEC Standard Performance Evaluation Corporation&lt;/Author&gt;&lt;RecNum&gt;6586&lt;/RecNum&gt;&lt;DisplayText&gt;[30]&lt;/DisplayText&gt;&lt;record&gt;&lt;rec-number&gt;6586&lt;/rec-number&gt;&lt;foreign-keys&gt;&lt;key app="EN" db-id="rfx20pr9t5zxtmee0xn5fwzbxvw0r9vz2tee" timestamp="1423843380"&gt;6586&lt;/key&gt;&lt;/foreign-keys&gt;&lt;ref-type name="Web Page"&gt;12&lt;/ref-type&gt;&lt;contributors&gt;&lt;authors&gt;&lt;author&gt;SPEC Standard Performance Evaluation Corporation,&lt;/author&gt;&lt;/authors&gt;&lt;/contributors&gt;&lt;titles&gt;&lt;title&gt;SPEC Big Data Working Group&lt;/title&gt;&lt;/titles&gt;&lt;volume&gt;2015&lt;/volume&gt;&lt;number&gt;February 13&lt;/number&gt;&lt;dates&gt;&lt;/dates&gt;&lt;urls&gt;&lt;related-urls&gt;&lt;url&gt;http://research.spec.org/working-groups/big-data-working-group.html&lt;/url&gt;&lt;/related-urls&gt;&lt;/urls&gt;&lt;/record&gt;&lt;/Cite&gt;&lt;/EndNote&gt;</w:instrText>
      </w:r>
      <w:r w:rsidR="00385B15" w:rsidRPr="00FC055D">
        <w:fldChar w:fldCharType="separate"/>
      </w:r>
      <w:r w:rsidR="00DB6D07">
        <w:rPr>
          <w:noProof/>
        </w:rPr>
        <w:t>[30]</w:t>
      </w:r>
      <w:r w:rsidR="00385B15" w:rsidRPr="00FC055D">
        <w:fldChar w:fldCharType="end"/>
      </w:r>
      <w:r w:rsidR="00385B15" w:rsidRPr="00FC055D">
        <w:t xml:space="preserve"> that will further improve SPEC benchmarks</w:t>
      </w:r>
      <w:r w:rsidR="004C6A3B" w:rsidRPr="00FC055D">
        <w:t xml:space="preserve"> in this area</w:t>
      </w:r>
      <w:r w:rsidR="00385B15" w:rsidRPr="00FC055D">
        <w:t>.</w:t>
      </w:r>
      <w:r w:rsidR="004C6A3B" w:rsidRPr="00FC055D">
        <w:t xml:space="preserve"> There are several studies of I/O performance including use of flash storage</w:t>
      </w:r>
      <w:r w:rsidR="006048DC" w:rsidRPr="00FC055D">
        <w:t xml:space="preserve"> </w:t>
      </w:r>
      <w:r w:rsidR="004C6A3B" w:rsidRPr="00FC055D">
        <w:fldChar w:fldCharType="begin"/>
      </w:r>
      <w:r w:rsidR="00DB6D07">
        <w:instrText xml:space="preserve"> ADDIN EN.CITE &lt;EndNote&gt;&lt;Cite&gt;&lt;Author&gt;H. Howie Huang&lt;/Author&gt;&lt;Year&gt;2011&lt;/Year&gt;&lt;RecNum&gt;6584&lt;/RecNum&gt;&lt;DisplayText&gt;[24]&lt;/DisplayText&gt;&lt;record&gt;&lt;rec-number&gt;6584&lt;/rec-number&gt;&lt;foreign-keys&gt;&lt;key app="EN" db-id="rfx20pr9t5zxtmee0xn5fwzbxvw0r9vz2tee" timestamp="1423842426"&gt;6584&lt;/key&gt;&lt;/foreign-keys&gt;&lt;ref-type name="Conference Paper"&gt;47&lt;/ref-type&gt;&lt;contributors&gt;&lt;authors&gt;&lt;author&gt;H. Howie Huang,&lt;/author&gt;&lt;author&gt;Shan Li,&lt;/author&gt;&lt;author&gt;Alex Szalay,&lt;/author&gt;&lt;author&gt;Andreas Terzis,&lt;/author&gt;&lt;/authors&gt;&lt;/contributors&gt;&lt;titles&gt;&lt;title&gt;Performance modeling and analysis of flash-based storage devices&lt;/title&gt;&lt;secondary-title&gt;Proceedings of the 2011 IEEE 27th Symposium on Mass Storage Systems and Technologies&lt;/secondary-title&gt;&lt;/titles&gt;&lt;pages&gt;1-11&lt;/pages&gt;&lt;dates&gt;&lt;year&gt;2011&lt;/year&gt;&lt;/dates&gt;&lt;publisher&gt;IEEE Computer Society&lt;/publisher&gt;&lt;urls&gt;&lt;/urls&gt;&lt;custom1&gt;2060771&lt;/custom1&gt;&lt;electronic-resource-num&gt;10.1109/msst.2011.5937213&lt;/electronic-resource-num&gt;&lt;/record&gt;&lt;/Cite&gt;&lt;/EndNote&gt;</w:instrText>
      </w:r>
      <w:r w:rsidR="004C6A3B" w:rsidRPr="00FC055D">
        <w:fldChar w:fldCharType="separate"/>
      </w:r>
      <w:r w:rsidR="00DB6D07">
        <w:rPr>
          <w:noProof/>
        </w:rPr>
        <w:t>[24]</w:t>
      </w:r>
      <w:r w:rsidR="004C6A3B" w:rsidRPr="00FC055D">
        <w:fldChar w:fldCharType="end"/>
      </w:r>
      <w:r w:rsidR="004C6A3B" w:rsidRPr="00FC055D">
        <w:t xml:space="preserve"> and HDFS </w:t>
      </w:r>
      <w:r w:rsidR="008B497A" w:rsidRPr="00FC055D">
        <w:fldChar w:fldCharType="begin"/>
      </w:r>
      <w:r w:rsidR="00DB6D07">
        <w:instrText xml:space="preserve"> ADDIN EN.CITE &lt;EndNote&gt;&lt;Cite&gt;&lt;Author&gt;Nusrat Sharmin Islam&lt;/Author&gt;&lt;Year&gt;2014&lt;/Year&gt;&lt;RecNum&gt;6585&lt;/RecNum&gt;&lt;DisplayText&gt;[25]&lt;/DisplayText&gt;&lt;record&gt;&lt;rec-number&gt;6585&lt;/rec-number&gt;&lt;foreign-keys&gt;&lt;key app="EN" db-id="rfx20pr9t5zxtmee0xn5fwzbxvw0r9vz2tee" timestamp="1423842677"&gt;6585&lt;/key&gt;&lt;/foreign-keys&gt;&lt;ref-type name="Book Section"&gt;5&lt;/ref-type&gt;&lt;contributors&gt;&lt;authors&gt;&lt;author&gt;Nusrat Sharmin Islam,&lt;/author&gt;&lt;author&gt;Xiaoyi Lu,&lt;/author&gt;&lt;author&gt;Md. Wasi-ur-Rahman,&lt;/author&gt;&lt;author&gt;Jithin Jose,&lt;/author&gt;&lt;author&gt;Dhabaleswar K. Panda, &lt;/author&gt;&lt;/authors&gt;&lt;secondary-authors&gt;&lt;author&gt;Rabl, Tilmann&lt;/author&gt;&lt;author&gt;Poess, Meikel&lt;/author&gt;&lt;author&gt;Baru, Chaitanya&lt;/author&gt;&lt;author&gt;Jacobsen, Hans-Arno&lt;/author&gt;&lt;/secondary-authors&gt;&lt;/contributors&gt;&lt;titles&gt;&lt;title&gt;A Micro-benchmark Suite for Evaluating HDFS Operations on Modern Clusters&lt;/title&gt;&lt;secondary-title&gt;Specifying Big Data Benchmarks&lt;/secondary-title&gt;&lt;tertiary-title&gt;Lecture Notes in Computer Science&lt;/tertiary-title&gt;&lt;/titles&gt;&lt;pages&gt;129-147&lt;/pages&gt;&lt;volume&gt;8163&lt;/volume&gt;&lt;section&gt;12&lt;/section&gt;&lt;keywords&gt;&lt;keyword&gt;Big Data&lt;/keyword&gt;&lt;keyword&gt;Hadoop&lt;/keyword&gt;&lt;keyword&gt;HDFS&lt;/keyword&gt;&lt;keyword&gt;Micro-benchmarks&lt;/keyword&gt;&lt;keyword&gt;Clusters and Networks&lt;/keyword&gt;&lt;/keywords&gt;&lt;dates&gt;&lt;year&gt;2014&lt;/year&gt;&lt;pub-dates&gt;&lt;date&gt;2014/01/01&lt;/date&gt;&lt;/pub-dates&gt;&lt;/dates&gt;&lt;publisher&gt;Springer Berlin Heidelberg&lt;/publisher&gt;&lt;isbn&gt;978-3-642-53973-2&lt;/isbn&gt;&lt;urls&gt;&lt;related-urls&gt;&lt;url&gt;http://dx.doi.org/10.1007/978-3-642-53974-9_12&lt;/url&gt;&lt;/related-urls&gt;&lt;/urls&gt;&lt;electronic-resource-num&gt;10.1007/978-3-642-53974-9_12&lt;/electronic-resource-num&gt;&lt;language&gt;English&lt;/language&gt;&lt;/record&gt;&lt;/Cite&gt;&lt;/EndNote&gt;</w:instrText>
      </w:r>
      <w:r w:rsidR="008B497A" w:rsidRPr="00FC055D">
        <w:fldChar w:fldCharType="separate"/>
      </w:r>
      <w:r w:rsidR="00DB6D07">
        <w:rPr>
          <w:noProof/>
        </w:rPr>
        <w:t>[25]</w:t>
      </w:r>
      <w:r w:rsidR="008B497A" w:rsidRPr="00FC055D">
        <w:fldChar w:fldCharType="end"/>
      </w:r>
      <w:r w:rsidR="004C6A3B" w:rsidRPr="00FC055D">
        <w:t>.</w:t>
      </w:r>
      <w:r w:rsidR="00385B15" w:rsidRPr="00FC055D">
        <w:t xml:space="preserve"> These</w:t>
      </w:r>
      <w:r w:rsidR="004C6A3B" w:rsidRPr="00FC055D">
        <w:t xml:space="preserve"> type of benchmarks</w:t>
      </w:r>
      <w:r w:rsidR="00DC4A92">
        <w:t xml:space="preserve"> correspond to Ogre</w:t>
      </w:r>
      <w:r w:rsidR="00385B15" w:rsidRPr="00FC055D">
        <w:t xml:space="preserve"> facets that include </w:t>
      </w:r>
      <w:r w:rsidR="004C6A3B" w:rsidRPr="00FC055D">
        <w:t>DV3-</w:t>
      </w:r>
      <w:r w:rsidR="00F7181A" w:rsidRPr="00FC055D">
        <w:t>4 and</w:t>
      </w:r>
      <w:r w:rsidR="004C6A3B" w:rsidRPr="00FC055D">
        <w:t xml:space="preserve"> </w:t>
      </w:r>
      <w:r w:rsidR="002A15CD">
        <w:t>P</w:t>
      </w:r>
      <w:r w:rsidR="00385B15" w:rsidRPr="00FC055D">
        <w:t>V</w:t>
      </w:r>
      <w:r w:rsidR="00F7181A" w:rsidRPr="00FC055D">
        <w:t>1-</w:t>
      </w:r>
      <w:r w:rsidR="00385B15" w:rsidRPr="00FC055D">
        <w:t>2.</w:t>
      </w:r>
    </w:p>
    <w:p w14:paraId="0B8DC016" w14:textId="2A302FC5" w:rsidR="005778BE" w:rsidRPr="00FC055D" w:rsidRDefault="005778BE" w:rsidP="005778BE">
      <w:pPr>
        <w:pStyle w:val="Heading3"/>
      </w:pPr>
      <w:r w:rsidRPr="00FC055D">
        <w:t>Enterprise Database Benchmarks</w:t>
      </w:r>
      <w:r w:rsidR="009C3E03" w:rsidRPr="00FC055D">
        <w:t>: TPC</w:t>
      </w:r>
    </w:p>
    <w:p w14:paraId="4852DF87" w14:textId="65CF2A8D" w:rsidR="005778BE" w:rsidRDefault="00D02913" w:rsidP="00F576B1">
      <w:r w:rsidRPr="00FC055D">
        <w:t xml:space="preserve">The Transaction Processing Performance Council </w:t>
      </w:r>
      <w:r w:rsidR="00AD43E0" w:rsidRPr="00FC055D">
        <w:t xml:space="preserve">TPC </w:t>
      </w:r>
      <w:r w:rsidR="00F7181A" w:rsidRPr="00FC055D">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F7181A" w:rsidRPr="00FC055D">
        <w:fldChar w:fldCharType="separate"/>
      </w:r>
      <w:r w:rsidR="00DB6D07">
        <w:rPr>
          <w:noProof/>
        </w:rPr>
        <w:t>[16]</w:t>
      </w:r>
      <w:r w:rsidR="00F7181A" w:rsidRPr="00FC055D">
        <w:fldChar w:fldCharType="end"/>
      </w:r>
      <w:r w:rsidR="00F7181A" w:rsidRPr="00FC055D">
        <w:t xml:space="preserve"> </w:t>
      </w:r>
      <w:r w:rsidR="00AD43E0" w:rsidRPr="00FC055D">
        <w:t xml:space="preserve">benchmarks are well-known and central to the database industry. TPC covers multiple areas including OLTP online transaction processing with the PC-C and TPC-E sets. Business Intelligence is represented by the warehouse TPC-H benchmark </w:t>
      </w:r>
      <w:r w:rsidR="005778BE" w:rsidRPr="00FC055D">
        <w:t>with non</w:t>
      </w:r>
      <w:r w:rsidR="00AD43E0" w:rsidRPr="00FC055D">
        <w:t>-</w:t>
      </w:r>
      <w:r w:rsidR="005778BE" w:rsidRPr="00FC055D">
        <w:t xml:space="preserve">trivial fixed schema </w:t>
      </w:r>
      <w:r w:rsidR="00AD43E0" w:rsidRPr="00FC055D">
        <w:t>and</w:t>
      </w:r>
      <w:r w:rsidR="005778BE" w:rsidRPr="00FC055D">
        <w:t xml:space="preserve"> arbitrary scale factor 1GB to 100TB</w:t>
      </w:r>
      <w:r w:rsidR="00AD43E0" w:rsidRPr="00FC055D">
        <w:t xml:space="preserve">. There is also the database oriented TPC-DS benchmarks featuring nontrivial processing. The </w:t>
      </w:r>
      <w:proofErr w:type="spellStart"/>
      <w:r w:rsidR="00AD43E0" w:rsidRPr="00FC055D">
        <w:t>TPCx</w:t>
      </w:r>
      <w:proofErr w:type="spellEnd"/>
      <w:r w:rsidR="00AD43E0" w:rsidRPr="00FC055D">
        <w:t xml:space="preserve">-HS Benchmark </w:t>
      </w:r>
      <w:r w:rsidR="009C3E03" w:rsidRPr="00FC055D">
        <w:fldChar w:fldCharType="begin"/>
      </w:r>
      <w:r w:rsidR="00DB6D07">
        <w:instrText xml:space="preserve"> ADDIN EN.CITE &lt;EndNote&gt;&lt;Cite&gt;&lt;Author&gt;Transaction Processing Performance Council&lt;/Author&gt;&lt;RecNum&gt;6589&lt;/RecNum&gt;&lt;DisplayText&gt;[31]&lt;/DisplayText&gt;&lt;record&gt;&lt;rec-number&gt;6589&lt;/rec-number&gt;&lt;foreign-keys&gt;&lt;key app="EN" db-id="rfx20pr9t5zxtmee0xn5fwzbxvw0r9vz2tee" timestamp="1423846155"&gt;6589&lt;/key&gt;&lt;/foreign-keys&gt;&lt;ref-type name="Web Page"&gt;12&lt;/ref-type&gt;&lt;contributors&gt;&lt;authors&gt;&lt;author&gt;Transaction Processing Performance Council,&lt;/author&gt;&lt;/authors&gt;&lt;/contributors&gt;&lt;titles&gt;&lt;title&gt;TPC Express Benchmark HS (TPCx-HS) for Hadoop &lt;/title&gt;&lt;/titles&gt;&lt;volume&gt;2015&lt;/volume&gt;&lt;number&gt;February 13&lt;/number&gt;&lt;dates&gt;&lt;/dates&gt;&lt;urls&gt;&lt;related-urls&gt;&lt;url&gt;http://www.tpc.org/tpcx-hs/&lt;/url&gt;&lt;/related-urls&gt;&lt;/urls&gt;&lt;/record&gt;&lt;/Cite&gt;&lt;/EndNote&gt;</w:instrText>
      </w:r>
      <w:r w:rsidR="009C3E03" w:rsidRPr="00FC055D">
        <w:fldChar w:fldCharType="separate"/>
      </w:r>
      <w:r w:rsidR="00DB6D07">
        <w:rPr>
          <w:noProof/>
        </w:rPr>
        <w:t>[31]</w:t>
      </w:r>
      <w:r w:rsidR="009C3E03" w:rsidRPr="00FC055D">
        <w:fldChar w:fldCharType="end"/>
      </w:r>
      <w:r w:rsidR="009C3E03" w:rsidRPr="00FC055D">
        <w:t xml:space="preserve"> </w:t>
      </w:r>
      <w:r w:rsidR="00FC055D" w:rsidRPr="00FC055D">
        <w:t xml:space="preserve">is aimed at </w:t>
      </w:r>
      <w:r w:rsidR="005778BE" w:rsidRPr="00FC055D">
        <w:t>Hadoop Systems</w:t>
      </w:r>
      <w:r w:rsidR="00FC055D" w:rsidRPr="00FC055D">
        <w:t>.</w:t>
      </w:r>
      <w:r w:rsidR="00FC055D">
        <w:t xml:space="preserve"> </w:t>
      </w:r>
      <w:r w:rsidR="00FC055D" w:rsidRPr="00FC055D">
        <w:t>These benchmarks correspond to OGRE facets</w:t>
      </w:r>
      <w:r w:rsidR="00FC055D">
        <w:t xml:space="preserve"> </w:t>
      </w:r>
      <w:r w:rsidR="00755E81">
        <w:t>AV</w:t>
      </w:r>
      <w:r w:rsidR="00FC055D">
        <w:t xml:space="preserve">2, </w:t>
      </w:r>
      <w:r w:rsidR="008547E3">
        <w:t xml:space="preserve">EV10 </w:t>
      </w:r>
      <w:r w:rsidR="00FC055D">
        <w:t>DV1, 2, 4, PV3</w:t>
      </w:r>
      <w:r w:rsidR="00F576B1">
        <w:t>, 6</w:t>
      </w:r>
      <w:r w:rsidR="00FC055D">
        <w:t>.</w:t>
      </w:r>
    </w:p>
    <w:p w14:paraId="2E560C6B" w14:textId="00587956" w:rsidR="005778BE" w:rsidRDefault="004D2F76" w:rsidP="004D2F76">
      <w:pPr>
        <w:pStyle w:val="Heading3"/>
      </w:pPr>
      <w:r>
        <w:t xml:space="preserve">Enterprise Database Benchmarks: </w:t>
      </w:r>
      <w:proofErr w:type="spellStart"/>
      <w:r>
        <w:t>BigBench</w:t>
      </w:r>
      <w:proofErr w:type="spellEnd"/>
    </w:p>
    <w:p w14:paraId="1A97DE0D" w14:textId="2E5A3F35" w:rsidR="005778BE" w:rsidRDefault="00AE4CEA" w:rsidP="00755E81">
      <w:proofErr w:type="spellStart"/>
      <w:r w:rsidRPr="00F576B1">
        <w:t>BigBench</w:t>
      </w:r>
      <w:proofErr w:type="spellEnd"/>
      <w:r w:rsidRPr="00F576B1">
        <w:t xml:space="preserve"> </w:t>
      </w:r>
      <w:r w:rsidRPr="00F576B1">
        <w:fldChar w:fldCharType="begin"/>
      </w:r>
      <w:r w:rsidR="00DB6D07">
        <w:instrText xml:space="preserve"> ADDIN EN.CITE &lt;EndNote&gt;&lt;Cite&gt;&lt;Author&gt;Ghazal&lt;/Author&gt;&lt;Year&gt;2013&lt;/Year&gt;&lt;RecNum&gt;6526&lt;/RecNum&gt;&lt;DisplayText&gt;[32, 33]&lt;/DisplayText&gt;&lt;record&gt;&lt;rec-number&gt;6526&lt;/rec-number&gt;&lt;foreign-keys&gt;&lt;key app="EN" db-id="rfx20pr9t5zxtmee0xn5fwzbxvw0r9vz2tee" timestamp="1423433155"&gt;6526&lt;/key&gt;&lt;/foreign-keys&gt;&lt;ref-type name="Conference Paper"&gt;47&lt;/ref-type&gt;&lt;contributors&gt;&lt;authors&gt;&lt;author&gt;Ahmad Ghazal&lt;/author&gt;&lt;author&gt;Tilmann Rabl&lt;/author&gt;&lt;author&gt;Minqing Hu&lt;/author&gt;&lt;author&gt;Francois Raab&lt;/author&gt;&lt;author&gt;Meikel Poess&lt;/author&gt;&lt;author&gt;Alain Crolotte&lt;/author&gt;&lt;author&gt;Hans-Arno Jacobsen&lt;/author&gt;&lt;/authors&gt;&lt;/contributors&gt;&lt;titles&gt;&lt;title&gt;BigBench: towards an industry standard benchmark for big data analytics&lt;/title&gt;&lt;secondary-title&gt;Proceedings of the 2013 ACM SIGMOD International Conference on Management of Data&lt;/secondary-title&gt;&lt;/titles&gt;&lt;pages&gt;1197-1208&lt;/pages&gt;&lt;dates&gt;&lt;year&gt;2013&lt;/year&gt;&lt;/dates&gt;&lt;pub-location&gt;New York, New York, USA&lt;/pub-location&gt;&lt;publisher&gt;ACM&lt;/publisher&gt;&lt;urls&gt;&lt;/urls&gt;&lt;custom1&gt;2463712&lt;/custom1&gt;&lt;electronic-resource-num&gt;10.1145/2463676.2463712&lt;/electronic-resource-num&gt;&lt;/record&gt;&lt;/Cite&gt;&lt;Cite&gt;&lt;Author&gt;Gowda&lt;/Author&gt;&lt;Year&gt;2014&lt;/Year&gt;&lt;RecNum&gt;6549&lt;/RecNum&gt;&lt;record&gt;&lt;rec-number&gt;6549&lt;/rec-number&gt;&lt;foreign-keys&gt;&lt;key app="EN" db-id="rfx20pr9t5zxtmee0xn5fwzbxvw0r9vz2tee" timestamp="1423433156"&gt;6549&lt;/key&gt;&lt;/foreign-keys&gt;&lt;ref-type name="Web Page"&gt;12&lt;/ref-type&gt;&lt;contributors&gt;&lt;authors&gt;&lt;author&gt;Bhaskar D Gowda&lt;/author&gt;&lt;author&gt;Nishkam Ravi&lt;/author&gt;&lt;/authors&gt;&lt;/contributors&gt;&lt;titles&gt;&lt;title&gt;BigBench: Toward An Industry-Standard Benchmark for Big Data Analytics&lt;/title&gt;&lt;/titles&gt;&lt;number&gt;1/4/15&lt;/number&gt;&lt;dates&gt;&lt;year&gt;2014&lt;/year&gt;&lt;pub-dates&gt;&lt;date&gt;November 25, 2014&lt;/date&gt;&lt;/pub-dates&gt;&lt;/dates&gt;&lt;urls&gt;&lt;related-urls&gt;&lt;url&gt;http://blog.cloudera.com/blog/2014/11/bigbench-toward-an-industry-standard-benchmark-for-big-data-analytics/&lt;/url&gt;&lt;/related-urls&gt;&lt;/urls&gt;&lt;/record&gt;&lt;/Cite&gt;&lt;/EndNote&gt;</w:instrText>
      </w:r>
      <w:r w:rsidRPr="00F576B1">
        <w:fldChar w:fldCharType="separate"/>
      </w:r>
      <w:r w:rsidR="00DB6D07">
        <w:rPr>
          <w:noProof/>
        </w:rPr>
        <w:t>[32, 33]</w:t>
      </w:r>
      <w:r w:rsidRPr="00F576B1">
        <w:fldChar w:fldCharType="end"/>
      </w:r>
      <w:r w:rsidRPr="00F576B1">
        <w:t xml:space="preserve"> is an ind</w:t>
      </w:r>
      <w:r w:rsidR="00855943">
        <w:t>ustry le</w:t>
      </w:r>
      <w:r w:rsidR="00573CC1">
        <w:t>d effort to defining a</w:t>
      </w:r>
      <w:r w:rsidRPr="00F576B1">
        <w:t xml:space="preserve"> comprehensive Big Data benchmark that emerged with a proposal that appeared in the first workshop on Big Data benchmarking (WBDB) </w:t>
      </w:r>
      <w:r w:rsidRPr="00F576B1">
        <w:fldChar w:fldCharType="begin"/>
      </w:r>
      <w:r w:rsidR="00DB6D07">
        <w:instrText xml:space="preserve"> ADDIN EN.CITE &lt;EndNote&gt;&lt;Cite&gt;&lt;Author&gt;Tilmann Rabl&lt;/Author&gt;&lt;Year&gt;2014&lt;/Year&gt;&lt;RecNum&gt;6603&lt;/RecNum&gt;&lt;DisplayText&gt;[34]&lt;/DisplayText&gt;&lt;record&gt;&lt;rec-number&gt;6603&lt;/rec-number&gt;&lt;foreign-keys&gt;&lt;key app="EN" db-id="rfx20pr9t5zxtmee0xn5fwzbxvw0r9vz2tee" timestamp="1423921451"&gt;6603&lt;/key&gt;&lt;/foreign-keys&gt;&lt;ref-type name="Conference Proceedings"&gt;10&lt;/ref-type&gt;&lt;contributors&gt;&lt;authors&gt;&lt;author&gt;Tilmann Rabl,&lt;/author&gt;&lt;author&gt;Meikel Poess,&lt;/author&gt;&lt;author&gt;Chaitanya Baru,&lt;/author&gt;&lt;author&gt;Hans-Arno Jacobsen &lt;/author&gt;&lt;/authors&gt;&lt;/contributors&gt;&lt;titles&gt;&lt;title&gt;Specifying Big Data Benchmarks: First Workshop, WBDB 2012, San Jose, CA, USA, May 8-9, 2012 and Second Workshop, WBDB 2012, Pune, India, December 17-18, 2012, Revised Selected Papers&lt;/title&gt;&lt;/titles&gt;&lt;dates&gt;&lt;year&gt;2014&lt;/year&gt;&lt;/dates&gt;&lt;publisher&gt;Springer Berlin Heidelberg&lt;/publisher&gt;&lt;isbn&gt;9783642539732&lt;/isbn&gt;&lt;urls&gt;&lt;related-urls&gt;&lt;url&gt;http://link.springer.com/book/10.1007%2F978-3-642-53974-9&lt;/url&gt;&lt;/related-urls&gt;&lt;/urls&gt;&lt;/record&gt;&lt;/Cite&gt;&lt;/EndNote&gt;</w:instrText>
      </w:r>
      <w:r w:rsidRPr="00F576B1">
        <w:fldChar w:fldCharType="separate"/>
      </w:r>
      <w:r w:rsidR="00DB6D07">
        <w:rPr>
          <w:noProof/>
        </w:rPr>
        <w:t>[34]</w:t>
      </w:r>
      <w:r w:rsidRPr="00F576B1">
        <w:fldChar w:fldCharType="end"/>
      </w:r>
      <w:r w:rsidRPr="00F576B1">
        <w:t>. It is a</w:t>
      </w:r>
      <w:r>
        <w:t xml:space="preserve"> paper and pencil specification, but comes with a reference implementation to get started. </w:t>
      </w:r>
      <w:proofErr w:type="spellStart"/>
      <w:r w:rsidR="00F576B1">
        <w:t>BigBench</w:t>
      </w:r>
      <w:proofErr w:type="spellEnd"/>
      <w:r w:rsidR="00F576B1">
        <w:t xml:space="preserve"> models a retailer and benchmarks 30 queries around it covering 5 business categories depicted in the McKinsey report </w:t>
      </w:r>
      <w:r w:rsidR="00F576B1">
        <w:fldChar w:fldCharType="begin"/>
      </w:r>
      <w:r w:rsidR="00DB6D07">
        <w:instrText xml:space="preserve"> ADDIN EN.CITE &lt;EndNote&gt;&lt;Cite&gt;&lt;Author&gt;Manyika&lt;/Author&gt;&lt;Year&gt;2011&lt;/Year&gt;&lt;RecNum&gt;6551&lt;/RecNum&gt;&lt;DisplayText&gt;[35]&lt;/DisplayText&gt;&lt;record&gt;&lt;rec-number&gt;6551&lt;/rec-number&gt;&lt;foreign-keys&gt;&lt;key app="EN" db-id="rfx20pr9t5zxtmee0xn5fwzbxvw0r9vz2tee" timestamp="1423433156"&gt;6551&lt;/key&gt;&lt;/foreign-keys&gt;&lt;ref-type name="Report"&gt;27&lt;/ref-type&gt;&lt;contributors&gt;&lt;authors&gt;&lt;author&gt;James Manyika&lt;/author&gt;&lt;author&gt;Michael Chui&lt;/author&gt;&lt;author&gt;Brad Brown&lt;/author&gt;&lt;author&gt;Jacques Bughin&lt;/author&gt;&lt;author&gt;Richard Dobbs&lt;/author&gt;&lt;author&gt;Charles Roxburgh&lt;/author&gt;&lt;author&gt;Angela Hung Byers&lt;/author&gt;&lt;/authors&gt;&lt;/contributors&gt;&lt;titles&gt;&lt;title&gt;Big data: The next frontier for innovation, competition, and productivity&lt;/title&gt;&lt;/titles&gt;&lt;dates&gt;&lt;year&gt;2011&lt;/year&gt;&lt;pub-dates&gt;&lt;date&gt;May 2011&lt;/date&gt;&lt;/pub-dates&gt;&lt;/dates&gt;&lt;urls&gt;&lt;related-urls&gt;&lt;url&gt;http://www.mckinsey.com/insights/business_technology/big_data_the_next_frontier_for_innovation&lt;/url&gt;&lt;/related-urls&gt;&lt;/urls&gt;&lt;/record&gt;&lt;/Cite&gt;&lt;/EndNote&gt;</w:instrText>
      </w:r>
      <w:r w:rsidR="00F576B1">
        <w:fldChar w:fldCharType="separate"/>
      </w:r>
      <w:r w:rsidR="00DB6D07">
        <w:rPr>
          <w:noProof/>
        </w:rPr>
        <w:t>[35]</w:t>
      </w:r>
      <w:r w:rsidR="00F576B1">
        <w:fldChar w:fldCharType="end"/>
      </w:r>
      <w:r w:rsidR="00F576B1">
        <w:t xml:space="preserve">. The retailer data model in </w:t>
      </w:r>
      <w:proofErr w:type="spellStart"/>
      <w:r w:rsidR="00F576B1">
        <w:t>BigBench</w:t>
      </w:r>
      <w:proofErr w:type="spellEnd"/>
      <w:r w:rsidR="00F576B1">
        <w:t xml:space="preserve"> address the three V’s – volume, variety, and velocity – of Big Data systems. It covers variety by introducing structured, semi-structured, and unstructured data in the model. While the first is an adaptation from the TPC-DS benchmark’s data model, the semi-structured data represents the click stream on the site, and unstructured data denotes product reviews submitted by users. Volume and velocity are covered with a scale factor in the specification. </w:t>
      </w:r>
      <w:proofErr w:type="spellStart"/>
      <w:r w:rsidR="00F576B1">
        <w:t>BigBench</w:t>
      </w:r>
      <w:proofErr w:type="spellEnd"/>
      <w:r w:rsidR="00F576B1">
        <w:t xml:space="preserve"> is aimed at modern parallel databases like Hive Impala and Shark and covers Ogre facets </w:t>
      </w:r>
      <w:r w:rsidR="00755E81">
        <w:t>AV2, EV4-6</w:t>
      </w:r>
      <w:proofErr w:type="gramStart"/>
      <w:r w:rsidR="00755E81">
        <w:t>,</w:t>
      </w:r>
      <w:r w:rsidR="00855943">
        <w:t>9,10</w:t>
      </w:r>
      <w:proofErr w:type="gramEnd"/>
      <w:r w:rsidR="00755E81">
        <w:t xml:space="preserve"> DV1, 2, 4, PV3, 6.</w:t>
      </w:r>
    </w:p>
    <w:p w14:paraId="4F2E53FE" w14:textId="7B337690" w:rsidR="005778BE" w:rsidRDefault="004D2F76" w:rsidP="004D2F76">
      <w:pPr>
        <w:pStyle w:val="Heading3"/>
      </w:pPr>
      <w:r>
        <w:t>Enterprise Database Benchmarks:</w:t>
      </w:r>
      <w:r w:rsidRPr="004D2F76">
        <w:t xml:space="preserve"> </w:t>
      </w:r>
      <w:r>
        <w:t>Yahoo Cloud Serving Benchmark</w:t>
      </w:r>
    </w:p>
    <w:p w14:paraId="3F5904C0" w14:textId="1A2B6789" w:rsidR="005778BE" w:rsidRDefault="00F47681" w:rsidP="005778BE">
      <w:pPr>
        <w:ind w:firstLine="0"/>
      </w:pPr>
      <w:r w:rsidRPr="00F47681">
        <w:t xml:space="preserve">This Yahoo cloud serving benchmark </w:t>
      </w:r>
      <w:r w:rsidR="00AE4CEA" w:rsidRPr="00F47681">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AE4CEA" w:rsidRPr="00F47681">
        <w:fldChar w:fldCharType="separate"/>
      </w:r>
      <w:r w:rsidR="00DB6D07">
        <w:rPr>
          <w:noProof/>
        </w:rPr>
        <w:t>[18]</w:t>
      </w:r>
      <w:r w:rsidR="00AE4CEA" w:rsidRPr="00F47681">
        <w:fldChar w:fldCharType="end"/>
      </w:r>
      <w:r w:rsidR="00AE4CEA">
        <w:t xml:space="preserve"> </w:t>
      </w:r>
      <w:r>
        <w:t>benchmarks basic (</w:t>
      </w:r>
      <w:r w:rsidR="005778BE">
        <w:t>CRUD</w:t>
      </w:r>
      <w:r>
        <w:t>)</w:t>
      </w:r>
      <w:r w:rsidR="005778BE">
        <w:t xml:space="preserve"> operations (insert, read, update, delete, scan) store </w:t>
      </w:r>
      <w:r>
        <w:t xml:space="preserve">for major NoSQL key-value systems </w:t>
      </w:r>
      <w:proofErr w:type="spellStart"/>
      <w:r w:rsidR="005778BE">
        <w:t>Accumulo</w:t>
      </w:r>
      <w:proofErr w:type="spellEnd"/>
      <w:r w:rsidR="005778BE">
        <w:t xml:space="preserve">, Cassandra, </w:t>
      </w:r>
      <w:r w:rsidR="00F25D89">
        <w:t xml:space="preserve">Dynamo, </w:t>
      </w:r>
      <w:proofErr w:type="spellStart"/>
      <w:r w:rsidR="005778BE">
        <w:t>Hbase</w:t>
      </w:r>
      <w:proofErr w:type="spellEnd"/>
      <w:r w:rsidR="005778BE">
        <w:t>,</w:t>
      </w:r>
      <w:r w:rsidR="00F25D89">
        <w:t xml:space="preserve"> </w:t>
      </w:r>
      <w:proofErr w:type="spellStart"/>
      <w:r w:rsidR="005778BE">
        <w:t>HyperTable</w:t>
      </w:r>
      <w:proofErr w:type="spellEnd"/>
      <w:r w:rsidR="005778BE">
        <w:t xml:space="preserve">, JDBC, </w:t>
      </w:r>
      <w:proofErr w:type="spellStart"/>
      <w:r w:rsidR="005778BE">
        <w:t>MongoDB</w:t>
      </w:r>
      <w:proofErr w:type="spellEnd"/>
      <w:r w:rsidR="005778BE">
        <w:t xml:space="preserve">, </w:t>
      </w:r>
      <w:proofErr w:type="spellStart"/>
      <w:r w:rsidR="005778BE">
        <w:t>Redis</w:t>
      </w:r>
      <w:proofErr w:type="spellEnd"/>
      <w:r w:rsidR="005778BE">
        <w:t xml:space="preserve"> </w:t>
      </w:r>
      <w:r w:rsidR="00F25D89">
        <w:t>Voldemort</w:t>
      </w:r>
      <w:r>
        <w:t>. This exhibits Ogre Facets DV1, 4 and PV6.</w:t>
      </w:r>
    </w:p>
    <w:p w14:paraId="7B79CB70" w14:textId="45794519" w:rsidR="004D2F76" w:rsidRDefault="004D2F76" w:rsidP="004D2F76">
      <w:pPr>
        <w:pStyle w:val="Heading3"/>
      </w:pPr>
      <w:r>
        <w:t>Enterprise Database Benchmarks:</w:t>
      </w:r>
      <w:r w:rsidRPr="004D2F76">
        <w:t xml:space="preserve"> </w:t>
      </w:r>
      <w:r>
        <w:t>Berkeley Big Data Benchmark</w:t>
      </w:r>
    </w:p>
    <w:p w14:paraId="5F1742EE" w14:textId="3ED675F8" w:rsidR="00907C21" w:rsidRDefault="00907C21" w:rsidP="00B67F4C">
      <w:r>
        <w:t xml:space="preserve">The </w:t>
      </w:r>
      <w:r w:rsidR="005778BE">
        <w:t>Berkeley Big Data Benchmark</w:t>
      </w:r>
      <w:r w:rsidR="00F47681">
        <w:t xml:space="preserve"> </w:t>
      </w:r>
      <w:r w:rsidR="00F47681" w:rsidRPr="00F47681">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F47681" w:rsidRPr="00F47681">
        <w:fldChar w:fldCharType="separate"/>
      </w:r>
      <w:r w:rsidR="00DB6D07">
        <w:rPr>
          <w:noProof/>
        </w:rPr>
        <w:t>[21]</w:t>
      </w:r>
      <w:r w:rsidR="00F47681" w:rsidRPr="00F47681">
        <w:fldChar w:fldCharType="end"/>
      </w:r>
      <w:r w:rsidR="00F47681">
        <w:t xml:space="preserve"> investigates parallel SQL and Hadoop environments</w:t>
      </w:r>
      <w:r w:rsidR="005778BE">
        <w:t>: Redshift, Hive, Shark, Impala, Stinger/</w:t>
      </w:r>
      <w:proofErr w:type="spellStart"/>
      <w:r w:rsidR="005778BE">
        <w:t>Tez</w:t>
      </w:r>
      <w:proofErr w:type="spellEnd"/>
      <w:r w:rsidR="00F47681">
        <w:t xml:space="preserve">. It takes </w:t>
      </w:r>
      <w:r w:rsidR="005778BE">
        <w:t xml:space="preserve">workloads and 4 distinct SQL style queries from </w:t>
      </w:r>
      <w:r w:rsidR="00605E59">
        <w:t xml:space="preserve">an earlier work from Brown University and collaborators </w:t>
      </w:r>
      <w:r w:rsidR="00DB604E">
        <w:t xml:space="preserve">(called CALDA) </w:t>
      </w:r>
      <w:r w:rsidR="00605E59">
        <w:t xml:space="preserve">that produced a similar </w:t>
      </w:r>
      <w:r w:rsidR="000134EC">
        <w:t xml:space="preserve">Hadoop </w:t>
      </w:r>
      <w:r w:rsidR="00605E59">
        <w:t>benchmark</w:t>
      </w:r>
      <w:r w:rsidR="005778BE">
        <w:t xml:space="preserve"> </w:t>
      </w:r>
      <w:r w:rsidR="00C87392" w:rsidRPr="00605E59">
        <w:fldChar w:fldCharType="begin"/>
      </w:r>
      <w:r w:rsidR="00DB6D07">
        <w:instrText xml:space="preserve"> ADDIN EN.CITE &lt;EndNote&gt;&lt;Cite&gt;&lt;Author&gt;Andrew Pavlo&lt;/Author&gt;&lt;Year&gt;2009&lt;/Year&gt;&lt;RecNum&gt;6591&lt;/RecNum&gt;&lt;DisplayText&gt;[36, 37]&lt;/DisplayText&gt;&lt;record&gt;&lt;rec-number&gt;6591&lt;/rec-number&gt;&lt;foreign-keys&gt;&lt;key app="EN" db-id="rfx20pr9t5zxtmee0xn5fwzbxvw0r9vz2tee" timestamp="1423850068"&gt;6591&lt;/key&gt;&lt;/foreign-keys&gt;&lt;ref-type name="Conference Paper"&gt;47&lt;/ref-type&gt;&lt;contributors&gt;&lt;authors&gt;&lt;author&gt;Andrew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analysis&lt;/title&gt;&lt;secondary-title&gt;Proceedings of the 2009 ACM SIGMOD International Conference on Management of data&lt;/secondary-title&gt;&lt;/titles&gt;&lt;pages&gt;165-178&lt;/pages&gt;&lt;dates&gt;&lt;year&gt;2009&lt;/year&gt;&lt;/dates&gt;&lt;pub-location&gt;Providence, Rhode Island, USA&lt;/pub-location&gt;&lt;publisher&gt;ACM&lt;/publisher&gt;&lt;urls&gt;&lt;/urls&gt;&lt;custom1&gt;1559865&lt;/custom1&gt;&lt;electronic-resource-num&gt;10.1145/1559845.1559865&lt;/electronic-resource-num&gt;&lt;/record&gt;&lt;/Cite&gt;&lt;Cite&gt;&lt;Author&gt;Andrew Pavlo&lt;/Author&gt;&lt;Year&gt;2011&lt;/Year&gt;&lt;RecNum&gt;6602&lt;/RecNum&gt;&lt;record&gt;&lt;rec-number&gt;6602&lt;/rec-number&gt;&lt;foreign-keys&gt;&lt;key app="EN" db-id="rfx20pr9t5zxtmee0xn5fwzbxvw0r9vz2tee" timestamp="1423884474"&gt;6602&lt;/key&gt;&lt;/foreign-keys&gt;&lt;ref-type name="Web Page"&gt;12&lt;/ref-type&gt;&lt;contributors&gt;&lt;authors&gt;&lt;author&gt;Andrew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Analysis&lt;/title&gt;&lt;/titles&gt;&lt;volume&gt;2015&lt;/volume&gt;&lt;number&gt;February 13&lt;/number&gt;&lt;dates&gt;&lt;year&gt;2011&lt;/year&gt;&lt;pub-dates&gt;&lt;date&gt;August 24&lt;/date&gt;&lt;/pub-dates&gt;&lt;/dates&gt;&lt;urls&gt;&lt;related-urls&gt;&lt;url&gt;http://database.cs.brown.edu/projects/mapreduce-vs-dbms/&lt;/url&gt;&lt;/related-urls&gt;&lt;/urls&gt;&lt;/record&gt;&lt;/Cite&gt;&lt;/EndNote&gt;</w:instrText>
      </w:r>
      <w:r w:rsidR="00C87392" w:rsidRPr="00605E59">
        <w:fldChar w:fldCharType="separate"/>
      </w:r>
      <w:r w:rsidR="00DB6D07">
        <w:rPr>
          <w:noProof/>
        </w:rPr>
        <w:t>[36, 37]</w:t>
      </w:r>
      <w:r w:rsidR="00C87392" w:rsidRPr="00605E59">
        <w:fldChar w:fldCharType="end"/>
      </w:r>
      <w:r w:rsidR="00605E59">
        <w:t>.</w:t>
      </w:r>
      <w:r>
        <w:t xml:space="preserve"> This shows Ogre Facets </w:t>
      </w:r>
      <w:r w:rsidRPr="00907C21">
        <w:t>AV2</w:t>
      </w:r>
      <w:proofErr w:type="gramStart"/>
      <w:r w:rsidRPr="00907C21">
        <w:t>,</w:t>
      </w:r>
      <w:r w:rsidR="00855943">
        <w:t>12</w:t>
      </w:r>
      <w:proofErr w:type="gramEnd"/>
      <w:r w:rsidRPr="00907C21">
        <w:t xml:space="preserve"> </w:t>
      </w:r>
      <w:r w:rsidR="00855943">
        <w:t xml:space="preserve">EV9,10 </w:t>
      </w:r>
      <w:r w:rsidRPr="00907C21">
        <w:t>DV1, 2, 4, PV3, 6.</w:t>
      </w:r>
    </w:p>
    <w:p w14:paraId="344C836D" w14:textId="713729A1" w:rsidR="005778BE" w:rsidRDefault="004D2F76" w:rsidP="00907C21">
      <w:pPr>
        <w:pStyle w:val="Heading3"/>
      </w:pPr>
      <w:proofErr w:type="spellStart"/>
      <w:r>
        <w:lastRenderedPageBreak/>
        <w:t>HiBench</w:t>
      </w:r>
      <w:proofErr w:type="spellEnd"/>
      <w:r>
        <w:t xml:space="preserve"> and </w:t>
      </w:r>
      <w:r w:rsidR="00303501">
        <w:t xml:space="preserve">Hadoop Oriented Benchmarks </w:t>
      </w:r>
      <w:r w:rsidR="005778BE">
        <w:t>from Database to Analy</w:t>
      </w:r>
      <w:r w:rsidR="00303501">
        <w:t>tics</w:t>
      </w:r>
    </w:p>
    <w:p w14:paraId="270D22D3" w14:textId="1DE79A84" w:rsidR="003A1018" w:rsidRPr="00B67F4C" w:rsidRDefault="003A1018" w:rsidP="00B67F4C">
      <w:r w:rsidRPr="00B67F4C">
        <w:t xml:space="preserve">Here we summarize several Hadoop oriented benchmarks with </w:t>
      </w:r>
      <w:proofErr w:type="spellStart"/>
      <w:r w:rsidRPr="00B67F4C">
        <w:t>HiBench</w:t>
      </w:r>
      <w:proofErr w:type="spellEnd"/>
      <w:r w:rsidRPr="00B67F4C">
        <w:t xml:space="preserve"> </w:t>
      </w:r>
      <w:r w:rsidRPr="00B67F4C">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 </w:instrText>
      </w:r>
      <w:r w:rsidR="00DB6D07">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EN.CITE.DATA </w:instrText>
      </w:r>
      <w:r w:rsidR="00DB6D07">
        <w:fldChar w:fldCharType="end"/>
      </w:r>
      <w:r w:rsidRPr="00B67F4C">
        <w:fldChar w:fldCharType="separate"/>
      </w:r>
      <w:r w:rsidR="00DB6D07">
        <w:rPr>
          <w:noProof/>
        </w:rPr>
        <w:t>[17, 38]</w:t>
      </w:r>
      <w:r w:rsidRPr="00B67F4C">
        <w:fldChar w:fldCharType="end"/>
      </w:r>
      <w:r w:rsidRPr="00B67F4C">
        <w:t xml:space="preserve">  as the most </w:t>
      </w:r>
      <w:r w:rsidR="008912EB" w:rsidRPr="00B67F4C">
        <w:t>comprehensive</w:t>
      </w:r>
      <w:r w:rsidRPr="00B67F4C">
        <w:t xml:space="preserve">. It has five components </w:t>
      </w:r>
      <w:r w:rsidR="008912EB" w:rsidRPr="00B67F4C">
        <w:t>including:</w:t>
      </w:r>
    </w:p>
    <w:p w14:paraId="3340A9C1" w14:textId="3AFA856F" w:rsidR="005778BE" w:rsidRPr="00B67F4C" w:rsidRDefault="005778BE" w:rsidP="008912EB">
      <w:pPr>
        <w:pStyle w:val="ListParagraph"/>
        <w:numPr>
          <w:ilvl w:val="0"/>
          <w:numId w:val="18"/>
        </w:numPr>
        <w:rPr>
          <w:sz w:val="20"/>
          <w:szCs w:val="20"/>
        </w:rPr>
      </w:pPr>
      <w:r w:rsidRPr="00B67F4C">
        <w:rPr>
          <w:sz w:val="20"/>
          <w:szCs w:val="20"/>
        </w:rPr>
        <w:t xml:space="preserve">Micro benchmarks </w:t>
      </w:r>
      <w:r w:rsidR="008912EB" w:rsidRPr="00B67F4C">
        <w:rPr>
          <w:sz w:val="20"/>
          <w:szCs w:val="20"/>
        </w:rPr>
        <w:t xml:space="preserve">including sort, </w:t>
      </w:r>
      <w:proofErr w:type="spellStart"/>
      <w:r w:rsidR="008912EB" w:rsidRPr="00B67F4C">
        <w:rPr>
          <w:sz w:val="20"/>
          <w:szCs w:val="20"/>
        </w:rPr>
        <w:t>W</w:t>
      </w:r>
      <w:r w:rsidRPr="00B67F4C">
        <w:rPr>
          <w:sz w:val="20"/>
          <w:szCs w:val="20"/>
        </w:rPr>
        <w:t>ordCount</w:t>
      </w:r>
      <w:proofErr w:type="spellEnd"/>
      <w:r w:rsidR="008912EB" w:rsidRPr="00B67F4C">
        <w:rPr>
          <w:sz w:val="20"/>
          <w:szCs w:val="20"/>
        </w:rPr>
        <w:t xml:space="preserve">, and </w:t>
      </w:r>
      <w:proofErr w:type="spellStart"/>
      <w:r w:rsidR="008912EB" w:rsidRPr="00B67F4C">
        <w:rPr>
          <w:sz w:val="20"/>
          <w:szCs w:val="20"/>
        </w:rPr>
        <w:t>TeraSort</w:t>
      </w:r>
      <w:proofErr w:type="spellEnd"/>
      <w:r w:rsidR="008912EB" w:rsidRPr="00B67F4C">
        <w:rPr>
          <w:sz w:val="20"/>
          <w:szCs w:val="20"/>
        </w:rPr>
        <w:t xml:space="preserve">, which is an Hadoop based sort benchmark </w:t>
      </w:r>
      <w:r w:rsidR="006D1EED">
        <w:rPr>
          <w:sz w:val="20"/>
          <w:szCs w:val="20"/>
        </w:rPr>
        <w:fldChar w:fldCharType="begin"/>
      </w:r>
      <w:r w:rsidR="00DB6D07">
        <w:rPr>
          <w:sz w:val="20"/>
          <w:szCs w:val="20"/>
        </w:rPr>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rsidR="006D1EED">
        <w:rPr>
          <w:sz w:val="20"/>
          <w:szCs w:val="20"/>
        </w:rPr>
        <w:fldChar w:fldCharType="separate"/>
      </w:r>
      <w:r w:rsidR="00DB6D07">
        <w:rPr>
          <w:noProof/>
          <w:sz w:val="20"/>
          <w:szCs w:val="20"/>
        </w:rPr>
        <w:t>[11]</w:t>
      </w:r>
      <w:r w:rsidR="006D1EED">
        <w:rPr>
          <w:sz w:val="20"/>
          <w:szCs w:val="20"/>
        </w:rPr>
        <w:fldChar w:fldCharType="end"/>
      </w:r>
      <w:r w:rsidR="008912EB" w:rsidRPr="00B67F4C">
        <w:rPr>
          <w:sz w:val="20"/>
          <w:szCs w:val="20"/>
        </w:rPr>
        <w:t xml:space="preserve"> from Apache. Further the HDFS DFSIO benchmark </w:t>
      </w:r>
      <w:r w:rsidR="005E0EDD" w:rsidRPr="00B67F4C">
        <w:rPr>
          <w:sz w:val="20"/>
          <w:szCs w:val="20"/>
        </w:rPr>
        <w:fldChar w:fldCharType="begin"/>
      </w:r>
      <w:r w:rsidR="00DB6D07">
        <w:rPr>
          <w:sz w:val="20"/>
          <w:szCs w:val="20"/>
        </w:rPr>
        <w:instrText xml:space="preserve"> ADDIN EN.CITE &lt;EndNote&gt;&lt;Cite&gt;&lt;Author&gt;E. Paulson&lt;/Author&gt;&lt;RecNum&gt;6634&lt;/RecNum&gt;&lt;DisplayText&gt;[39]&lt;/DisplayText&gt;&lt;record&gt;&lt;rec-number&gt;6634&lt;/rec-number&gt;&lt;foreign-keys&gt;&lt;key app="EN" db-id="rfx20pr9t5zxtmee0xn5fwzbxvw0r9vz2tee" timestamp="1423922381"&gt;6634&lt;/key&gt;&lt;/foreign-keys&gt;&lt;ref-type name="Web Page"&gt;12&lt;/ref-type&gt;&lt;contributors&gt;&lt;authors&gt;&lt;author&gt;E. Paulson,&lt;/author&gt;&lt;/authors&gt;&lt;/contributors&gt;&lt;titles&gt;&lt;title&gt;HDFS Benchmarks&lt;/title&gt;&lt;/titles&gt;&lt;volume&gt;2015&lt;/volume&gt;&lt;number&gt;January 11&lt;/number&gt;&lt;dates&gt;&lt;/dates&gt;&lt;urls&gt;&lt;related-urls&gt;&lt;url&gt;http://epaulson.github.io/HadoopInternals/benchmarks.html#dfsio&lt;/url&gt;&lt;/related-urls&gt;&lt;/urls&gt;&lt;/record&gt;&lt;/Cite&gt;&lt;/EndNote&gt;</w:instrText>
      </w:r>
      <w:r w:rsidR="005E0EDD" w:rsidRPr="00B67F4C">
        <w:rPr>
          <w:sz w:val="20"/>
          <w:szCs w:val="20"/>
        </w:rPr>
        <w:fldChar w:fldCharType="separate"/>
      </w:r>
      <w:r w:rsidR="00DB6D07">
        <w:rPr>
          <w:noProof/>
          <w:sz w:val="20"/>
          <w:szCs w:val="20"/>
        </w:rPr>
        <w:t>[39]</w:t>
      </w:r>
      <w:r w:rsidR="005E0EDD" w:rsidRPr="00B67F4C">
        <w:rPr>
          <w:sz w:val="20"/>
          <w:szCs w:val="20"/>
        </w:rPr>
        <w:fldChar w:fldCharType="end"/>
      </w:r>
      <w:r w:rsidR="008912EB" w:rsidRPr="00B67F4C">
        <w:rPr>
          <w:sz w:val="20"/>
          <w:szCs w:val="20"/>
        </w:rPr>
        <w:t xml:space="preserve"> is enhanced as </w:t>
      </w:r>
      <w:proofErr w:type="spellStart"/>
      <w:r w:rsidR="008912EB" w:rsidRPr="00B67F4C">
        <w:rPr>
          <w:sz w:val="20"/>
          <w:szCs w:val="20"/>
        </w:rPr>
        <w:t>EnhancedDFSIO</w:t>
      </w:r>
      <w:proofErr w:type="spellEnd"/>
      <w:r w:rsidR="008912EB" w:rsidRPr="00B67F4C">
        <w:rPr>
          <w:sz w:val="20"/>
          <w:szCs w:val="20"/>
        </w:rPr>
        <w:t>.</w:t>
      </w:r>
    </w:p>
    <w:p w14:paraId="52BD111A" w14:textId="4D9091ED" w:rsidR="005778BE" w:rsidRPr="00B67F4C" w:rsidRDefault="008912EB" w:rsidP="008912EB">
      <w:pPr>
        <w:pStyle w:val="ListParagraph"/>
        <w:numPr>
          <w:ilvl w:val="0"/>
          <w:numId w:val="18"/>
        </w:numPr>
        <w:rPr>
          <w:sz w:val="20"/>
          <w:szCs w:val="20"/>
        </w:rPr>
      </w:pPr>
      <w:proofErr w:type="spellStart"/>
      <w:r w:rsidRPr="00B67F4C">
        <w:rPr>
          <w:sz w:val="20"/>
          <w:szCs w:val="20"/>
        </w:rPr>
        <w:t>HiBench</w:t>
      </w:r>
      <w:proofErr w:type="spellEnd"/>
      <w:r w:rsidRPr="00B67F4C">
        <w:rPr>
          <w:sz w:val="20"/>
          <w:szCs w:val="20"/>
        </w:rPr>
        <w:t xml:space="preserve"> includes a </w:t>
      </w:r>
      <w:r w:rsidR="005778BE" w:rsidRPr="00B67F4C">
        <w:rPr>
          <w:sz w:val="20"/>
          <w:szCs w:val="20"/>
        </w:rPr>
        <w:t xml:space="preserve">Web search </w:t>
      </w:r>
      <w:r w:rsidRPr="00B67F4C">
        <w:rPr>
          <w:sz w:val="20"/>
          <w:szCs w:val="20"/>
        </w:rPr>
        <w:t xml:space="preserve">benchmark built around </w:t>
      </w:r>
      <w:r w:rsidR="005778BE" w:rsidRPr="00B67F4C">
        <w:rPr>
          <w:sz w:val="20"/>
          <w:szCs w:val="20"/>
        </w:rPr>
        <w:t xml:space="preserve">Apache </w:t>
      </w:r>
      <w:proofErr w:type="spellStart"/>
      <w:r w:rsidR="005778BE" w:rsidRPr="00B67F4C">
        <w:rPr>
          <w:sz w:val="20"/>
          <w:szCs w:val="20"/>
        </w:rPr>
        <w:t>Nutch</w:t>
      </w:r>
      <w:proofErr w:type="spellEnd"/>
      <w:r w:rsidR="005778BE" w:rsidRPr="00B67F4C">
        <w:rPr>
          <w:sz w:val="20"/>
          <w:szCs w:val="20"/>
        </w:rPr>
        <w:t xml:space="preserve"> (web crawler) Indexing, </w:t>
      </w:r>
      <w:r w:rsidRPr="00B67F4C">
        <w:rPr>
          <w:sz w:val="20"/>
          <w:szCs w:val="20"/>
        </w:rPr>
        <w:t xml:space="preserve">and </w:t>
      </w:r>
      <w:r w:rsidR="005778BE" w:rsidRPr="00B67F4C">
        <w:rPr>
          <w:sz w:val="20"/>
          <w:szCs w:val="20"/>
        </w:rPr>
        <w:t>PageRank</w:t>
      </w:r>
      <w:r w:rsidRPr="00B67F4C">
        <w:rPr>
          <w:sz w:val="20"/>
          <w:szCs w:val="20"/>
        </w:rPr>
        <w:t>.</w:t>
      </w:r>
    </w:p>
    <w:p w14:paraId="3A45F0EE" w14:textId="256E8BEB" w:rsidR="005778BE" w:rsidRPr="00B67F4C" w:rsidRDefault="0054090F" w:rsidP="008912EB">
      <w:pPr>
        <w:pStyle w:val="ListParagraph"/>
        <w:numPr>
          <w:ilvl w:val="0"/>
          <w:numId w:val="18"/>
        </w:numPr>
        <w:rPr>
          <w:sz w:val="20"/>
          <w:szCs w:val="20"/>
        </w:rPr>
      </w:pPr>
      <w:r w:rsidRPr="00B67F4C">
        <w:rPr>
          <w:sz w:val="20"/>
          <w:szCs w:val="20"/>
        </w:rPr>
        <w:t xml:space="preserve">It includes some </w:t>
      </w:r>
      <w:r w:rsidR="005778BE" w:rsidRPr="00B67F4C">
        <w:rPr>
          <w:sz w:val="20"/>
          <w:szCs w:val="20"/>
        </w:rPr>
        <w:t xml:space="preserve">Machine learning </w:t>
      </w:r>
      <w:r w:rsidRPr="00B67F4C">
        <w:rPr>
          <w:sz w:val="20"/>
          <w:szCs w:val="20"/>
        </w:rPr>
        <w:t xml:space="preserve">with </w:t>
      </w:r>
      <w:r w:rsidR="005778BE" w:rsidRPr="00B67F4C">
        <w:rPr>
          <w:sz w:val="20"/>
          <w:szCs w:val="20"/>
        </w:rPr>
        <w:t xml:space="preserve">Bayesian Classification (training) </w:t>
      </w:r>
      <w:r w:rsidRPr="00B67F4C">
        <w:rPr>
          <w:sz w:val="20"/>
          <w:szCs w:val="20"/>
        </w:rPr>
        <w:t xml:space="preserve">and </w:t>
      </w:r>
      <w:r w:rsidR="005778BE" w:rsidRPr="00B67F4C">
        <w:rPr>
          <w:sz w:val="20"/>
          <w:szCs w:val="20"/>
        </w:rPr>
        <w:t xml:space="preserve">K-means Clustering from </w:t>
      </w:r>
      <w:r w:rsidRPr="00B67F4C">
        <w:rPr>
          <w:sz w:val="20"/>
          <w:szCs w:val="20"/>
        </w:rPr>
        <w:t xml:space="preserve">Apache </w:t>
      </w:r>
      <w:r w:rsidR="005778BE" w:rsidRPr="00B67F4C">
        <w:rPr>
          <w:sz w:val="20"/>
          <w:szCs w:val="20"/>
        </w:rPr>
        <w:t>Mahout</w:t>
      </w:r>
      <w:r w:rsidRPr="00B67F4C">
        <w:rPr>
          <w:sz w:val="20"/>
          <w:szCs w:val="20"/>
        </w:rPr>
        <w:t xml:space="preserve"> </w:t>
      </w:r>
      <w:r w:rsidRPr="00B67F4C">
        <w:rPr>
          <w:sz w:val="20"/>
          <w:szCs w:val="20"/>
        </w:rPr>
        <w:fldChar w:fldCharType="begin"/>
      </w:r>
      <w:r w:rsidR="00DB6D07">
        <w:rPr>
          <w:sz w:val="20"/>
          <w:szCs w:val="20"/>
        </w:rPr>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rsidRPr="00B67F4C">
        <w:rPr>
          <w:sz w:val="20"/>
          <w:szCs w:val="20"/>
        </w:rPr>
        <w:fldChar w:fldCharType="separate"/>
      </w:r>
      <w:r w:rsidR="00DB6D07">
        <w:rPr>
          <w:noProof/>
          <w:sz w:val="20"/>
          <w:szCs w:val="20"/>
        </w:rPr>
        <w:t>[40]</w:t>
      </w:r>
      <w:r w:rsidRPr="00B67F4C">
        <w:rPr>
          <w:sz w:val="20"/>
          <w:szCs w:val="20"/>
        </w:rPr>
        <w:fldChar w:fldCharType="end"/>
      </w:r>
    </w:p>
    <w:p w14:paraId="2838B62D" w14:textId="707B82A1" w:rsidR="005778BE" w:rsidRPr="00B67F4C" w:rsidRDefault="0054090F" w:rsidP="008912EB">
      <w:pPr>
        <w:pStyle w:val="ListParagraph"/>
        <w:numPr>
          <w:ilvl w:val="0"/>
          <w:numId w:val="18"/>
        </w:numPr>
        <w:rPr>
          <w:sz w:val="20"/>
          <w:szCs w:val="20"/>
        </w:rPr>
      </w:pPr>
      <w:r w:rsidRPr="00B67F4C">
        <w:rPr>
          <w:sz w:val="20"/>
          <w:szCs w:val="20"/>
        </w:rPr>
        <w:t xml:space="preserve">It has </w:t>
      </w:r>
      <w:r w:rsidR="005778BE" w:rsidRPr="00B67F4C">
        <w:rPr>
          <w:sz w:val="20"/>
          <w:szCs w:val="20"/>
        </w:rPr>
        <w:t xml:space="preserve">OLAP </w:t>
      </w:r>
      <w:r w:rsidRPr="00B67F4C">
        <w:rPr>
          <w:sz w:val="20"/>
          <w:szCs w:val="20"/>
        </w:rPr>
        <w:t>a</w:t>
      </w:r>
      <w:r w:rsidR="005778BE" w:rsidRPr="00B67F4C">
        <w:rPr>
          <w:sz w:val="20"/>
          <w:szCs w:val="20"/>
        </w:rPr>
        <w:t xml:space="preserve">nalytical query </w:t>
      </w:r>
      <w:r w:rsidRPr="00B67F4C">
        <w:rPr>
          <w:sz w:val="20"/>
          <w:szCs w:val="20"/>
        </w:rPr>
        <w:t>with</w:t>
      </w:r>
      <w:r w:rsidR="005778BE" w:rsidRPr="00B67F4C">
        <w:rPr>
          <w:sz w:val="20"/>
          <w:szCs w:val="20"/>
        </w:rPr>
        <w:t xml:space="preserve"> Join </w:t>
      </w:r>
      <w:r w:rsidRPr="00B67F4C">
        <w:rPr>
          <w:sz w:val="20"/>
          <w:szCs w:val="20"/>
        </w:rPr>
        <w:t>and</w:t>
      </w:r>
      <w:r w:rsidR="005778BE" w:rsidRPr="00B67F4C">
        <w:rPr>
          <w:sz w:val="20"/>
          <w:szCs w:val="20"/>
        </w:rPr>
        <w:t xml:space="preserve"> Aggregation</w:t>
      </w:r>
      <w:r w:rsidR="003A1018" w:rsidRPr="00B67F4C">
        <w:rPr>
          <w:sz w:val="20"/>
          <w:szCs w:val="20"/>
        </w:rPr>
        <w:t xml:space="preserve"> </w:t>
      </w:r>
      <w:r w:rsidRPr="00B67F4C">
        <w:rPr>
          <w:sz w:val="20"/>
          <w:szCs w:val="20"/>
        </w:rPr>
        <w:t xml:space="preserve">from </w:t>
      </w:r>
      <w:r w:rsidR="003A1018" w:rsidRPr="00B67F4C">
        <w:rPr>
          <w:sz w:val="20"/>
          <w:szCs w:val="20"/>
        </w:rPr>
        <w:t>Hive performance benchmark</w:t>
      </w:r>
      <w:r w:rsidR="005E0EDD" w:rsidRPr="00B67F4C">
        <w:rPr>
          <w:sz w:val="20"/>
          <w:szCs w:val="20"/>
        </w:rPr>
        <w:t xml:space="preserve"> </w:t>
      </w:r>
      <w:r w:rsidR="005E0EDD" w:rsidRPr="00B67F4C">
        <w:rPr>
          <w:sz w:val="20"/>
          <w:szCs w:val="20"/>
        </w:rPr>
        <w:fldChar w:fldCharType="begin"/>
      </w:r>
      <w:r w:rsidR="00DB6D07">
        <w:rPr>
          <w:sz w:val="20"/>
          <w:szCs w:val="20"/>
        </w:rPr>
        <w:instrText xml:space="preserve"> ADDIN EN.CITE &lt;EndNote&gt;&lt;Cite&gt;&lt;Author&gt;Apache&lt;/Author&gt;&lt;RecNum&gt;6633&lt;/RecNum&gt;&lt;DisplayText&gt;[41]&lt;/DisplayText&gt;&lt;record&gt;&lt;rec-number&gt;6633&lt;/rec-number&gt;&lt;foreign-keys&gt;&lt;key app="EN" db-id="rfx20pr9t5zxtmee0xn5fwzbxvw0r9vz2tee" timestamp="1423922176"&gt;6633&lt;/key&gt;&lt;/foreign-keys&gt;&lt;ref-type name="Web Page"&gt;12&lt;/ref-type&gt;&lt;contributors&gt;&lt;authors&gt;&lt;author&gt;Apache&lt;/author&gt;&lt;/authors&gt;&lt;/contributors&gt;&lt;titles&gt;&lt;title&gt;Hive performance benchmarks&lt;/title&gt;&lt;/titles&gt;&lt;volume&gt;2015&lt;/volume&gt;&lt;number&gt;February 14&lt;/number&gt;&lt;dates&gt;&lt;/dates&gt;&lt;urls&gt;&lt;related-urls&gt;&lt;url&gt;https://issues.apache.org/jira/browse/HIVE-396&lt;/url&gt;&lt;/related-urls&gt;&lt;/urls&gt;&lt;/record&gt;&lt;/Cite&gt;&lt;/EndNote&gt;</w:instrText>
      </w:r>
      <w:r w:rsidR="005E0EDD" w:rsidRPr="00B67F4C">
        <w:rPr>
          <w:sz w:val="20"/>
          <w:szCs w:val="20"/>
        </w:rPr>
        <w:fldChar w:fldCharType="separate"/>
      </w:r>
      <w:r w:rsidR="00DB6D07">
        <w:rPr>
          <w:noProof/>
          <w:sz w:val="20"/>
          <w:szCs w:val="20"/>
        </w:rPr>
        <w:t>[41]</w:t>
      </w:r>
      <w:r w:rsidR="005E0EDD" w:rsidRPr="00B67F4C">
        <w:rPr>
          <w:sz w:val="20"/>
          <w:szCs w:val="20"/>
        </w:rPr>
        <w:fldChar w:fldCharType="end"/>
      </w:r>
      <w:r w:rsidR="003A1018" w:rsidRPr="00B67F4C">
        <w:rPr>
          <w:sz w:val="20"/>
          <w:szCs w:val="20"/>
        </w:rPr>
        <w:t xml:space="preserve">.  </w:t>
      </w:r>
    </w:p>
    <w:p w14:paraId="54FF84C9" w14:textId="66F66F5F" w:rsidR="005778BE" w:rsidRPr="00B67F4C" w:rsidRDefault="00303501" w:rsidP="00B67F4C">
      <w:pPr>
        <w:pStyle w:val="ListParagraph"/>
        <w:numPr>
          <w:ilvl w:val="0"/>
          <w:numId w:val="18"/>
        </w:numPr>
        <w:rPr>
          <w:sz w:val="20"/>
          <w:szCs w:val="20"/>
        </w:rPr>
      </w:pPr>
      <w:proofErr w:type="spellStart"/>
      <w:r w:rsidRPr="00B67F4C">
        <w:rPr>
          <w:sz w:val="20"/>
          <w:szCs w:val="20"/>
        </w:rPr>
        <w:t>HiBench</w:t>
      </w:r>
      <w:proofErr w:type="spellEnd"/>
      <w:r w:rsidR="00B67F4C" w:rsidRPr="00B67F4C">
        <w:rPr>
          <w:sz w:val="20"/>
          <w:szCs w:val="20"/>
        </w:rPr>
        <w:t xml:space="preserve"> recently added a</w:t>
      </w:r>
      <w:r w:rsidR="00B67F4C">
        <w:rPr>
          <w:sz w:val="20"/>
          <w:szCs w:val="20"/>
        </w:rPr>
        <w:t>n</w:t>
      </w:r>
      <w:r w:rsidR="00B67F4C" w:rsidRPr="00B67F4C">
        <w:rPr>
          <w:sz w:val="20"/>
          <w:szCs w:val="20"/>
        </w:rPr>
        <w:t xml:space="preserve"> ETL-Recommendation Pipeline, which </w:t>
      </w:r>
      <w:r w:rsidR="005778BE" w:rsidRPr="00B67F4C">
        <w:rPr>
          <w:sz w:val="20"/>
          <w:szCs w:val="20"/>
        </w:rPr>
        <w:t xml:space="preserve">pipeline updates structured </w:t>
      </w:r>
      <w:r w:rsidR="00B67F4C" w:rsidRPr="00B67F4C">
        <w:rPr>
          <w:sz w:val="20"/>
          <w:szCs w:val="20"/>
        </w:rPr>
        <w:t>w</w:t>
      </w:r>
      <w:r w:rsidR="005778BE" w:rsidRPr="00B67F4C">
        <w:rPr>
          <w:sz w:val="20"/>
          <w:szCs w:val="20"/>
        </w:rPr>
        <w:t xml:space="preserve">eb sales data and the unstructured </w:t>
      </w:r>
      <w:r w:rsidR="00B67F4C" w:rsidRPr="00B67F4C">
        <w:rPr>
          <w:sz w:val="20"/>
          <w:szCs w:val="20"/>
        </w:rPr>
        <w:t>w</w:t>
      </w:r>
      <w:r w:rsidR="005778BE" w:rsidRPr="00B67F4C">
        <w:rPr>
          <w:sz w:val="20"/>
          <w:szCs w:val="20"/>
        </w:rPr>
        <w:t>eb logs data, and then recalculates the up-to-date item-item similarity matrix, which is the c</w:t>
      </w:r>
      <w:r w:rsidR="008912EB" w:rsidRPr="00B67F4C">
        <w:rPr>
          <w:sz w:val="20"/>
          <w:szCs w:val="20"/>
        </w:rPr>
        <w:t>ore of online recommendation</w:t>
      </w:r>
      <w:r w:rsidR="00B67F4C" w:rsidRPr="00B67F4C">
        <w:rPr>
          <w:sz w:val="20"/>
          <w:szCs w:val="20"/>
        </w:rPr>
        <w:t>.</w:t>
      </w:r>
      <w:r w:rsidR="008912EB" w:rsidRPr="00B67F4C">
        <w:rPr>
          <w:sz w:val="20"/>
          <w:szCs w:val="20"/>
        </w:rPr>
        <w:t xml:space="preserve"> </w:t>
      </w:r>
      <w:r w:rsidR="003079EC" w:rsidRPr="00B67F4C">
        <w:rPr>
          <w:sz w:val="20"/>
          <w:szCs w:val="20"/>
        </w:rPr>
        <w:fldChar w:fldCharType="begin"/>
      </w:r>
      <w:r w:rsidR="00DB6D07">
        <w:rPr>
          <w:sz w:val="20"/>
          <w:szCs w:val="20"/>
        </w:rPr>
        <w:instrText xml:space="preserve"> ADDIN EN.CITE &lt;EndNote&gt;&lt;Cite&gt;&lt;RecNum&gt;6597&lt;/RecNum&gt;&lt;DisplayText&gt;[42]&lt;/DisplayText&gt;&lt;record&gt;&lt;rec-number&gt;6597&lt;/rec-number&gt;&lt;foreign-keys&gt;&lt;key app="EN" db-id="rfx20pr9t5zxtmee0xn5fwzbxvw0r9vz2tee" timestamp="1423853604"&gt;6597&lt;/key&gt;&lt;/foreign-keys&gt;&lt;ref-type name="Web Page"&gt;12&lt;/ref-type&gt;&lt;contributors&gt;&lt;/contributors&gt;&lt;titles&gt;&lt;title&gt;Intel Hadoop Benchmark for ETL-Recommendation Pipeline &lt;/title&gt;&lt;/titles&gt;&lt;volume&gt;2015&lt;/volume&gt;&lt;number&gt;February 13&lt;/number&gt;&lt;dates&gt;&lt;/dates&gt;&lt;urls&gt;&lt;related-urls&gt;&lt;url&gt;https://github.com/intel-hadoop/HiBench/tree/etl-recomm&lt;/url&gt;&lt;/related-urls&gt;&lt;/urls&gt;&lt;/record&gt;&lt;/Cite&gt;&lt;/EndNote&gt;</w:instrText>
      </w:r>
      <w:r w:rsidR="003079EC" w:rsidRPr="00B67F4C">
        <w:rPr>
          <w:sz w:val="20"/>
          <w:szCs w:val="20"/>
        </w:rPr>
        <w:fldChar w:fldCharType="separate"/>
      </w:r>
      <w:r w:rsidR="00DB6D07">
        <w:rPr>
          <w:noProof/>
          <w:sz w:val="20"/>
          <w:szCs w:val="20"/>
        </w:rPr>
        <w:t>[42]</w:t>
      </w:r>
      <w:r w:rsidR="003079EC" w:rsidRPr="00B67F4C">
        <w:rPr>
          <w:sz w:val="20"/>
          <w:szCs w:val="20"/>
        </w:rPr>
        <w:fldChar w:fldCharType="end"/>
      </w:r>
      <w:r w:rsidR="003079EC" w:rsidRPr="00B67F4C">
        <w:rPr>
          <w:sz w:val="20"/>
          <w:szCs w:val="20"/>
        </w:rPr>
        <w:t xml:space="preserve"> </w:t>
      </w:r>
    </w:p>
    <w:p w14:paraId="0A37DD0B" w14:textId="082E268E" w:rsidR="005778BE" w:rsidRDefault="00B67F4C" w:rsidP="00B67F4C">
      <w:r w:rsidRPr="00B67F4C">
        <w:t xml:space="preserve">Other Hadoop benchmarks include one </w:t>
      </w:r>
      <w:r w:rsidR="00F4353F" w:rsidRPr="00B67F4C">
        <w:fldChar w:fldCharType="begin"/>
      </w:r>
      <w:r w:rsidR="00DB6D07">
        <w:instrText xml:space="preserve"> ADDIN EN.CITE &lt;EndNote&gt;&lt;Cite&gt;&lt;Author&gt;IBM&lt;/Author&gt;&lt;RecNum&gt;6594&lt;/RecNum&gt;&lt;DisplayText&gt;[43]&lt;/DisplayText&gt;&lt;record&gt;&lt;rec-number&gt;6594&lt;/rec-number&gt;&lt;foreign-keys&gt;&lt;key app="EN" db-id="rfx20pr9t5zxtmee0xn5fwzbxvw0r9vz2tee" timestamp="1423851380"&gt;6594&lt;/key&gt;&lt;/foreign-keys&gt;&lt;ref-type name="Web Page"&gt;12&lt;/ref-type&gt;&lt;contributors&gt;&lt;authors&gt;&lt;author&gt;IBM&lt;/author&gt;&lt;/authors&gt;&lt;/contributors&gt;&lt;titles&gt;&lt;title&gt;Apache Hadoop vs. IBM Platform Symphony and Infosphere &lt;/title&gt;&lt;/titles&gt;&lt;volume&gt;2015&lt;/volume&gt;&lt;number&gt;February 13&lt;/number&gt;&lt;dates&gt;&lt;/dates&gt;&lt;urls&gt;&lt;related-urls&gt;&lt;url&gt;http://www-03.ibm.com/systems/platformcomputing/products/symphony/highperfhadoop.html&lt;/url&gt;&lt;/related-urls&gt;&lt;/urls&gt;&lt;/record&gt;&lt;/Cite&gt;&lt;/EndNote&gt;</w:instrText>
      </w:r>
      <w:r w:rsidR="00F4353F" w:rsidRPr="00B67F4C">
        <w:fldChar w:fldCharType="separate"/>
      </w:r>
      <w:r w:rsidR="00DB6D07">
        <w:rPr>
          <w:noProof/>
        </w:rPr>
        <w:t>[43]</w:t>
      </w:r>
      <w:r w:rsidR="00F4353F" w:rsidRPr="00B67F4C">
        <w:fldChar w:fldCharType="end"/>
      </w:r>
      <w:r w:rsidR="00F4353F" w:rsidRPr="00B67F4C">
        <w:t xml:space="preserve"> </w:t>
      </w:r>
      <w:r w:rsidRPr="00B67F4C">
        <w:t xml:space="preserve">from </w:t>
      </w:r>
      <w:r w:rsidR="00F4353F" w:rsidRPr="00B67F4C">
        <w:t xml:space="preserve">IBM </w:t>
      </w:r>
      <w:r w:rsidRPr="00B67F4C">
        <w:t xml:space="preserve">that includes </w:t>
      </w:r>
      <w:proofErr w:type="spellStart"/>
      <w:r w:rsidRPr="00B67F4C">
        <w:t>Terasort</w:t>
      </w:r>
      <w:proofErr w:type="spellEnd"/>
      <w:r w:rsidRPr="00B67F4C">
        <w:t xml:space="preserve"> and the trace based SWIM </w:t>
      </w:r>
      <w:r w:rsidR="00F4353F" w:rsidRPr="00B67F4C">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 </w:instrText>
      </w:r>
      <w:r w:rsidR="00DB6D07">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EN.CITE.DATA </w:instrText>
      </w:r>
      <w:r w:rsidR="00DB6D07">
        <w:fldChar w:fldCharType="end"/>
      </w:r>
      <w:r w:rsidR="00F4353F" w:rsidRPr="00B67F4C">
        <w:fldChar w:fldCharType="separate"/>
      </w:r>
      <w:r w:rsidR="00DB6D07">
        <w:rPr>
          <w:noProof/>
        </w:rPr>
        <w:t>[44, 45]</w:t>
      </w:r>
      <w:r w:rsidR="00F4353F" w:rsidRPr="00B67F4C">
        <w:fldChar w:fldCharType="end"/>
      </w:r>
      <w:r w:rsidR="00F4353F" w:rsidRPr="00B67F4C">
        <w:t xml:space="preserve">  (Statistical Workload Injector for MapReduce), a benchmark representing a real-world big data workload developed by University of California at Berkley in close cooperation with Facebook. </w:t>
      </w:r>
      <w:proofErr w:type="spellStart"/>
      <w:r w:rsidRPr="00B67F4C">
        <w:t>Gridmix</w:t>
      </w:r>
      <w:proofErr w:type="spellEnd"/>
      <w:r w:rsidRPr="00B67F4C">
        <w:t xml:space="preserve"> </w:t>
      </w:r>
      <w:r w:rsidRPr="00B67F4C">
        <w:fldChar w:fldCharType="begin"/>
      </w:r>
      <w:r w:rsidR="00DB6D07">
        <w:instrText xml:space="preserve"> ADDIN EN.CITE &lt;EndNote&gt;&lt;Cite&gt;&lt;Author&gt;Apache Hadoop&lt;/Author&gt;&lt;RecNum&gt;6600&lt;/RecNum&gt;&lt;DisplayText&gt;[46]&lt;/DisplayText&gt;&lt;record&gt;&lt;rec-number&gt;6600&lt;/rec-number&gt;&lt;foreign-keys&gt;&lt;key app="EN" db-id="rfx20pr9t5zxtmee0xn5fwzbxvw0r9vz2tee" timestamp="1423860770"&gt;6600&lt;/key&gt;&lt;/foreign-keys&gt;&lt;ref-type name="Web Page"&gt;12&lt;/ref-type&gt;&lt;contributors&gt;&lt;authors&gt;&lt;author&gt;Apache Hadoop,&lt;/author&gt;&lt;/authors&gt;&lt;/contributors&gt;&lt;titles&gt;&lt;title&gt;GridMix benchmark for Hadoop clusters&lt;/title&gt;&lt;/titles&gt;&lt;volume&gt;2015&lt;/volume&gt;&lt;number&gt;February 13&lt;/number&gt;&lt;dates&gt;&lt;/dates&gt;&lt;urls&gt;&lt;related-urls&gt;&lt;url&gt;http://hadoop.apache.org/docs/r1.2.1/gridmix.html  &lt;/url&gt;&lt;/related-urls&gt;&lt;/urls&gt;&lt;/record&gt;&lt;/Cite&gt;&lt;/EndNote&gt;</w:instrText>
      </w:r>
      <w:r w:rsidRPr="00B67F4C">
        <w:fldChar w:fldCharType="separate"/>
      </w:r>
      <w:r w:rsidR="00DB6D07">
        <w:rPr>
          <w:noProof/>
        </w:rPr>
        <w:t>[46]</w:t>
      </w:r>
      <w:r w:rsidRPr="00B67F4C">
        <w:fldChar w:fldCharType="end"/>
      </w:r>
      <w:r w:rsidRPr="00B67F4C">
        <w:t xml:space="preserve"> is another Hadoop trace based benchmark and </w:t>
      </w:r>
      <w:proofErr w:type="spellStart"/>
      <w:r w:rsidRPr="00B67F4C">
        <w:t>Terasort</w:t>
      </w:r>
      <w:proofErr w:type="spellEnd"/>
      <w:r w:rsidRPr="00B67F4C">
        <w:t xml:space="preserve"> is extended </w:t>
      </w:r>
      <w:r w:rsidRPr="00B67F4C">
        <w:rPr>
          <w:szCs w:val="20"/>
        </w:rPr>
        <w:fldChar w:fldCharType="begin"/>
      </w:r>
      <w:r w:rsidR="00DB6D07">
        <w:rPr>
          <w:szCs w:val="20"/>
        </w:rPr>
        <w:instrText xml:space="preserve"> ADDIN EN.CITE &lt;EndNote&gt;&lt;Cite&gt;&lt;Author&gt;Chris Nyberg&lt;/Author&gt;&lt;RecNum&gt;6635&lt;/RecNum&gt;&lt;DisplayText&gt;[47]&lt;/DisplayText&gt;&lt;record&gt;&lt;rec-number&gt;6635&lt;/rec-number&gt;&lt;foreign-keys&gt;&lt;key app="EN" db-id="rfx20pr9t5zxtmee0xn5fwzbxvw0r9vz2tee" timestamp="1423922544"&gt;6635&lt;/key&gt;&lt;/foreign-keys&gt;&lt;ref-type name="Web Page"&gt;12&lt;/ref-type&gt;&lt;contributors&gt;&lt;authors&gt;&lt;author&gt;Chris Nyberg,&lt;/author&gt;&lt;author&gt;Mehul Shah, &lt;/author&gt;&lt;author&gt;Naga Govindaraju,&lt;/author&gt;&lt;author&gt;Jim Gray,&lt;/author&gt;&lt;/authors&gt;&lt;/contributors&gt;&lt;titles&gt;&lt;title&gt;Sort Benchmark Home Page&lt;/title&gt;&lt;/titles&gt;&lt;volume&gt;2015&lt;/volume&gt;&lt;number&gt;January 3&lt;/number&gt;&lt;dates&gt;&lt;/dates&gt;&lt;urls&gt;&lt;related-urls&gt;&lt;url&gt;http://sortbenchmark.org/&lt;/url&gt;&lt;/related-urls&gt;&lt;/urls&gt;&lt;/record&gt;&lt;/Cite&gt;&lt;/EndNote&gt;</w:instrText>
      </w:r>
      <w:r w:rsidRPr="00B67F4C">
        <w:rPr>
          <w:szCs w:val="20"/>
        </w:rPr>
        <w:fldChar w:fldCharType="separate"/>
      </w:r>
      <w:r w:rsidR="00DB6D07">
        <w:rPr>
          <w:noProof/>
          <w:szCs w:val="20"/>
        </w:rPr>
        <w:t>[47]</w:t>
      </w:r>
      <w:r w:rsidRPr="00B67F4C">
        <w:rPr>
          <w:szCs w:val="20"/>
        </w:rPr>
        <w:fldChar w:fldCharType="end"/>
      </w:r>
      <w:r w:rsidRPr="00B67F4C">
        <w:rPr>
          <w:szCs w:val="20"/>
        </w:rPr>
        <w:t xml:space="preserve"> </w:t>
      </w:r>
      <w:r w:rsidRPr="00B67F4C">
        <w:t xml:space="preserve">with </w:t>
      </w:r>
      <w:r w:rsidR="00F4353F" w:rsidRPr="00B67F4C">
        <w:rPr>
          <w:szCs w:val="20"/>
        </w:rPr>
        <w:t>several</w:t>
      </w:r>
      <w:r w:rsidR="00F4353F" w:rsidRPr="00B67F4C">
        <w:t xml:space="preserve"> related ben</w:t>
      </w:r>
      <w:r w:rsidRPr="00B67F4C">
        <w:t xml:space="preserve">chmarks testing I/O subsystem: </w:t>
      </w:r>
      <w:proofErr w:type="spellStart"/>
      <w:r w:rsidR="00F4353F" w:rsidRPr="00B67F4C">
        <w:t>GraySort</w:t>
      </w:r>
      <w:proofErr w:type="spellEnd"/>
      <w:r w:rsidR="00F4353F" w:rsidRPr="00B67F4C">
        <w:t xml:space="preserve">, </w:t>
      </w:r>
      <w:proofErr w:type="spellStart"/>
      <w:r w:rsidR="00F4353F" w:rsidRPr="00B67F4C">
        <w:t>MinuteSort</w:t>
      </w:r>
      <w:proofErr w:type="spellEnd"/>
      <w:r w:rsidR="00F4353F" w:rsidRPr="00B67F4C">
        <w:t xml:space="preserve">, </w:t>
      </w:r>
      <w:r w:rsidRPr="00B67F4C">
        <w:t>and</w:t>
      </w:r>
      <w:r w:rsidR="00F4353F" w:rsidRPr="00B67F4C">
        <w:t xml:space="preserve"> </w:t>
      </w:r>
      <w:proofErr w:type="spellStart"/>
      <w:r w:rsidR="00F4353F" w:rsidRPr="00B67F4C">
        <w:t>CloudSo</w:t>
      </w:r>
      <w:r w:rsidRPr="00B67F4C">
        <w:t>rt</w:t>
      </w:r>
      <w:proofErr w:type="spellEnd"/>
      <w:r w:rsidRPr="00B67F4C">
        <w:t xml:space="preserve">. The work of </w:t>
      </w:r>
      <w:r w:rsidR="0009335A" w:rsidRPr="00B67F4C">
        <w:fldChar w:fldCharType="begin"/>
      </w:r>
      <w:r w:rsidR="00DB6D07">
        <w:instrText xml:space="preserve"> ADDIN EN.CITE &lt;EndNote&gt;&lt;Cite&gt;&lt;Author&gt;Z. Fadika&lt;/Author&gt;&lt;Year&gt;2012&lt;/Year&gt;&lt;RecNum&gt;6599&lt;/RecNum&gt;&lt;DisplayText&gt;[48]&lt;/DisplayText&gt;&lt;record&gt;&lt;rec-number&gt;6599&lt;/rec-number&gt;&lt;foreign-keys&gt;&lt;key app="EN" db-id="rfx20pr9t5zxtmee0xn5fwzbxvw0r9vz2tee" timestamp="1423858063"&gt;6599&lt;/key&gt;&lt;/foreign-keys&gt;&lt;ref-type name="Conference Proceedings"&gt;10&lt;/ref-type&gt;&lt;contributors&gt;&lt;authors&gt;&lt;author&gt;Z. Fadika,&lt;/author&gt;&lt;author&gt;M. Govindaraju,&lt;/author&gt;&lt;author&gt;R. Canon,&lt;/author&gt;&lt;author&gt;L. Ramakrishnan,&lt;/author&gt;&lt;/authors&gt;&lt;/contributors&gt;&lt;titles&gt;&lt;title&gt;Evaluating Hadoop for Data-Intensive Scientific Operations&lt;/title&gt;&lt;secondary-title&gt;Cloud Computing (CLOUD), 2012 IEEE 5th International Conference on&lt;/secondary-title&gt;&lt;alt-title&gt;Cloud Computing (CLOUD), 2012 IEEE 5th International Conference on&lt;/alt-title&gt;&lt;/titles&gt;&lt;pages&gt;67-74&lt;/pages&gt;&lt;keywords&gt;&lt;keyword&gt;data handling&lt;/keyword&gt;&lt;keyword&gt;file organisation&lt;/keyword&gt;&lt;keyword&gt;natural sciences computing&lt;/keyword&gt;&lt;keyword&gt;parallel processing&lt;/keyword&gt;&lt;keyword&gt;public domain software&lt;/keyword&gt;&lt;keyword&gt;HPC&lt;/keyword&gt;&lt;keyword&gt;Hadoop evaluation&lt;/keyword&gt;&lt;keyword&gt;MapReduce model&lt;/keyword&gt;&lt;keyword&gt;Web data processing&lt;/keyword&gt;&lt;keyword&gt;data-intensive computing&lt;/keyword&gt;&lt;keyword&gt;data-intensive scientific operations&lt;/keyword&gt;&lt;keyword&gt;fault-tolerance&lt;/keyword&gt;&lt;keyword&gt;file system&lt;/keyword&gt;&lt;keyword&gt;filter operation&lt;/keyword&gt;&lt;keyword&gt;high performance computing environments&lt;/keyword&gt;&lt;keyword&gt;highly-parallel data-intensive applications&lt;/keyword&gt;&lt;keyword&gt;merge operation&lt;/keyword&gt;&lt;keyword&gt;network modes&lt;/keyword&gt;&lt;keyword&gt;next-generation software stack&lt;/keyword&gt;&lt;keyword&gt;open source implementation&lt;/keyword&gt;&lt;keyword&gt;parallelization&lt;/keyword&gt;&lt;keyword&gt;programming modes&lt;/keyword&gt;&lt;keyword&gt;reorder operation&lt;/keyword&gt;&lt;keyword&gt;synchronization&lt;/keyword&gt;&lt;keyword&gt;Cloud computing&lt;/keyword&gt;&lt;keyword&gt;Conferences&lt;/keyword&gt;&lt;/keywords&gt;&lt;dates&gt;&lt;year&gt;2012&lt;/year&gt;&lt;pub-dates&gt;&lt;date&gt;24-29 June 2012&lt;/date&gt;&lt;/pub-dates&gt;&lt;/dates&gt;&lt;isbn&gt;2159-6182&lt;/isbn&gt;&lt;urls&gt;&lt;/urls&gt;&lt;electronic-resource-num&gt;10.1109/CLOUD.2012.118&lt;/electronic-resource-num&gt;&lt;/record&gt;&lt;/Cite&gt;&lt;/EndNote&gt;</w:instrText>
      </w:r>
      <w:r w:rsidR="0009335A" w:rsidRPr="00B67F4C">
        <w:fldChar w:fldCharType="separate"/>
      </w:r>
      <w:r w:rsidR="00DB6D07">
        <w:rPr>
          <w:noProof/>
        </w:rPr>
        <w:t>[48]</w:t>
      </w:r>
      <w:r w:rsidR="0009335A" w:rsidRPr="00B67F4C">
        <w:fldChar w:fldCharType="end"/>
      </w:r>
      <w:r w:rsidR="0009335A" w:rsidRPr="00B67F4C">
        <w:t xml:space="preserve"> </w:t>
      </w:r>
      <w:r w:rsidR="005778BE" w:rsidRPr="00B67F4C">
        <w:t xml:space="preserve">seems similar to analytics and HDFS side of </w:t>
      </w:r>
      <w:proofErr w:type="spellStart"/>
      <w:r w:rsidR="005778BE" w:rsidRPr="00B67F4C">
        <w:t>HiBench</w:t>
      </w:r>
      <w:proofErr w:type="spellEnd"/>
      <w:r w:rsidRPr="00B67F4C">
        <w:t>. Indiana University has several</w:t>
      </w:r>
      <w:r w:rsidR="005778BE" w:rsidRPr="00B67F4C">
        <w:t xml:space="preserve"> papers on benchmarks of </w:t>
      </w:r>
      <w:r w:rsidRPr="00B67F4C">
        <w:t xml:space="preserve">Iterative and classic </w:t>
      </w:r>
      <w:proofErr w:type="spellStart"/>
      <w:r w:rsidRPr="00B67F4C">
        <w:t>Mapreduce</w:t>
      </w:r>
      <w:proofErr w:type="spellEnd"/>
      <w:r w:rsidRPr="00B67F4C">
        <w:t xml:space="preserve"> </w:t>
      </w:r>
      <w:r w:rsidR="005778BE" w:rsidRPr="00B67F4C">
        <w:t xml:space="preserve">extending </w:t>
      </w:r>
      <w:r w:rsidRPr="00B67F4C">
        <w:t xml:space="preserve">the </w:t>
      </w:r>
      <w:r w:rsidR="005778BE" w:rsidRPr="00B67F4C">
        <w:t xml:space="preserve">analytics side of </w:t>
      </w:r>
      <w:proofErr w:type="spellStart"/>
      <w:r w:rsidR="005778BE" w:rsidRPr="00B67F4C">
        <w:t>HiBench</w:t>
      </w:r>
      <w:proofErr w:type="spellEnd"/>
      <w:r w:rsidR="005778BE" w:rsidRPr="00B67F4C">
        <w:t xml:space="preserve"> and merging with current Facet analysis</w:t>
      </w:r>
      <w:r w:rsidR="009378A1" w:rsidRPr="00B67F4C">
        <w:t xml:space="preserve"> </w:t>
      </w:r>
      <w:r w:rsidR="009378A1" w:rsidRPr="00B67F4C">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 </w:instrText>
      </w:r>
      <w:r w:rsidR="00DB6D07">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EN.CITE.DATA </w:instrText>
      </w:r>
      <w:r w:rsidR="00DB6D07">
        <w:fldChar w:fldCharType="end"/>
      </w:r>
      <w:r w:rsidR="009378A1" w:rsidRPr="00B67F4C">
        <w:fldChar w:fldCharType="separate"/>
      </w:r>
      <w:r w:rsidR="00DB6D07">
        <w:rPr>
          <w:noProof/>
        </w:rPr>
        <w:t>[49-55]</w:t>
      </w:r>
      <w:r w:rsidR="009378A1" w:rsidRPr="00B67F4C">
        <w:fldChar w:fldCharType="end"/>
      </w:r>
      <w:r w:rsidR="00303501">
        <w:t>. The benchmarks in this subsection exhibit facets AV2,3,7,8</w:t>
      </w:r>
      <w:r w:rsidR="00855943">
        <w:t>,12</w:t>
      </w:r>
      <w:r w:rsidR="00303501">
        <w:t xml:space="preserve"> </w:t>
      </w:r>
      <w:r w:rsidR="00855943">
        <w:t xml:space="preserve">EV9,10 </w:t>
      </w:r>
      <w:r w:rsidR="00303501">
        <w:t xml:space="preserve">DV1,2,4 and PV1,3,5,6,7,8,9,12.  </w:t>
      </w:r>
    </w:p>
    <w:p w14:paraId="36C4B6D0" w14:textId="05F8180E" w:rsidR="005778BE" w:rsidRDefault="005778BE" w:rsidP="004D2F76">
      <w:pPr>
        <w:pStyle w:val="Heading3"/>
      </w:pPr>
      <w:r>
        <w:t xml:space="preserve">Integrated </w:t>
      </w:r>
      <w:proofErr w:type="spellStart"/>
      <w:r>
        <w:t>Datasystem</w:t>
      </w:r>
      <w:proofErr w:type="spellEnd"/>
      <w:r>
        <w:t xml:space="preserve"> Benchmarks</w:t>
      </w:r>
      <w:r w:rsidR="004D2F76">
        <w:t xml:space="preserve">: </w:t>
      </w:r>
      <w:proofErr w:type="spellStart"/>
      <w:r w:rsidR="004D2F76">
        <w:t>BigDataBench</w:t>
      </w:r>
      <w:proofErr w:type="spellEnd"/>
    </w:p>
    <w:p w14:paraId="307AE2CB" w14:textId="1BBE778E" w:rsidR="005778BE" w:rsidRDefault="00303501" w:rsidP="00285101">
      <w:r>
        <w:t xml:space="preserve">The integrated </w:t>
      </w:r>
      <w:proofErr w:type="spellStart"/>
      <w:r w:rsidR="00C87392" w:rsidRPr="00591BD7">
        <w:t>BigDataBench</w:t>
      </w:r>
      <w:proofErr w:type="spellEnd"/>
      <w:r w:rsidR="00C87392">
        <w:t xml:space="preserve"> </w:t>
      </w:r>
      <w:r>
        <w:t xml:space="preserve">suite from China </w:t>
      </w:r>
      <w:r w:rsidR="00C87392" w:rsidRPr="00DB604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C87392" w:rsidRPr="00DB604E">
        <w:fldChar w:fldCharType="separate"/>
      </w:r>
      <w:r w:rsidR="00DB6D07">
        <w:rPr>
          <w:noProof/>
        </w:rPr>
        <w:t>[19]</w:t>
      </w:r>
      <w:r w:rsidR="00C87392" w:rsidRPr="00DB604E">
        <w:fldChar w:fldCharType="end"/>
      </w:r>
      <w:r>
        <w:t xml:space="preserve"> has </w:t>
      </w:r>
      <w:r w:rsidR="00DB604E">
        <w:t>a growing number of</w:t>
      </w:r>
      <w:r w:rsidR="00112E03">
        <w:t xml:space="preserve"> components with version 3.1 covering search, social networks, e-commerce, multimedia and bioinformatics domains. Kernels and micro</w:t>
      </w:r>
      <w:r w:rsidR="00285101">
        <w:t>-</w:t>
      </w:r>
      <w:r w:rsidR="00112E03">
        <w:t>benchmarks include</w:t>
      </w:r>
      <w:r w:rsidR="00285101">
        <w:t xml:space="preserve"> database</w:t>
      </w:r>
      <w:r w:rsidR="005778BE">
        <w:t xml:space="preserve"> </w:t>
      </w:r>
      <w:r w:rsidR="00285101">
        <w:t xml:space="preserve">read, write, scan, sort, </w:t>
      </w:r>
      <w:proofErr w:type="spellStart"/>
      <w:r w:rsidR="00285101">
        <w:t>g</w:t>
      </w:r>
      <w:r w:rsidR="005778BE">
        <w:t>rep</w:t>
      </w:r>
      <w:proofErr w:type="spellEnd"/>
      <w:r w:rsidR="005778BE">
        <w:t xml:space="preserve">, </w:t>
      </w:r>
      <w:proofErr w:type="spellStart"/>
      <w:r w:rsidR="00285101">
        <w:t>w</w:t>
      </w:r>
      <w:r w:rsidR="005778BE">
        <w:t>ordcount</w:t>
      </w:r>
      <w:proofErr w:type="spellEnd"/>
      <w:r w:rsidR="005778BE">
        <w:t xml:space="preserve">, BFS </w:t>
      </w:r>
      <w:r w:rsidR="00285101">
        <w:t>b</w:t>
      </w:r>
      <w:r w:rsidR="005778BE">
        <w:t xml:space="preserve">readth </w:t>
      </w:r>
      <w:r w:rsidR="00285101">
        <w:t>f</w:t>
      </w:r>
      <w:r w:rsidR="005778BE">
        <w:t xml:space="preserve">irst </w:t>
      </w:r>
      <w:r w:rsidR="00285101">
        <w:t>s</w:t>
      </w:r>
      <w:r w:rsidR="005778BE">
        <w:t>earch,</w:t>
      </w:r>
      <w:r w:rsidR="00285101">
        <w:t xml:space="preserve"> i</w:t>
      </w:r>
      <w:r w:rsidR="005778BE">
        <w:t xml:space="preserve">ndex, </w:t>
      </w:r>
      <w:r w:rsidR="00285101">
        <w:t>P</w:t>
      </w:r>
      <w:r w:rsidR="005778BE">
        <w:t>age</w:t>
      </w:r>
      <w:r w:rsidR="00285101">
        <w:t>R</w:t>
      </w:r>
      <w:r w:rsidR="005778BE">
        <w:t xml:space="preserve">ank, </w:t>
      </w:r>
      <w:proofErr w:type="spellStart"/>
      <w:r w:rsidR="005778BE">
        <w:t>Kmeans</w:t>
      </w:r>
      <w:proofErr w:type="spellEnd"/>
      <w:r w:rsidR="005778BE">
        <w:t xml:space="preserve">, </w:t>
      </w:r>
      <w:r w:rsidR="00285101">
        <w:t>c</w:t>
      </w:r>
      <w:r w:rsidR="005778BE">
        <w:t xml:space="preserve">onnected </w:t>
      </w:r>
      <w:r w:rsidR="00285101">
        <w:t>c</w:t>
      </w:r>
      <w:r w:rsidR="005778BE">
        <w:t xml:space="preserve">omponents, </w:t>
      </w:r>
      <w:r w:rsidR="00285101">
        <w:t>c</w:t>
      </w:r>
      <w:r w:rsidR="005778BE">
        <w:t xml:space="preserve">ollaborative </w:t>
      </w:r>
      <w:r w:rsidR="00285101">
        <w:t>f</w:t>
      </w:r>
      <w:r w:rsidR="005778BE">
        <w:t xml:space="preserve">iltering, </w:t>
      </w:r>
      <w:r w:rsidR="00285101">
        <w:t>n</w:t>
      </w:r>
      <w:r w:rsidR="005778BE">
        <w:t>aive Bayes</w:t>
      </w:r>
      <w:r w:rsidR="00112E03">
        <w:t xml:space="preserve"> </w:t>
      </w:r>
      <w:r w:rsidR="00285101">
        <w:t xml:space="preserve">and Bioinformatics </w:t>
      </w:r>
      <w:r w:rsidR="00112E03">
        <w:t xml:space="preserve">SAND </w:t>
      </w:r>
      <w:r w:rsidR="00285101">
        <w:t xml:space="preserve">and </w:t>
      </w:r>
      <w:r w:rsidR="00112E03">
        <w:t>BLAST</w:t>
      </w:r>
      <w:r w:rsidR="00285101">
        <w:t xml:space="preserve">. </w:t>
      </w:r>
      <w:proofErr w:type="spellStart"/>
      <w:r w:rsidR="00285101">
        <w:t>BigDataBench</w:t>
      </w:r>
      <w:proofErr w:type="spellEnd"/>
      <w:r>
        <w:t xml:space="preserve"> is hosted on </w:t>
      </w:r>
      <w:proofErr w:type="spellStart"/>
      <w:r w:rsidR="005778BE">
        <w:t>Hbase</w:t>
      </w:r>
      <w:proofErr w:type="spellEnd"/>
      <w:r w:rsidR="005778BE">
        <w:t xml:space="preserve">, MySQL, </w:t>
      </w:r>
      <w:proofErr w:type="spellStart"/>
      <w:r w:rsidR="005778BE">
        <w:t>Nutch</w:t>
      </w:r>
      <w:proofErr w:type="spellEnd"/>
      <w:r w:rsidR="005778BE">
        <w:t xml:space="preserve">, </w:t>
      </w:r>
      <w:r>
        <w:t>MPI, Spark, Hadoop, Hive, Shark</w:t>
      </w:r>
      <w:r w:rsidR="005778BE">
        <w:t xml:space="preserve">, </w:t>
      </w:r>
      <w:r>
        <w:t xml:space="preserve">and </w:t>
      </w:r>
      <w:r w:rsidR="005778BE">
        <w:t>Impala</w:t>
      </w:r>
      <w:r>
        <w:t>.</w:t>
      </w:r>
      <w:r w:rsidR="00112E03">
        <w:t xml:space="preserve"> </w:t>
      </w:r>
      <w:r w:rsidR="00285101">
        <w:t>Facets probed are AV1,2,3,4,7,8</w:t>
      </w:r>
      <w:r w:rsidR="00855943">
        <w:t>,12</w:t>
      </w:r>
      <w:r w:rsidR="00285101">
        <w:t xml:space="preserve"> </w:t>
      </w:r>
      <w:r w:rsidR="00855943">
        <w:t xml:space="preserve">EV11 </w:t>
      </w:r>
      <w:r w:rsidR="00285101">
        <w:t>DV1,2 and PV1,2,3,5,6,7,8,9,11,12 and 13.</w:t>
      </w:r>
    </w:p>
    <w:p w14:paraId="755B4EE0" w14:textId="60564E70" w:rsidR="005778BE" w:rsidRDefault="004D2F76" w:rsidP="004D2F76">
      <w:pPr>
        <w:pStyle w:val="Heading3"/>
      </w:pPr>
      <w:r>
        <w:t xml:space="preserve">Integrated </w:t>
      </w:r>
      <w:proofErr w:type="spellStart"/>
      <w:r>
        <w:t>Datasystem</w:t>
      </w:r>
      <w:proofErr w:type="spellEnd"/>
      <w:r>
        <w:t xml:space="preserve"> Benchmarks: </w:t>
      </w:r>
      <w:proofErr w:type="spellStart"/>
      <w:r>
        <w:t>CloudSuite</w:t>
      </w:r>
      <w:proofErr w:type="spellEnd"/>
    </w:p>
    <w:p w14:paraId="5FE792B0" w14:textId="41DFE684" w:rsidR="005778BE" w:rsidRDefault="00285101" w:rsidP="00BD74DC">
      <w:r w:rsidRPr="00715886">
        <w:t xml:space="preserve">The </w:t>
      </w:r>
      <w:proofErr w:type="spellStart"/>
      <w:r w:rsidRPr="00715886">
        <w:t>Cloudsuite</w:t>
      </w:r>
      <w:proofErr w:type="spellEnd"/>
      <w:r w:rsidRPr="00715886">
        <w:t xml:space="preserve"> </w:t>
      </w:r>
      <w:r w:rsidR="006F05F8" w:rsidRPr="00715886">
        <w:fldChar w:fldCharType="begin"/>
      </w:r>
      <w:r w:rsidR="00DB6D07">
        <w:instrText xml:space="preserve"> ADDIN EN.CITE &lt;EndNote&gt;&lt;Cite&gt;&lt;RecNum&gt;6587&lt;/RecNum&gt;&lt;DisplayText&gt;[22, 56]&lt;/DisplayText&gt;&lt;record&gt;&lt;rec-number&gt;6587&lt;/rec-number&gt;&lt;foreign-keys&gt;&lt;key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Cite&gt;&lt;RecNum&gt;6588&lt;/RecNum&gt;&lt;record&gt;&lt;rec-number&gt;6588&lt;/rec-number&gt;&lt;foreign-keys&gt;&lt;key app="EN" db-id="rfx20pr9t5zxtmee0xn5fwzbxvw0r9vz2tee" timestamp="1423844530"&gt;6588&lt;/key&gt;&lt;/foreign-keys&gt;&lt;ref-type name="Web Page"&gt;12&lt;/ref-type&gt;&lt;contributors&gt;&lt;/contributors&gt;&lt;titles&gt;&lt;title&gt;ISCA 2013 Tutorial: CloudSuite 2.0 on Flexus&lt;/title&gt;&lt;/titles&gt;&lt;volume&gt;2015&lt;/volume&gt;&lt;number&gt;February 2015&lt;/number&gt;&lt;dates&gt;&lt;/dates&gt;&lt;urls&gt;&lt;related-urls&gt;&lt;url&gt;http://parsa.epfl.ch/cloudsuite/isca13-tutorial.html&lt;/url&gt;&lt;/related-urls&gt;&lt;/urls&gt;&lt;/record&gt;&lt;/Cite&gt;&lt;/EndNote&gt;</w:instrText>
      </w:r>
      <w:r w:rsidR="006F05F8" w:rsidRPr="00715886">
        <w:fldChar w:fldCharType="separate"/>
      </w:r>
      <w:r w:rsidR="00DB6D07">
        <w:rPr>
          <w:noProof/>
        </w:rPr>
        <w:t>[22, 56]</w:t>
      </w:r>
      <w:r w:rsidR="006F05F8" w:rsidRPr="00715886">
        <w:fldChar w:fldCharType="end"/>
      </w:r>
      <w:r w:rsidR="006F05F8" w:rsidRPr="00715886">
        <w:t xml:space="preserve"> </w:t>
      </w:r>
      <w:r w:rsidRPr="00715886">
        <w:t xml:space="preserve">benchmark collection from Europe has some distinctive features including use of </w:t>
      </w:r>
      <w:r w:rsidR="00860951">
        <w:t xml:space="preserve">the </w:t>
      </w:r>
      <w:proofErr w:type="spellStart"/>
      <w:r w:rsidRPr="00715886">
        <w:t>Faban</w:t>
      </w:r>
      <w:proofErr w:type="spellEnd"/>
      <w:r w:rsidRPr="00715886">
        <w:t xml:space="preserve"> (from SPEC) </w:t>
      </w:r>
      <w:r w:rsidR="009D44A6">
        <w:fldChar w:fldCharType="begin"/>
      </w:r>
      <w:r w:rsidR="00DB6D07">
        <w:instrText xml:space="preserve"> ADDIN EN.CITE &lt;EndNote&gt;&lt;Cite&gt;&lt;RecNum&gt;6636&lt;/RecNum&gt;&lt;DisplayText&gt;[57]&lt;/DisplayText&gt;&lt;record&gt;&lt;rec-number&gt;6636&lt;/rec-number&gt;&lt;foreign-keys&gt;&lt;key app="EN" db-id="rfx20pr9t5zxtmee0xn5fwzbxvw0r9vz2tee" timestamp="1423927436"&gt;6636&lt;/key&gt;&lt;/foreign-keys&gt;&lt;ref-type name="Web Page"&gt;12&lt;/ref-type&gt;&lt;contributors&gt;&lt;/contributors&gt;&lt;titles&gt;&lt;title&gt;Faban open source performance workload creation and execution framework.&lt;/title&gt;&lt;/titles&gt;&lt;volume&gt;2015&lt;/volume&gt;&lt;number&gt;February 14&lt;/number&gt;&lt;dates&gt;&lt;/dates&gt;&lt;urls&gt;&lt;related-urls&gt;&lt;url&gt;http://faban.org/&lt;/url&gt;&lt;/related-urls&gt;&lt;/urls&gt;&lt;/record&gt;&lt;/Cite&gt;&lt;/EndNote&gt;</w:instrText>
      </w:r>
      <w:r w:rsidR="009D44A6">
        <w:fldChar w:fldCharType="separate"/>
      </w:r>
      <w:r w:rsidR="00DB6D07">
        <w:rPr>
          <w:noProof/>
        </w:rPr>
        <w:t>[57]</w:t>
      </w:r>
      <w:r w:rsidR="009D44A6">
        <w:fldChar w:fldCharType="end"/>
      </w:r>
      <w:r w:rsidR="009D44A6">
        <w:t xml:space="preserve"> </w:t>
      </w:r>
      <w:r w:rsidRPr="00715886">
        <w:t>workload generator, a simulator and provision of benchmarks as ready</w:t>
      </w:r>
      <w:r>
        <w:t xml:space="preserve"> to go virtual machine images.</w:t>
      </w:r>
      <w:r w:rsidR="00715886">
        <w:t xml:space="preserve"> It covers d</w:t>
      </w:r>
      <w:r w:rsidR="005778BE">
        <w:t xml:space="preserve">ata </w:t>
      </w:r>
      <w:r w:rsidR="00715886">
        <w:t>a</w:t>
      </w:r>
      <w:r w:rsidR="005778BE">
        <w:t xml:space="preserve">nalytics </w:t>
      </w:r>
      <w:r w:rsidR="00715886">
        <w:t xml:space="preserve">based on a </w:t>
      </w:r>
      <w:r w:rsidR="005778BE">
        <w:t xml:space="preserve">standard Wikipedia </w:t>
      </w:r>
      <w:proofErr w:type="spellStart"/>
      <w:r w:rsidR="005778BE">
        <w:t>Mahout+Hadoop</w:t>
      </w:r>
      <w:proofErr w:type="spellEnd"/>
      <w:r w:rsidR="005778BE">
        <w:t xml:space="preserve"> b</w:t>
      </w:r>
      <w:r w:rsidR="00715886">
        <w:t>enchmark with Bayes Classifier</w:t>
      </w:r>
      <w:r w:rsidR="00BD74DC">
        <w:t xml:space="preserve"> plus graph analytics </w:t>
      </w:r>
      <w:proofErr w:type="spellStart"/>
      <w:r w:rsidR="00BD74DC">
        <w:t>TunkRank</w:t>
      </w:r>
      <w:proofErr w:type="spellEnd"/>
      <w:r w:rsidR="00BD74DC">
        <w:t xml:space="preserve"> from </w:t>
      </w:r>
      <w:proofErr w:type="spellStart"/>
      <w:r w:rsidR="00BD74DC">
        <w:t>GraphLab</w:t>
      </w:r>
      <w:proofErr w:type="spellEnd"/>
      <w:r w:rsidR="00BD74DC">
        <w:t xml:space="preserve"> </w:t>
      </w:r>
      <w:r w:rsidR="00BD74DC">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BD74DC">
        <w:fldChar w:fldCharType="separate"/>
      </w:r>
      <w:r w:rsidR="00DB6D07">
        <w:rPr>
          <w:noProof/>
        </w:rPr>
        <w:t>[58]</w:t>
      </w:r>
      <w:r w:rsidR="00BD74DC">
        <w:fldChar w:fldCharType="end"/>
      </w:r>
      <w:r w:rsidR="00715886">
        <w:t xml:space="preserve">. </w:t>
      </w:r>
      <w:r w:rsidR="005778BE">
        <w:t xml:space="preserve">Data Caching </w:t>
      </w:r>
      <w:r w:rsidR="00715886">
        <w:t>has a s</w:t>
      </w:r>
      <w:r w:rsidR="005778BE">
        <w:t>treaming simulat</w:t>
      </w:r>
      <w:r w:rsidR="00715886">
        <w:t xml:space="preserve">ed Twitter test using </w:t>
      </w:r>
      <w:proofErr w:type="spellStart"/>
      <w:r w:rsidR="00715886">
        <w:t>mem</w:t>
      </w:r>
      <w:r w:rsidR="00BD74DC">
        <w:t>cached</w:t>
      </w:r>
      <w:proofErr w:type="spellEnd"/>
      <w:r w:rsidR="00BD74DC">
        <w:t xml:space="preserve"> but not Apache Storm. </w:t>
      </w:r>
      <w:r w:rsidR="005778BE">
        <w:t xml:space="preserve">Data </w:t>
      </w:r>
      <w:r w:rsidR="009D44A6">
        <w:t>s</w:t>
      </w:r>
      <w:r w:rsidR="005778BE">
        <w:t xml:space="preserve">erving </w:t>
      </w:r>
      <w:r w:rsidR="00BD74DC">
        <w:t xml:space="preserve">is </w:t>
      </w:r>
      <w:r w:rsidR="005778BE">
        <w:t xml:space="preserve">based on </w:t>
      </w:r>
      <w:r w:rsidR="00BD74DC">
        <w:t xml:space="preserve">Yahoo work in section </w:t>
      </w:r>
      <w:r w:rsidR="00860951">
        <w:t>3</w:t>
      </w:r>
      <w:r w:rsidR="00BD74DC">
        <w:t>.2.4</w:t>
      </w:r>
      <w:r w:rsidR="005778BE">
        <w:t xml:space="preserve"> </w:t>
      </w:r>
      <w:r w:rsidR="00BD74DC">
        <w:t xml:space="preserve">while other applications include media streaming, software testing, web search and web serving. Software covered includes </w:t>
      </w:r>
      <w:r w:rsidR="00BD74DC">
        <w:lastRenderedPageBreak/>
        <w:t xml:space="preserve">Darwin, Cloud9, </w:t>
      </w:r>
      <w:proofErr w:type="spellStart"/>
      <w:r w:rsidR="00BD74DC">
        <w:t>Nutch</w:t>
      </w:r>
      <w:proofErr w:type="spellEnd"/>
      <w:r w:rsidR="00BD74DC">
        <w:t xml:space="preserve">, Tomcat, </w:t>
      </w:r>
      <w:proofErr w:type="spellStart"/>
      <w:r w:rsidR="00BD74DC">
        <w:t>Nginx</w:t>
      </w:r>
      <w:proofErr w:type="spellEnd"/>
      <w:r w:rsidR="00BD74DC">
        <w:t>, Olio and MySQL.</w:t>
      </w:r>
      <w:r w:rsidR="009D44A6">
        <w:t xml:space="preserve"> Facets include AV1,2,4,7,8</w:t>
      </w:r>
      <w:r w:rsidR="00855943">
        <w:t>,12</w:t>
      </w:r>
      <w:r w:rsidR="009D44A6">
        <w:t xml:space="preserve"> </w:t>
      </w:r>
      <w:r w:rsidR="008A130F">
        <w:t>EV</w:t>
      </w:r>
      <w:r w:rsidR="00855943">
        <w:t>9,10,</w:t>
      </w:r>
      <w:r w:rsidR="008A130F">
        <w:t xml:space="preserve">12G </w:t>
      </w:r>
      <w:r w:rsidR="009D44A6">
        <w:t>DV 1,2,4 and PV1,2,3,6,7,9 and</w:t>
      </w:r>
      <w:r w:rsidR="008A130F">
        <w:t xml:space="preserve"> </w:t>
      </w:r>
      <w:r w:rsidR="009D44A6">
        <w:t>13.</w:t>
      </w:r>
    </w:p>
    <w:p w14:paraId="23DE289F" w14:textId="4BCE668D" w:rsidR="005778BE" w:rsidRDefault="00474D24" w:rsidP="005778BE">
      <w:pPr>
        <w:pStyle w:val="Heading2"/>
      </w:pPr>
      <w:r>
        <w:t>Machine</w:t>
      </w:r>
      <w:r w:rsidR="00982F06">
        <w:t xml:space="preserve"> Learning, Graph and Other</w:t>
      </w:r>
      <w:r w:rsidR="005778BE">
        <w:t xml:space="preserve"> Benchmarks</w:t>
      </w:r>
    </w:p>
    <w:p w14:paraId="1CC9208C" w14:textId="4C20BC66" w:rsidR="005778BE" w:rsidRDefault="005778BE" w:rsidP="005778BE">
      <w:r w:rsidRPr="00591BD7">
        <w:t xml:space="preserve">The </w:t>
      </w:r>
      <w:r>
        <w:t>processing</w:t>
      </w:r>
      <w:r w:rsidRPr="00591BD7">
        <w:t xml:space="preserve"> view has the well-known Graph500 </w:t>
      </w:r>
      <w:r>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fldChar w:fldCharType="separate"/>
      </w:r>
      <w:r w:rsidR="00DB6D07">
        <w:rPr>
          <w:noProof/>
        </w:rPr>
        <w:t>[26]</w:t>
      </w:r>
      <w:r>
        <w:fldChar w:fldCharType="end"/>
      </w:r>
      <w:r>
        <w:t xml:space="preserve"> benchmarks (and associated machine ranking), </w:t>
      </w:r>
      <w:r w:rsidRPr="00591BD7">
        <w:t>but of course libraries like R</w:t>
      </w:r>
      <w:r>
        <w:t xml:space="preserve"> </w:t>
      </w:r>
      <w:r>
        <w:fldChar w:fldCharType="begin"/>
      </w:r>
      <w:r w:rsidR="00DB6D07">
        <w:instrText xml:space="preserve"> ADDIN EN.CITE &lt;EndNote&gt;&lt;Cite&gt;&lt;RecNum&gt;4938&lt;/RecNum&gt;&lt;DisplayText&gt;[59]&lt;/DisplayText&gt;&lt;record&gt;&lt;rec-number&gt;4938&lt;/rec-number&gt;&lt;foreign-keys&gt;&lt;key app="EN" db-id="rfx20pr9t5zxtmee0xn5fwzbxvw0r9vz2tee" timestamp="1355082096"&gt;4938&lt;/key&gt;&lt;/foreign-keys&gt;&lt;ref-type name="Web Page"&gt;12&lt;/ref-type&gt;&lt;contributors&gt;&lt;/contributors&gt;&lt;titles&gt;&lt;title&gt;R open source statistical library&lt;/title&gt;&lt;/titles&gt;&lt;volume&gt;2012&lt;/volume&gt;&lt;number&gt;December 8&lt;/number&gt;&lt;dates&gt;&lt;/dates&gt;&lt;urls&gt;&lt;related-urls&gt;&lt;url&gt;http://www.r-project.org/&lt;/url&gt;&lt;/related-urls&gt;&lt;/urls&gt;&lt;/record&gt;&lt;/Cite&gt;&lt;/EndNote&gt;</w:instrText>
      </w:r>
      <w:r>
        <w:fldChar w:fldCharType="separate"/>
      </w:r>
      <w:r w:rsidR="00DB6D07">
        <w:rPr>
          <w:noProof/>
        </w:rPr>
        <w:t>[59]</w:t>
      </w:r>
      <w:r>
        <w:fldChar w:fldCharType="end"/>
      </w:r>
      <w:r w:rsidRPr="00591BD7">
        <w:t xml:space="preserve">, Mahout </w:t>
      </w:r>
      <w:r>
        <w:fldChar w:fldCharType="begin"/>
      </w:r>
      <w:r w:rsidR="00DB6D07">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fldChar w:fldCharType="separate"/>
      </w:r>
      <w:r w:rsidR="00DB6D07">
        <w:rPr>
          <w:noProof/>
        </w:rPr>
        <w:t>[40]</w:t>
      </w:r>
      <w:r>
        <w:fldChar w:fldCharType="end"/>
      </w:r>
      <w:r>
        <w:t xml:space="preserve"> and </w:t>
      </w:r>
      <w:proofErr w:type="spellStart"/>
      <w:r>
        <w:t>MLlib</w:t>
      </w:r>
      <w:proofErr w:type="spellEnd"/>
      <w:r>
        <w:t xml:space="preserve"> </w:t>
      </w:r>
      <w:r>
        <w:fldChar w:fldCharType="begin"/>
      </w:r>
      <w:r w:rsidR="00DB6D07">
        <w:instrText xml:space="preserve"> ADDIN EN.CITE &lt;EndNote&gt;&lt;Cite&gt;&lt;RecNum&gt;6365&lt;/RecNum&gt;&lt;DisplayText&gt;[60]&lt;/DisplayText&gt;&lt;record&gt;&lt;rec-number&gt;6365&lt;/rec-number&gt;&lt;foreign-keys&gt;&lt;key app="EN" db-id="rfx20pr9t5zxtmee0xn5fwzbxvw0r9vz2tee" timestamp="1396748655"&gt;6365&lt;/key&gt;&lt;/foreign-keys&gt;&lt;ref-type name="Web Page"&gt;12&lt;/ref-type&gt;&lt;contributors&gt;&lt;/contributors&gt;&lt;titles&gt;&lt;title&gt;Machine Learning Library (MLlib)&lt;/title&gt;&lt;/titles&gt;&lt;volume&gt;2014&lt;/volume&gt;&lt;number&gt;April 1&lt;/number&gt;&lt;dates&gt;&lt;/dates&gt;&lt;urls&gt;&lt;related-urls&gt;&lt;url&gt;http://spark.apache.org/docs/0.9.0/mllib-guide.html&lt;/url&gt;&lt;/related-urls&gt;&lt;/urls&gt;&lt;/record&gt;&lt;/Cite&gt;&lt;/EndNote&gt;</w:instrText>
      </w:r>
      <w:r>
        <w:fldChar w:fldCharType="separate"/>
      </w:r>
      <w:r w:rsidR="00DB6D07">
        <w:rPr>
          <w:noProof/>
        </w:rPr>
        <w:t>[60]</w:t>
      </w:r>
      <w:r>
        <w:fldChar w:fldCharType="end"/>
      </w:r>
      <w:r>
        <w:t xml:space="preserve"> also </w:t>
      </w:r>
      <w:r w:rsidRPr="00591BD7">
        <w:t>include many candidate</w:t>
      </w:r>
      <w:r>
        <w:t xml:space="preserve">s for analytics benchmarks. </w:t>
      </w:r>
      <w:r w:rsidR="00BD74DC">
        <w:t xml:space="preserve">Section </w:t>
      </w:r>
      <w:r w:rsidR="00860951">
        <w:t>3</w:t>
      </w:r>
      <w:r w:rsidR="00BD74DC">
        <w:t xml:space="preserve">.1 covered a rich set of analytics and </w:t>
      </w:r>
      <w:r w:rsidR="00860951">
        <w:t>3</w:t>
      </w:r>
      <w:r w:rsidR="00BD74DC">
        <w:t xml:space="preserve">.2 largely database benchmarks </w:t>
      </w:r>
      <w:r w:rsidR="009D44A6">
        <w:t xml:space="preserve">(with some modest analytics) </w:t>
      </w:r>
      <w:r w:rsidR="00BD74DC">
        <w:t>and here we cover other analytics benchmarks.</w:t>
      </w:r>
      <w:r w:rsidR="00D2057C">
        <w:t xml:space="preserve"> The benchmarks in section </w:t>
      </w:r>
      <w:r w:rsidR="00860951">
        <w:t>3</w:t>
      </w:r>
      <w:r w:rsidR="00D2057C">
        <w:t xml:space="preserve">.3 exhibit Ogre facets AV2,3,4,6,7,8 </w:t>
      </w:r>
      <w:r w:rsidR="008A130F">
        <w:t xml:space="preserve">EV12G </w:t>
      </w:r>
      <w:r w:rsidR="00D2057C">
        <w:t>DV2,4 and PV2,3,7,8,9,12,13.</w:t>
      </w:r>
    </w:p>
    <w:p w14:paraId="7A4B8C1D" w14:textId="0ED99338" w:rsidR="004D2F76" w:rsidRDefault="004D2F76" w:rsidP="004D2F76">
      <w:pPr>
        <w:pStyle w:val="Heading3"/>
      </w:pPr>
      <w:r>
        <w:t>Graph500 Benchmarks</w:t>
      </w:r>
    </w:p>
    <w:p w14:paraId="6498CC7C" w14:textId="3873EA7B" w:rsidR="009378A1" w:rsidRPr="009378A1" w:rsidRDefault="001528A4" w:rsidP="009378A1">
      <w:pPr>
        <w:pStyle w:val="NoindentNormal"/>
      </w:pPr>
      <w:r w:rsidRPr="001528A4">
        <w:t xml:space="preserve">There are </w:t>
      </w:r>
      <w:r w:rsidR="009378A1" w:rsidRPr="001528A4">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rsidR="009378A1" w:rsidRPr="001528A4">
        <w:fldChar w:fldCharType="separate"/>
      </w:r>
      <w:r w:rsidR="00DB6D07">
        <w:rPr>
          <w:noProof/>
        </w:rPr>
        <w:t>[26]</w:t>
      </w:r>
      <w:r w:rsidR="009378A1" w:rsidRPr="001528A4">
        <w:fldChar w:fldCharType="end"/>
      </w:r>
      <w:r w:rsidRPr="001528A4">
        <w:t xml:space="preserve"> currently two kernels and 6 sizes from</w:t>
      </w:r>
      <w:r>
        <w:t xml:space="preserve"> 17GB to 1.1PB which are used to produce the Graph 500 ranking of supercomputers. The first kernel constructs a tree and the second does a breadth first search BFS. This covers facets AV2</w:t>
      </w:r>
      <w:proofErr w:type="gramStart"/>
      <w:r>
        <w:t>,4,6,7,8</w:t>
      </w:r>
      <w:proofErr w:type="gramEnd"/>
      <w:r>
        <w:t xml:space="preserve"> EV4 and PV1,3,13. Note that are several excellent libraries with a rich set of graph algorithms including Oracle PGX</w:t>
      </w:r>
      <w:r w:rsidR="0036495B">
        <w:fldChar w:fldCharType="begin"/>
      </w:r>
      <w:r w:rsidR="00DB6D07">
        <w:instrText xml:space="preserve"> ADDIN EN.CITE &lt;EndNote&gt;&lt;Cite&gt;&lt;Author&gt;Oracle&lt;/Author&gt;&lt;RecNum&gt;6637&lt;/RecNum&gt;&lt;DisplayText&gt;[61]&lt;/DisplayText&gt;&lt;record&gt;&lt;rec-number&gt;6637&lt;/rec-number&gt;&lt;foreign-keys&gt;&lt;key app="EN" db-id="rfx20pr9t5zxtmee0xn5fwzbxvw0r9vz2tee" timestamp="1423932572"&gt;6637&lt;/key&gt;&lt;/foreign-keys&gt;&lt;ref-type name="Web Page"&gt;12&lt;/ref-type&gt;&lt;contributors&gt;&lt;authors&gt;&lt;author&gt;Oracle&lt;/author&gt;&lt;/authors&gt;&lt;/contributors&gt;&lt;titles&gt;&lt;title&gt;Parallel Graph Analytics (PGX)&lt;/title&gt;&lt;/titles&gt;&lt;volume&gt;2015&lt;/volume&gt;&lt;number&gt;February 14&lt;/number&gt;&lt;dates&gt;&lt;/dates&gt;&lt;urls&gt;&lt;related-urls&gt;&lt;url&gt;http://www.oracle.com/technetwork/oracle-labs/parallel-graph-analytics/overview/index.html&lt;/url&gt;&lt;/related-urls&gt;&lt;/urls&gt;&lt;/record&gt;&lt;/Cite&gt;&lt;/EndNote&gt;</w:instrText>
      </w:r>
      <w:r w:rsidR="0036495B">
        <w:fldChar w:fldCharType="separate"/>
      </w:r>
      <w:r w:rsidR="00DB6D07">
        <w:rPr>
          <w:noProof/>
        </w:rPr>
        <w:t>[61]</w:t>
      </w:r>
      <w:r w:rsidR="0036495B">
        <w:fldChar w:fldCharType="end"/>
      </w:r>
      <w:r>
        <w:t xml:space="preserve">, </w:t>
      </w:r>
      <w:proofErr w:type="spellStart"/>
      <w:r>
        <w:t>GraphLab</w:t>
      </w:r>
      <w:proofErr w:type="spellEnd"/>
      <w:r w:rsidR="0036495B">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36495B">
        <w:fldChar w:fldCharType="separate"/>
      </w:r>
      <w:r w:rsidR="00DB6D07">
        <w:rPr>
          <w:noProof/>
        </w:rPr>
        <w:t>[58]</w:t>
      </w:r>
      <w:r w:rsidR="0036495B">
        <w:fldChar w:fldCharType="end"/>
      </w:r>
      <w:r>
        <w:t xml:space="preserve">, </w:t>
      </w:r>
      <w:r w:rsidR="0036495B">
        <w:t xml:space="preserve">Intel </w:t>
      </w:r>
      <w:proofErr w:type="spellStart"/>
      <w:r w:rsidR="0036495B">
        <w:t>GraphBuilder</w:t>
      </w:r>
      <w:proofErr w:type="spellEnd"/>
      <w:r w:rsidR="00474D24">
        <w:t xml:space="preserve"> </w:t>
      </w:r>
      <w:r w:rsidR="007418C8">
        <w:fldChar w:fldCharType="begin"/>
      </w:r>
      <w:r w:rsidR="00DB6D07">
        <w:instrText xml:space="preserve"> ADDIN EN.CITE &lt;EndNote&gt;&lt;Cite&gt;&lt;Author&gt;Intel&lt;/Author&gt;&lt;RecNum&gt;6638&lt;/RecNum&gt;&lt;DisplayText&gt;[62]&lt;/DisplayText&gt;&lt;record&gt;&lt;rec-number&gt;6638&lt;/rec-number&gt;&lt;foreign-keys&gt;&lt;key app="EN" db-id="rfx20pr9t5zxtmee0xn5fwzbxvw0r9vz2tee" timestamp="1423932977"&gt;6638&lt;/key&gt;&lt;/foreign-keys&gt;&lt;ref-type name="Web Page"&gt;12&lt;/ref-type&gt;&lt;contributors&gt;&lt;authors&gt;&lt;author&gt;Intel,&lt;/author&gt;&lt;/authors&gt;&lt;/contributors&gt;&lt;titles&gt;&lt;title&gt;Graphbuilder: Scalable Graph Construction For Big Data Open Source Code &lt;/title&gt;&lt;/titles&gt;&lt;volume&gt;2015&lt;/volume&gt;&lt;number&gt;February 14&lt;/number&gt;&lt;dates&gt;&lt;/dates&gt;&lt;urls&gt;&lt;related-urls&gt;&lt;url&gt;https://software.intel.com/en-us/articles/graphbuilder-scalable-graph-construction-for-big-data-open-source-code-release&lt;/url&gt;&lt;/related-urls&gt;&lt;/urls&gt;&lt;/record&gt;&lt;/Cite&gt;&lt;/EndNote&gt;</w:instrText>
      </w:r>
      <w:r w:rsidR="007418C8">
        <w:fldChar w:fldCharType="separate"/>
      </w:r>
      <w:r w:rsidR="00DB6D07">
        <w:rPr>
          <w:noProof/>
        </w:rPr>
        <w:t>[62]</w:t>
      </w:r>
      <w:r w:rsidR="007418C8">
        <w:fldChar w:fldCharType="end"/>
      </w:r>
      <w:r w:rsidR="0036495B">
        <w:t xml:space="preserve">, </w:t>
      </w:r>
      <w:proofErr w:type="spellStart"/>
      <w:r>
        <w:t>GraphX</w:t>
      </w:r>
      <w:proofErr w:type="spellEnd"/>
      <w:r>
        <w:fldChar w:fldCharType="begin"/>
      </w:r>
      <w:r w:rsidR="00DB6D07">
        <w:instrText xml:space="preserve"> ADDIN EN.CITE &lt;EndNote&gt;&lt;Cite&gt;&lt;Author&gt;Reynold S. Xin&lt;/Author&gt;&lt;Year&gt;2013&lt;/Year&gt;&lt;RecNum&gt;6435&lt;/RecNum&gt;&lt;DisplayText&gt;[63]&lt;/DisplayText&gt;&lt;record&gt;&lt;rec-number&gt;6435&lt;/rec-number&gt;&lt;foreign-keys&gt;&lt;key app="EN" db-id="rfx20pr9t5zxtmee0xn5fwzbxvw0r9vz2tee" timestamp="1398983935"&gt;6435&lt;/key&gt;&lt;/foreign-keys&gt;&lt;ref-type name="Conference Paper"&gt;47&lt;/ref-type&gt;&lt;contributors&gt;&lt;authors&gt;&lt;author&gt;Reynold S. Xin, &lt;/author&gt;&lt;author&gt;Joseph E. Gonzalez, &lt;/author&gt;&lt;author&gt;Michael J. Franklin,&lt;/author&gt;&lt;author&gt;Ion Stoica, &lt;/author&gt;&lt;/authors&gt;&lt;secondary-authors&gt;&lt;author&gt;Boncz, Peter A.&lt;/author&gt;&lt;author&gt;Thomas Neumann&lt;/author&gt;&lt;/secondary-authors&gt;&lt;/contributors&gt;&lt;titles&gt;&lt;title&gt;GraphX: a resilient distributed graph system on Spark&lt;/title&gt;&lt;secondary-title&gt;GRADES&lt;/secondary-title&gt;&lt;/titles&gt;&lt;pages&gt;2&lt;/pages&gt;&lt;keywords&gt;&lt;keyword&gt;dblp&lt;/keyword&gt;&lt;/keywords&gt;&lt;dates&gt;&lt;year&gt;2013&lt;/year&gt;&lt;/dates&gt;&lt;publisher&gt;CWI/ACM&lt;/publisher&gt;&lt;urls&gt;&lt;related-urls&gt;&lt;url&gt;http://dblp.uni-trier.de/db/conf/sigmod/grades2013.html#XinGFS13&lt;/url&gt;&lt;/related-urls&gt;&lt;/urls&gt;&lt;custom1&gt;conf/sigmod/XinGFS13&lt;/custom1&gt;&lt;/record&gt;&lt;/Cite&gt;&lt;/EndNote&gt;</w:instrText>
      </w:r>
      <w:r>
        <w:fldChar w:fldCharType="separate"/>
      </w:r>
      <w:r w:rsidR="00DB6D07">
        <w:rPr>
          <w:noProof/>
        </w:rPr>
        <w:t>[63]</w:t>
      </w:r>
      <w:r>
        <w:fldChar w:fldCharType="end"/>
      </w:r>
      <w:r>
        <w:t>, CINET</w:t>
      </w:r>
      <w:r>
        <w:fldChar w:fldCharType="begin"/>
      </w:r>
      <w:r w:rsidR="00DB6D07">
        <w:instrText xml:space="preserve"> ADDIN EN.CITE &lt;EndNote&gt;&lt;Cite&gt;&lt;Author&gt;Sherif Elmeligy Abdelhamid&lt;/Author&gt;&lt;Year&gt;2012&lt;/Year&gt;&lt;RecNum&gt;4625&lt;/RecNum&gt;&lt;DisplayText&gt;[64]&lt;/DisplayText&gt;&lt;record&gt;&lt;rec-number&gt;4625&lt;/rec-number&gt;&lt;foreign-keys&gt;&lt;key app="EN" db-id="rfx20pr9t5zxtmee0xn5fwzbxvw0r9vz2tee" timestamp="1345461695"&gt;4625&lt;/key&gt;&lt;/foreign-keys&gt;&lt;ref-type name="Conference Paper"&gt;47&lt;/ref-type&gt;&lt;contributors&gt;&lt;authors&gt;&lt;author&gt;Sherif Elmeligy Abdelhamid, &lt;/author&gt;&lt;author&gt;Richard Alo, &lt;/author&gt;&lt;author&gt;S. M. Arifuzzaman, &lt;/author&gt;&lt;author&gt;Pete Beckman, &lt;/author&gt;&lt;author&gt;Md Hasanuzzaman Bhuiyan, &lt;/author&gt;&lt;author&gt;Keith Bisset, &lt;/author&gt;&lt;author&gt;Edward A. Fox, &lt;/author&gt;&lt;author&gt;Geoffrey C. Fox, &lt;/author&gt;&lt;author&gt;Kevin Hall, &lt;/author&gt;&lt;author&gt;S.M.Shamimul Hasan, &lt;/author&gt;&lt;author&gt;Anurodh Joshi, &lt;/author&gt;&lt;author&gt;Maleq Khan, &lt;/author&gt;&lt;author&gt;Chris J. Kuhlman, &lt;/author&gt;&lt;author&gt;Spencer Lee, &lt;/author&gt;&lt;author&gt;Jonathan P. Leidig, &lt;/author&gt;&lt;author&gt;Hemanth Makkapati, &lt;/author&gt;&lt;author&gt;Madhav V. Marathe, &lt;/author&gt;&lt;author&gt;Henning S. Mortveit, &lt;/author&gt;&lt;author&gt;Judy Qiu, &lt;/author&gt;&lt;author&gt;S.S. Ravi, &lt;/author&gt;&lt;author&gt;Zalia Shams, &lt;/author&gt;&lt;author&gt;Ongard Sirisaengtaksin, &lt;/author&gt;&lt;author&gt;Rajesh Subbiah, &lt;/author&gt;&lt;author&gt;Samarth Swarup, &lt;/author&gt;&lt;author&gt;Nick Trebon, &lt;/author&gt;&lt;author&gt;Anil Vullikanti,&lt;/author&gt;&lt;author&gt;Zhao Zhao,&lt;/author&gt;&lt;/authors&gt;&lt;/contributors&gt;&lt;titles&gt;&lt;title&gt;CINET: A CyberInfrastructure for Network Science (NDSSL Technical Report 12-041, Virginia Bioinformatics Institute, Virginia Tech)&lt;/title&gt;&lt;secondary-title&gt;8th IEEE International Conference on eScience (eScience 2012)&lt;/secondary-title&gt;&lt;/titles&gt;&lt;dates&gt;&lt;year&gt;2012&lt;/year&gt;&lt;pub-dates&gt;&lt;date&gt;October 8-12&lt;/date&gt;&lt;/pub-dates&gt;&lt;/dates&gt;&lt;pub-location&gt;Chicago, ILL&lt;/pub-location&gt;&lt;publisher&gt;IEEE&lt;/publisher&gt;&lt;urls&gt;&lt;related-urls&gt;&lt;url&gt;http://grids.ucs.indiana.edu/ptliupages/publications/eSciencesArticle.pdf&lt;/url&gt;&lt;/related-urls&gt;&lt;/urls&gt;&lt;/record&gt;&lt;/Cite&gt;&lt;/EndNote&gt;</w:instrText>
      </w:r>
      <w:r>
        <w:fldChar w:fldCharType="separate"/>
      </w:r>
      <w:r w:rsidR="00DB6D07">
        <w:rPr>
          <w:noProof/>
        </w:rPr>
        <w:t>[64]</w:t>
      </w:r>
      <w:r>
        <w:fldChar w:fldCharType="end"/>
      </w:r>
      <w:r>
        <w:t>, and Pegasus</w:t>
      </w:r>
      <w:r w:rsidR="0036495B">
        <w:fldChar w:fldCharType="begin"/>
      </w:r>
      <w:r w:rsidR="00DB6D07">
        <w:instrText xml:space="preserve"> ADDIN EN.CITE &lt;EndNote&gt;&lt;Cite&gt;&lt;Author&gt;U Kang&lt;/Author&gt;&lt;Year&gt;2009&lt;/Year&gt;&lt;RecNum&gt;4816&lt;/RecNum&gt;&lt;DisplayText&gt;[65]&lt;/DisplayText&gt;&lt;record&gt;&lt;rec-number&gt;4816&lt;/rec-number&gt;&lt;foreign-keys&gt;&lt;key app="EN" db-id="rfx20pr9t5zxtmee0xn5fwzbxvw0r9vz2tee" timestamp="1346292789"&gt;4816&lt;/key&gt;&lt;/foreign-keys&gt;&lt;ref-type name="Conference Paper"&gt;47&lt;/ref-type&gt;&lt;contributors&gt;&lt;authors&gt;&lt;author&gt;U Kang,&lt;/author&gt;&lt;author&gt;Charalampos Tsourakakis,&lt;/author&gt;&lt;author&gt;Christos Faloutsos,&lt;/author&gt;&lt;/authors&gt;&lt;/contributors&gt;&lt;titles&gt;&lt;title&gt;PEGASUS: A Peta-Scale Graph Mining System - Implementation and Observations&lt;/title&gt;&lt;secondary-title&gt;ICDM&lt;/secondary-title&gt;&lt;/titles&gt;&lt;dates&gt;&lt;year&gt;2009&lt;/year&gt;&lt;pub-dates&gt;&lt;date&gt;December&lt;/date&gt;&lt;/pub-dates&gt;&lt;/dates&gt;&lt;pub-location&gt;Miami, Florida&lt;/pub-location&gt;&lt;urls&gt;&lt;/urls&gt;&lt;/record&gt;&lt;/Cite&gt;&lt;/EndNote&gt;</w:instrText>
      </w:r>
      <w:r w:rsidR="0036495B">
        <w:fldChar w:fldCharType="separate"/>
      </w:r>
      <w:r w:rsidR="00DB6D07">
        <w:rPr>
          <w:noProof/>
        </w:rPr>
        <w:t>[65]</w:t>
      </w:r>
      <w:r w:rsidR="0036495B">
        <w:fldChar w:fldCharType="end"/>
      </w:r>
      <w:r>
        <w:t xml:space="preserve">. </w:t>
      </w:r>
    </w:p>
    <w:p w14:paraId="0D722111" w14:textId="77777777" w:rsidR="004D2F76" w:rsidRDefault="004D2F76" w:rsidP="004D2F76">
      <w:pPr>
        <w:pStyle w:val="Heading3"/>
      </w:pPr>
      <w:proofErr w:type="spellStart"/>
      <w:r>
        <w:t>Minebench</w:t>
      </w:r>
      <w:proofErr w:type="spellEnd"/>
    </w:p>
    <w:p w14:paraId="0D3324CE" w14:textId="5A1A80CA" w:rsidR="00E00CE0" w:rsidRPr="00E00CE0" w:rsidRDefault="00E9314C" w:rsidP="00E00CE0">
      <w:pPr>
        <w:pStyle w:val="NoindentNormal"/>
      </w:pPr>
      <w:proofErr w:type="spellStart"/>
      <w:r w:rsidRPr="00E9314C">
        <w:t>Minebench</w:t>
      </w:r>
      <w:proofErr w:type="spellEnd"/>
      <w:r w:rsidRPr="00E9314C">
        <w:t xml:space="preserve"> </w:t>
      </w:r>
      <w:r w:rsidR="00E00CE0" w:rsidRPr="00E9314C">
        <w:fldChar w:fldCharType="begin"/>
      </w:r>
      <w:r w:rsidR="00DB6D07">
        <w:instrText xml:space="preserve"> ADDIN EN.CITE &lt;EndNote&gt;&lt;Cite&gt;&lt;Author&gt;Ramanathan Narayanan&lt;/Author&gt;&lt;Year&gt;2006&lt;/Year&gt;&lt;RecNum&gt;6590&lt;/RecNum&gt;&lt;DisplayText&gt;[27]&lt;/DisplayText&gt;&lt;record&gt;&lt;rec-number&gt;6590&lt;/rec-number&gt;&lt;foreign-keys&gt;&lt;key app="EN" db-id="rfx20pr9t5zxtmee0xn5fwzbxvw0r9vz2tee" timestamp="1423848850"&gt;6590&lt;/key&gt;&lt;/foreign-keys&gt;&lt;ref-type name="Conference Proceedings"&gt;10&lt;/ref-type&gt;&lt;contributors&gt;&lt;authors&gt;&lt;author&gt;Ramanathan Narayanan,&lt;/author&gt;&lt;author&gt;Berkin Ozisikyilmaz,&lt;/author&gt;&lt;author&gt;Joseph Zambreno,&lt;/author&gt;&lt;author&gt;Gokhan Memik,&lt;/author&gt;&lt;author&gt;Alok Choudhary,&lt;/author&gt;&lt;author&gt;Jayaprakash Pisharath,&lt;/author&gt;&lt;/authors&gt;&lt;/contributors&gt;&lt;titles&gt;&lt;title&gt;MineBench: A Benchmark Suite for Data Mining Workloads&lt;/title&gt;&lt;secondary-title&gt;2006 IEEE International Symposium on Workload Characterization&lt;/secondary-title&gt;&lt;alt-title&gt;Workload Characterization, 2006 IEEE International Symposium on&lt;/alt-title&gt;&lt;/titles&gt;&lt;pages&gt;182-188&lt;/pages&gt;&lt;keywords&gt;&lt;keyword&gt;computer architecture&lt;/keyword&gt;&lt;keyword&gt;data mining&lt;/keyword&gt;&lt;keyword&gt;MineBench&lt;/keyword&gt;&lt;keyword&gt;data extraction&lt;/keyword&gt;&lt;keyword&gt;Application software&lt;/keyword&gt;&lt;keyword&gt;Association rules&lt;/keyword&gt;&lt;keyword&gt;Classification tree analysis&lt;/keyword&gt;&lt;keyword&gt;Clustering algorithms&lt;/keyword&gt;&lt;keyword&gt;DNA&lt;/keyword&gt;&lt;keyword&gt;Databases&lt;/keyword&gt;&lt;keyword&gt;Fuzzy logic&lt;/keyword&gt;&lt;keyword&gt;Sequences&lt;/keyword&gt;&lt;/keywords&gt;&lt;dates&gt;&lt;year&gt;2006&lt;/year&gt;&lt;pub-dates&gt;&lt;date&gt;25-27 Oct. 2006&lt;/date&gt;&lt;/pub-dates&gt;&lt;/dates&gt;&lt;urls&gt;&lt;related-urls&gt;&lt;url&gt;http://cucis.ece.northwestern.edu/publications/pdf/NarOzi06A.pdf&lt;/url&gt;&lt;/related-urls&gt;&lt;/urls&gt;&lt;electronic-resource-num&gt;10.1109/IISWC.2006.302743&lt;/electronic-resource-num&gt;&lt;/record&gt;&lt;/Cite&gt;&lt;/EndNote&gt;</w:instrText>
      </w:r>
      <w:r w:rsidR="00E00CE0" w:rsidRPr="00E9314C">
        <w:fldChar w:fldCharType="separate"/>
      </w:r>
      <w:r w:rsidR="00DB6D07">
        <w:rPr>
          <w:noProof/>
        </w:rPr>
        <w:t>[27]</w:t>
      </w:r>
      <w:r w:rsidR="00E00CE0" w:rsidRPr="00E9314C">
        <w:fldChar w:fldCharType="end"/>
      </w:r>
      <w:r w:rsidRPr="00E9314C">
        <w:t xml:space="preserve"> is</w:t>
      </w:r>
      <w:r>
        <w:t xml:space="preserve"> a comprehensive </w:t>
      </w:r>
      <w:proofErr w:type="spellStart"/>
      <w:r>
        <w:t>datamining</w:t>
      </w:r>
      <w:proofErr w:type="spellEnd"/>
      <w:r>
        <w:t xml:space="preserve"> library with 15 members covering five categories: classification, clustering, association rule mining. Structure learning and optimization</w:t>
      </w:r>
      <w:r w:rsidR="007418C8">
        <w:t xml:space="preserve">. </w:t>
      </w:r>
      <w:proofErr w:type="spellStart"/>
      <w:r>
        <w:t>OpenMP</w:t>
      </w:r>
      <w:proofErr w:type="spellEnd"/>
      <w:r>
        <w:t xml:space="preserve"> implementations are given for many kernels. </w:t>
      </w:r>
      <w:r w:rsidR="007418C8">
        <w:t xml:space="preserve">There are also specialized machine learning libraries such as </w:t>
      </w:r>
      <w:proofErr w:type="spellStart"/>
      <w:r w:rsidR="007418C8">
        <w:t>Caffe</w:t>
      </w:r>
      <w:proofErr w:type="spellEnd"/>
      <w:r w:rsidR="00474D24">
        <w:t xml:space="preserve"> </w:t>
      </w:r>
      <w:r w:rsidR="00474D24">
        <w:fldChar w:fldCharType="begin"/>
      </w:r>
      <w:r w:rsidR="00DB6D07">
        <w:instrText xml:space="preserve"> ADDIN EN.CITE &lt;EndNote&gt;&lt;Cite&gt;&lt;Author&gt;Berkeley Vision and Learning Center (BVLC) &lt;/Author&gt;&lt;RecNum&gt;6639&lt;/RecNum&gt;&lt;DisplayText&gt;[66]&lt;/DisplayText&gt;&lt;record&gt;&lt;rec-number&gt;6639&lt;/rec-number&gt;&lt;foreign-keys&gt;&lt;key app="EN" db-id="rfx20pr9t5zxtmee0xn5fwzbxvw0r9vz2tee" timestamp="1423936374"&gt;6639&lt;/key&gt;&lt;/foreign-keys&gt;&lt;ref-type name="Web Page"&gt;12&lt;/ref-type&gt;&lt;contributors&gt;&lt;authors&gt;&lt;author&gt;Berkeley Vision and Learning Center (BVLC) ,&lt;/author&gt;&lt;/authors&gt;&lt;/contributors&gt;&lt;titles&gt;&lt;title&gt;Caffe deep learning framework&lt;/title&gt;&lt;/titles&gt;&lt;volume&gt;2015&lt;/volume&gt;&lt;number&gt;February 14&lt;/number&gt;&lt;dates&gt;&lt;/dates&gt;&lt;urls&gt;&lt;related-urls&gt;&lt;url&gt;http://caffe.berkeleyvision.org/&lt;/url&gt;&lt;/related-urls&gt;&lt;/urls&gt;&lt;/record&gt;&lt;/Cite&gt;&lt;/EndNote&gt;</w:instrText>
      </w:r>
      <w:r w:rsidR="00474D24">
        <w:fldChar w:fldCharType="separate"/>
      </w:r>
      <w:r w:rsidR="00DB6D07">
        <w:rPr>
          <w:noProof/>
        </w:rPr>
        <w:t>[66]</w:t>
      </w:r>
      <w:r w:rsidR="00474D24">
        <w:fldChar w:fldCharType="end"/>
      </w:r>
      <w:r w:rsidR="007418C8">
        <w:t xml:space="preserve">, Torch </w:t>
      </w:r>
      <w:r w:rsidR="00474D24">
        <w:fldChar w:fldCharType="begin"/>
      </w:r>
      <w:r w:rsidR="00DB6D07">
        <w:instrText xml:space="preserve"> ADDIN EN.CITE &lt;EndNote&gt;&lt;Cite&gt;&lt;RecNum&gt;6640&lt;/RecNum&gt;&lt;DisplayText&gt;[67]&lt;/DisplayText&gt;&lt;record&gt;&lt;rec-number&gt;6640&lt;/rec-number&gt;&lt;foreign-keys&gt;&lt;key app="EN" db-id="rfx20pr9t5zxtmee0xn5fwzbxvw0r9vz2tee" timestamp="1423936538"&gt;6640&lt;/key&gt;&lt;/foreign-keys&gt;&lt;ref-type name="Web Page"&gt;12&lt;/ref-type&gt;&lt;contributors&gt;&lt;/contributors&gt;&lt;titles&gt;&lt;title&gt;Torch open source deep learning library for the Lua programming language&lt;/title&gt;&lt;/titles&gt;&lt;volume&gt;2015&lt;/volume&gt;&lt;number&gt;February 14&lt;/number&gt;&lt;dates&gt;&lt;/dates&gt;&lt;urls&gt;&lt;related-urls&gt;&lt;url&gt;http://en.wikipedia.org/wiki/Torch_%28machine_learning%29&lt;/url&gt;&lt;/related-urls&gt;&lt;/urls&gt;&lt;/record&gt;&lt;/Cite&gt;&lt;/EndNote&gt;</w:instrText>
      </w:r>
      <w:r w:rsidR="00474D24">
        <w:fldChar w:fldCharType="separate"/>
      </w:r>
      <w:r w:rsidR="00DB6D07">
        <w:rPr>
          <w:noProof/>
        </w:rPr>
        <w:t>[67]</w:t>
      </w:r>
      <w:r w:rsidR="00474D24">
        <w:fldChar w:fldCharType="end"/>
      </w:r>
      <w:r w:rsidR="00474D24">
        <w:t xml:space="preserve"> </w:t>
      </w:r>
      <w:r w:rsidR="007418C8">
        <w:t xml:space="preserve">and </w:t>
      </w:r>
      <w:proofErr w:type="spellStart"/>
      <w:r w:rsidR="007418C8">
        <w:t>Theano</w:t>
      </w:r>
      <w:proofErr w:type="spellEnd"/>
      <w:r w:rsidR="007418C8">
        <w:t xml:space="preserve"> </w:t>
      </w:r>
      <w:r w:rsidR="00474D24">
        <w:fldChar w:fldCharType="begin"/>
      </w:r>
      <w:r w:rsidR="00DB6D07">
        <w:instrText xml:space="preserve"> ADDIN EN.CITE &lt;EndNote&gt;&lt;Cite&gt;&lt;RecNum&gt;6641&lt;/RecNum&gt;&lt;DisplayText&gt;[68]&lt;/DisplayText&gt;&lt;record&gt;&lt;rec-number&gt;6641&lt;/rec-number&gt;&lt;foreign-keys&gt;&lt;key app="EN" db-id="rfx20pr9t5zxtmee0xn5fwzbxvw0r9vz2tee" timestamp="1423936748"&gt;6641&lt;/key&gt;&lt;/foreign-keys&gt;&lt;ref-type name="Web Page"&gt;12&lt;/ref-type&gt;&lt;contributors&gt;&lt;/contributors&gt;&lt;titles&gt;&lt;title&gt;Python framework for Deep Learning&lt;/title&gt;&lt;/titles&gt;&lt;volume&gt;2015&lt;/volume&gt;&lt;number&gt;February 14&lt;/number&gt;&lt;dates&gt;&lt;/dates&gt;&lt;urls&gt;&lt;related-urls&gt;&lt;url&gt;http://deeplearning.net/software/theano/&lt;/url&gt;&lt;/related-urls&gt;&lt;/urls&gt;&lt;/record&gt;&lt;/Cite&gt;&lt;/EndNote&gt;</w:instrText>
      </w:r>
      <w:r w:rsidR="00474D24">
        <w:fldChar w:fldCharType="separate"/>
      </w:r>
      <w:r w:rsidR="00DB6D07">
        <w:rPr>
          <w:noProof/>
        </w:rPr>
        <w:t>[68]</w:t>
      </w:r>
      <w:r w:rsidR="00474D24">
        <w:fldChar w:fldCharType="end"/>
      </w:r>
      <w:r w:rsidR="00474D24">
        <w:t xml:space="preserve"> </w:t>
      </w:r>
      <w:r w:rsidR="007418C8">
        <w:t>for deep learning that can form basis of benchmarks</w:t>
      </w:r>
    </w:p>
    <w:p w14:paraId="093E7A25" w14:textId="573E99AF" w:rsidR="004D2F76" w:rsidRDefault="004D2F76" w:rsidP="004D2F76">
      <w:pPr>
        <w:pStyle w:val="Heading3"/>
      </w:pPr>
      <w:r>
        <w:t xml:space="preserve">BG </w:t>
      </w:r>
      <w:r w:rsidR="00E9314C">
        <w:t xml:space="preserve">and </w:t>
      </w:r>
      <w:proofErr w:type="spellStart"/>
      <w:r w:rsidR="00E9314C">
        <w:t>LinkBench</w:t>
      </w:r>
      <w:proofErr w:type="spellEnd"/>
      <w:r w:rsidR="00E9314C">
        <w:t xml:space="preserve"> </w:t>
      </w:r>
      <w:r>
        <w:t>Benchmark</w:t>
      </w:r>
      <w:r w:rsidR="00E9314C">
        <w:t>s</w:t>
      </w:r>
    </w:p>
    <w:p w14:paraId="478AD491" w14:textId="74DD8217" w:rsidR="005778BE" w:rsidRDefault="00E9314C" w:rsidP="00E9314C">
      <w:pPr>
        <w:pStyle w:val="NoindentNormal"/>
      </w:pPr>
      <w:r w:rsidRPr="00E9314C">
        <w:t xml:space="preserve">BG </w:t>
      </w:r>
      <w:r w:rsidR="00E00CE0" w:rsidRPr="00E9314C">
        <w:fldChar w:fldCharType="begin"/>
      </w:r>
      <w:r w:rsidR="00DB6D07">
        <w:instrText xml:space="preserve"> ADDIN EN.CITE &lt;EndNote&gt;&lt;Cite&gt;&lt;Author&gt;Barahmand&lt;/Author&gt;&lt;Year&gt;2013&lt;/Year&gt;&lt;RecNum&gt;6558&lt;/RecNum&gt;&lt;DisplayText&gt;[28]&lt;/DisplayText&gt;&lt;record&gt;&lt;rec-number&gt;6558&lt;/rec-number&gt;&lt;foreign-keys&gt;&lt;key app="EN" db-id="rfx20pr9t5zxtmee0xn5fwzbxvw0r9vz2tee" timestamp="1423433157"&gt;6558&lt;/key&gt;&lt;/foreign-keys&gt;&lt;ref-type name="Conference Paper"&gt;47&lt;/ref-type&gt;&lt;contributors&gt;&lt;authors&gt;&lt;author&gt;Barahmand, Sumita&lt;/author&gt;&lt;author&gt;Ghandeharizadeh, Shahram&lt;/author&gt;&lt;/authors&gt;&lt;/contributors&gt;&lt;titles&gt;&lt;title&gt;BG: A Benchmark to Evaluate Interactive Social Networking Actions&lt;/title&gt;&lt;secondary-title&gt;CIDR&lt;/secondary-title&gt;&lt;/titles&gt;&lt;keywords&gt;&lt;keyword&gt;dblp&lt;/keyword&gt;&lt;/keywords&gt;&lt;dates&gt;&lt;year&gt;2013&lt;/year&gt;&lt;/dates&gt;&lt;publisher&gt;www.cidrdb.org&lt;/publisher&gt;&lt;urls&gt;&lt;related-urls&gt;&lt;url&gt;http://dblp.uni-trier.de/db/conf/cidr/cidr2013.html#BarahmandG13&lt;/url&gt;&lt;/related-urls&gt;&lt;/urls&gt;&lt;custom1&gt;conf/cidr/BarahmandG13&lt;/custom1&gt;&lt;/record&gt;&lt;/Cite&gt;&lt;/EndNote&gt;</w:instrText>
      </w:r>
      <w:r w:rsidR="00E00CE0" w:rsidRPr="00E9314C">
        <w:fldChar w:fldCharType="separate"/>
      </w:r>
      <w:r w:rsidR="00DB6D07">
        <w:rPr>
          <w:noProof/>
        </w:rPr>
        <w:t>[28]</w:t>
      </w:r>
      <w:r w:rsidR="00E00CE0" w:rsidRPr="00E9314C">
        <w:fldChar w:fldCharType="end"/>
      </w:r>
      <w:r w:rsidR="00E00CE0" w:rsidRPr="00E9314C">
        <w:t xml:space="preserve"> </w:t>
      </w:r>
      <w:r w:rsidRPr="00E9314C">
        <w:t>emulates</w:t>
      </w:r>
      <w:r>
        <w:t xml:space="preserve"> read and write actions performed on a social networking </w:t>
      </w:r>
      <w:proofErr w:type="spellStart"/>
      <w:r>
        <w:t>datastore</w:t>
      </w:r>
      <w:proofErr w:type="spellEnd"/>
      <w:r>
        <w:t xml:space="preserve">, mimicking small transactions on Facebook, and benchmarks them against a given service level agreement. </w:t>
      </w:r>
      <w:proofErr w:type="spellStart"/>
      <w:r w:rsidRPr="00E9314C">
        <w:t>LinkBench</w:t>
      </w:r>
      <w:proofErr w:type="spellEnd"/>
      <w:r w:rsidRPr="00E9314C">
        <w:t xml:space="preserve"> </w:t>
      </w:r>
      <w:r w:rsidR="00E00CE0" w:rsidRPr="00E9314C">
        <w:fldChar w:fldCharType="begin"/>
      </w:r>
      <w:r w:rsidR="00DB6D07">
        <w:instrText xml:space="preserve"> ADDIN EN.CITE &lt;EndNote&gt;&lt;Cite&gt;&lt;Author&gt;Armstrong&lt;/Author&gt;&lt;Year&gt;2013&lt;/Year&gt;&lt;RecNum&gt;6554&lt;/RecNum&gt;&lt;DisplayText&gt;[29]&lt;/DisplayText&gt;&lt;record&gt;&lt;rec-number&gt;6554&lt;/rec-number&gt;&lt;foreign-keys&gt;&lt;key app="EN" db-id="rfx20pr9t5zxtmee0xn5fwzbxvw0r9vz2tee" timestamp="1423433157"&gt;6554&lt;/key&gt;&lt;/foreign-keys&gt;&lt;ref-type name="Conference Paper"&gt;47&lt;/ref-type&gt;&lt;contributors&gt;&lt;authors&gt;&lt;author&gt;Timothy G. Armstrong&lt;/author&gt;&lt;author&gt;Vamsi Ponnekanti&lt;/author&gt;&lt;author&gt;Dhruba Borthakur&lt;/author&gt;&lt;author&gt;Mark Callaghan&lt;/author&gt;&lt;/authors&gt;&lt;/contributors&gt;&lt;titles&gt;&lt;title&gt;LinkBench: a database benchmark based on the Facebook social graph&lt;/title&gt;&lt;secondary-title&gt;Proceedings of the 2013 ACM SIGMOD International Conference on Management of Data&lt;/secondary-title&gt;&lt;/titles&gt;&lt;pages&gt;1185-1196&lt;/pages&gt;&lt;dates&gt;&lt;year&gt;2013&lt;/year&gt;&lt;/dates&gt;&lt;pub-location&gt;New York, New York, USA&lt;/pub-location&gt;&lt;publisher&gt;ACM&lt;/publisher&gt;&lt;urls&gt;&lt;/urls&gt;&lt;custom1&gt;2465296&lt;/custom1&gt;&lt;electronic-resource-num&gt;10.1145/2463676.2465296&lt;/electronic-resource-num&gt;&lt;/record&gt;&lt;/Cite&gt;&lt;/EndNote&gt;</w:instrText>
      </w:r>
      <w:r w:rsidR="00E00CE0" w:rsidRPr="00E9314C">
        <w:fldChar w:fldCharType="separate"/>
      </w:r>
      <w:r w:rsidR="00DB6D07">
        <w:rPr>
          <w:noProof/>
        </w:rPr>
        <w:t>[29]</w:t>
      </w:r>
      <w:r w:rsidR="00E00CE0" w:rsidRPr="00E9314C">
        <w:fldChar w:fldCharType="end"/>
      </w:r>
      <w:r>
        <w:t xml:space="preserve"> developed by Facebook, </w:t>
      </w:r>
      <w:r w:rsidRPr="00E9314C">
        <w:t xml:space="preserve"> is intended</w:t>
      </w:r>
      <w:r>
        <w:t xml:space="preserve"> to serve as a synthetic benchmark to predict the performance of a database system serving Facebook’s production data.</w:t>
      </w:r>
    </w:p>
    <w:p w14:paraId="1593EBE4" w14:textId="77777777" w:rsidR="00F770C4" w:rsidRPr="00C008FF" w:rsidRDefault="003E0A32" w:rsidP="00C008FF">
      <w:pPr>
        <w:pStyle w:val="Heading1"/>
      </w:pPr>
      <w:r w:rsidRPr="00C008FF">
        <w:t>Illustrating Ogres with Initial Benchmarking</w:t>
      </w:r>
    </w:p>
    <w:p w14:paraId="66CD42B2" w14:textId="77777777" w:rsidR="00F770C4" w:rsidRDefault="00F770C4" w:rsidP="00363B8D">
      <w:pPr>
        <w:pStyle w:val="Heading2"/>
      </w:pPr>
      <w:r>
        <w:t>SPIDAL Codes</w:t>
      </w:r>
    </w:p>
    <w:p w14:paraId="6B84A1B2" w14:textId="53B16D07" w:rsidR="00F770C4" w:rsidRPr="00F770C4" w:rsidRDefault="00F770C4" w:rsidP="004F4862">
      <w:r>
        <w:t>This section looks at two SPIDAL clustering codes GML1 and GML2 of Table 2 corresponding to metric and non-metric space scenarios</w:t>
      </w:r>
      <w:r w:rsidR="004F4862">
        <w:t xml:space="preserve"> </w:t>
      </w:r>
      <w:r w:rsidR="004F4862">
        <w:fldChar w:fldCharType="begin"/>
      </w:r>
      <w:r w:rsidR="00DB6D07">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sidR="004F4862">
        <w:fldChar w:fldCharType="separate"/>
      </w:r>
      <w:r w:rsidR="00DB6D07">
        <w:rPr>
          <w:noProof/>
        </w:rPr>
        <w:t>[69]</w:t>
      </w:r>
      <w:r w:rsidR="004F4862">
        <w:fldChar w:fldCharType="end"/>
      </w:r>
      <w:r>
        <w:t xml:space="preserve">. These both use deterministic annealing DA and are believed to be the best available codes for case when accurate clusters needed </w:t>
      </w:r>
      <w:r>
        <w:fldChar w:fldCharType="begin"/>
      </w:r>
      <w:r w:rsidR="00DB6D07">
        <w:instrText xml:space="preserve"> ADDIN EN.CITE &lt;EndNote&gt;&lt;Cite&gt;&lt;Author&gt;Rose&lt;/Author&gt;&lt;Year&gt;1990&lt;/Year&gt;&lt;RecNum&gt;6565&lt;/RecNum&gt;&lt;DisplayText&gt;[70]&lt;/DisplayText&gt;&lt;record&gt;&lt;rec-number&gt;6565&lt;/rec-number&gt;&lt;foreign-keys&gt;&lt;key app="EN" db-id="rfx20pr9t5zxtmee0xn5fwzbxvw0r9vz2tee" timestamp="1423433157"&gt;6565&lt;/key&gt;&lt;/foreign-keys&gt;&lt;ref-type name="Journal Article"&gt;17&lt;/ref-type&gt;&lt;contributors&gt;&lt;authors&gt;&lt;author&gt;K. Rose&lt;/author&gt;&lt;author&gt;E. Gurewwitz&lt;/author&gt;&lt;author&gt;G.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number&gt;9&lt;/number&gt;&lt;dates&gt;&lt;year&gt;1990&lt;/year&gt;&lt;/dates&gt;&lt;isbn&gt;0167-8655&lt;/isbn&gt;&lt;urls&gt;&lt;/urls&gt;&lt;custom1&gt;89757&lt;/custom1&gt;&lt;electronic-resource-num&gt;10.1016/0167-8655(90)90010-y&lt;/electronic-resource-num&gt;&lt;/record&gt;&lt;/Cite&gt;&lt;/EndNote&gt;</w:instrText>
      </w:r>
      <w:r>
        <w:fldChar w:fldCharType="separate"/>
      </w:r>
      <w:r w:rsidR="00DB6D07">
        <w:rPr>
          <w:noProof/>
        </w:rPr>
        <w:t>[70]</w:t>
      </w:r>
      <w:r>
        <w:fldChar w:fldCharType="end"/>
      </w:r>
      <w:r>
        <w:t xml:space="preserve"> – non-metric DA pairwise clustering (DA-PWC) </w:t>
      </w:r>
      <w:r>
        <w:fldChar w:fldCharType="begin"/>
      </w:r>
      <w:r w:rsidR="00DB6D07">
        <w:instrText xml:space="preserve"> ADDIN EN.CITE &lt;EndNote&gt;&lt;Cite&gt;&lt;Author&gt;Fox&lt;/Author&gt;&lt;RecNum&gt;6566&lt;/RecNum&gt;&lt;DisplayText&gt;[71]&lt;/DisplayText&gt;&lt;record&gt;&lt;rec-number&gt;6566&lt;/rec-number&gt;&lt;foreign-keys&gt;&lt;key app="EN" db-id="rfx20pr9t5zxtmee0xn5fwzbxvw0r9vz2tee" timestamp="1423433157"&gt;6566&lt;/key&gt;&lt;/foreign-keys&gt;&lt;ref-type name="Web Page"&gt;12&lt;/ref-type&gt;&lt;contributors&gt;&lt;authors&gt;&lt;author&gt;Geoffrey C Fox&lt;/author&gt;&lt;author&gt;Saliya Ekanayake&lt;/author&gt;&lt;/authors&gt;&lt;/contributors&gt;&lt;titles&gt;&lt;title&gt;Deterministic Annealing Pairwise Clustering&lt;/title&gt;&lt;/titles&gt;&lt;dates&gt;&lt;/dates&gt;&lt;urls&gt;&lt;related-urls&gt;&lt;url&gt;https://github.com/DSC-SPIDAL/dapwc&lt;/url&gt;&lt;/related-urls&gt;&lt;/urls&gt;&lt;/record&gt;&lt;/Cite&gt;&lt;/EndNote&gt;</w:instrText>
      </w:r>
      <w:r>
        <w:fldChar w:fldCharType="separate"/>
      </w:r>
      <w:r w:rsidR="00DB6D07">
        <w:rPr>
          <w:noProof/>
        </w:rPr>
        <w:t>[71]</w:t>
      </w:r>
      <w:r>
        <w:fldChar w:fldCharType="end"/>
      </w:r>
      <w:r>
        <w:t xml:space="preserve"> and the metric DA vector sponge (DA-VS) </w:t>
      </w:r>
      <w:r>
        <w:fldChar w:fldCharType="begin"/>
      </w:r>
      <w:r w:rsidR="00DB6D07">
        <w:instrText xml:space="preserve"> ADDIN EN.CITE &lt;EndNote&gt;&lt;Cite&gt;&lt;Author&gt;Fox&lt;/Author&gt;&lt;RecNum&gt;6568&lt;/RecNum&gt;&lt;DisplayText&gt;[1, 72]&lt;/DisplayText&gt;&lt;record&gt;&lt;rec-number&gt;6568&lt;/rec-number&gt;&lt;foreign-keys&gt;&lt;key app="EN" db-id="rfx20pr9t5zxtmee0xn5fwzbxvw0r9vz2tee" timestamp="1423433157"&gt;6568&lt;/key&gt;&lt;/foreign-keys&gt;&lt;ref-type name="Web Page"&gt;12&lt;/ref-type&gt;&lt;contributors&gt;&lt;authors&gt;&lt;author&gt;Geoffrey C Fox&lt;/author&gt;&lt;author&gt;Saliya Ekanayake&lt;/author&gt;&lt;/authors&gt;&lt;/contributors&gt;&lt;titles&gt;&lt;title&gt;Deterministic Annealing Vector Sponge&lt;/title&gt;&lt;/titles&gt;&lt;dates&gt;&lt;/dates&gt;&lt;urls&gt;&lt;related-urls&gt;&lt;url&gt;https://github.com/DSC-SPIDAL/davs&lt;/url&gt;&lt;/related-urls&gt;&lt;/urls&gt;&lt;/record&gt;&lt;/Cite&gt;&lt;Cite&gt;&lt;Author&gt;Geoffrey Fox&lt;/Author&gt;&lt;Year&gt;2013&lt;/Year&gt;&lt;RecNum&gt;6424&lt;/RecNum&gt;&lt;record&gt;&lt;rec-number&gt;6424&lt;/rec-number&gt;&lt;foreign-keys&gt;&lt;key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sidR="00DB6D07">
        <w:rPr>
          <w:noProof/>
        </w:rPr>
        <w:t>[1, 72]</w:t>
      </w:r>
      <w:r>
        <w:fldChar w:fldCharType="end"/>
      </w:r>
      <w:r>
        <w:t>. Both were originally written in C# and built on MPI.NET and threads running on Windows HPC clusters. They now have been converted to Java and actually get better performance sequentially and in parallel than original C# versions.</w:t>
      </w:r>
      <w:r w:rsidR="00C92A0E">
        <w:t xml:space="preserve"> More details are available</w:t>
      </w:r>
      <w:r w:rsidR="00267B87">
        <w:t xml:space="preserve"> online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5D0083">
        <w:t xml:space="preserve"> and the </w:t>
      </w:r>
      <w:r w:rsidR="005D0083">
        <w:lastRenderedPageBreak/>
        <w:t xml:space="preserve">parallel performance of DA-VS has been presented in detail for C# version </w:t>
      </w:r>
      <w:r w:rsidR="00706CF6">
        <w:fldChar w:fldCharType="begin"/>
      </w:r>
      <w:r w:rsidR="00DB6D07">
        <w:instrText xml:space="preserve"> ADDIN EN.CITE &lt;EndNote&gt;&lt;Cite&gt;&lt;Author&gt;Geoffrey Fox &lt;/Author&gt;&lt;Year&gt;2013&lt;/Year&gt;&lt;RecNum&gt;6260&lt;/RecNum&gt;&lt;DisplayText&gt;[74]&lt;/DisplayText&gt;&lt;record&gt;&lt;rec-number&gt;6260&lt;/rec-number&gt;&lt;foreign-keys&gt;&lt;key app="EN" db-id="rfx20pr9t5zxtmee0xn5fwzbxvw0r9vz2tee" timestamp="1371919842"&gt;6260&lt;/key&gt;&lt;/foreign-keys&gt;&lt;ref-type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706CF6">
        <w:fldChar w:fldCharType="separate"/>
      </w:r>
      <w:r w:rsidR="00DB6D07">
        <w:rPr>
          <w:noProof/>
        </w:rPr>
        <w:t>[74]</w:t>
      </w:r>
      <w:r w:rsidR="00706CF6">
        <w:fldChar w:fldCharType="end"/>
      </w:r>
      <w:r w:rsidR="00267B87">
        <w:t>.</w:t>
      </w:r>
      <w:r w:rsidR="005D0083">
        <w:t xml:space="preserve"> We </w:t>
      </w:r>
      <w:r w:rsidR="00A37D2F">
        <w:rPr>
          <w:noProof/>
          <w:lang w:eastAsia="en-US"/>
        </w:rPr>
        <mc:AlternateContent>
          <mc:Choice Requires="wpg">
            <w:drawing>
              <wp:anchor distT="0" distB="0" distL="114300" distR="114300" simplePos="0" relativeHeight="251631616" behindDoc="0" locked="0" layoutInCell="1" allowOverlap="1" wp14:anchorId="4A2DE32F" wp14:editId="1ADAB771">
                <wp:simplePos x="0" y="0"/>
                <wp:positionH relativeFrom="column">
                  <wp:posOffset>-2003</wp:posOffset>
                </wp:positionH>
                <wp:positionV relativeFrom="paragraph">
                  <wp:posOffset>440543</wp:posOffset>
                </wp:positionV>
                <wp:extent cx="4464685" cy="425069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4464685" cy="4250690"/>
                          <a:chOff x="0" y="0"/>
                          <a:chExt cx="4464685" cy="425069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685" cy="3488690"/>
                          </a:xfrm>
                          <a:prstGeom prst="rect">
                            <a:avLst/>
                          </a:prstGeom>
                          <a:noFill/>
                          <a:ln>
                            <a:noFill/>
                          </a:ln>
                        </pic:spPr>
                      </pic:pic>
                      <wps:wsp>
                        <wps:cNvPr id="24" name="Text Box 2"/>
                        <wps:cNvSpPr txBox="1">
                          <a:spLocks noChangeArrowheads="1"/>
                        </wps:cNvSpPr>
                        <wps:spPr bwMode="auto">
                          <a:xfrm>
                            <a:off x="0" y="3556000"/>
                            <a:ext cx="4441825" cy="694690"/>
                          </a:xfrm>
                          <a:prstGeom prst="rect">
                            <a:avLst/>
                          </a:prstGeom>
                          <a:solidFill>
                            <a:srgbClr val="FFFFFF"/>
                          </a:solidFill>
                          <a:ln w="9525">
                            <a:noFill/>
                            <a:miter lim="800000"/>
                            <a:headEnd/>
                            <a:tailEnd/>
                          </a:ln>
                        </wps:spPr>
                        <wps:txbx>
                          <w:txbxContent>
                            <w:p w14:paraId="12E09EF1" w14:textId="77777777" w:rsidR="006D1526" w:rsidRDefault="006D1526"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anchor>
            </w:drawing>
          </mc:Choice>
          <mc:Fallback xmlns:w15="http://schemas.microsoft.com/office/word/2012/wordml">
            <w:pict>
              <v:group w14:anchorId="4A2DE32F" id="Group 25" o:spid="_x0000_s1029" style="position:absolute;left:0;text-align:left;margin-left:-.15pt;margin-top:34.7pt;width:351.55pt;height:334.7pt;z-index:251631616" coordsize="44646,42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">
                <v:shape id="Picture 5" o:spid="_x0000_s1030" type="#_x0000_t75" style="position:absolute;width:44646;height:34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XFXEAAAA2gAAAA8AAABkcnMvZG93bnJldi54bWxEj0+LwjAUxO+C3yE8YS+iqYKiXaOIYHE9&#10;LPhn9/xonm3X5qUkWe1+e7MgeBxm5jfMYtWaWtzI+cqygtEwAUGcW11xoeB82g5mIHxA1lhbJgV/&#10;5GG17HYWmGp75wPdjqEQEcI+RQVlCE0qpc9LMuiHtiGO3sU6gyFKV0jt8B7hppbjJJlKgxXHhRIb&#10;2pSUX4+/RsF8Pv3Jcjf63GX9r7W/ZJPv8/5Dqbdeu34HEagNr/CzvdMKJvB/Jd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VXFXEAAAA2gAAAA8AAAAAAAAAAAAAAAAA&#10;nwIAAGRycy9kb3ducmV2LnhtbFBLBQYAAAAABAAEAPcAAACQAwAAAAA=&#10;">
                  <v:imagedata r:id="rId12" o:title=""/>
                  <v:path arrowok="t"/>
                </v:shape>
                <v:shape id="Text Box 2" o:spid="_x0000_s1031" type="#_x0000_t202" style="position:absolute;top:35560;width:44418;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14:paraId="12E09EF1" w14:textId="77777777" w:rsidR="006D1526" w:rsidRDefault="006D1526"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v:textbox>
                </v:shape>
                <w10:wrap type="topAndBottom"/>
              </v:group>
            </w:pict>
          </mc:Fallback>
        </mc:AlternateContent>
      </w:r>
      <w:r w:rsidR="005D0083">
        <w:t>use DA-VS to motivate Micro-benchmarks but focus on DA-PWC here.</w:t>
      </w:r>
    </w:p>
    <w:p w14:paraId="5A3C0D3E" w14:textId="6B165B17" w:rsidR="00F770C4" w:rsidRDefault="004F4862" w:rsidP="00363B8D">
      <w:pPr>
        <w:pStyle w:val="Heading2"/>
      </w:pPr>
      <w:r>
        <w:t xml:space="preserve">Benchmarking </w:t>
      </w:r>
      <w:r w:rsidR="00F770C4">
        <w:t>Environment</w:t>
      </w:r>
    </w:p>
    <w:p w14:paraId="4CD4ECCC" w14:textId="38262AB1" w:rsidR="004F4862" w:rsidRDefault="004F4862" w:rsidP="004F4862">
      <w:r>
        <w:t xml:space="preserve">We used </w:t>
      </w:r>
      <w:r w:rsidR="008D5BDD">
        <w:t>two</w:t>
      </w:r>
      <w:r>
        <w:t xml:space="preserve"> </w:t>
      </w:r>
      <w:r w:rsidR="00706CF6">
        <w:t>IU School of Informatics and Computing</w:t>
      </w:r>
      <w:r>
        <w:t xml:space="preserve"> clusters </w:t>
      </w:r>
      <w:r w:rsidR="008D5BDD">
        <w:t xml:space="preserve">Madrid and </w:t>
      </w:r>
      <w:r>
        <w:t xml:space="preserve">Tempest, and one FutureGrid </w:t>
      </w:r>
      <w:r>
        <w:fldChar w:fldCharType="begin"/>
      </w:r>
      <w:r w:rsidR="00DB6D07">
        <w:instrText xml:space="preserve"> ADDIN EN.CITE &lt;EndNote&gt;&lt;Cite&gt;&lt;Author&gt;von Laszewski&lt;/Author&gt;&lt;Year&gt;2010&lt;/Year&gt;&lt;RecNum&gt;6574&lt;/RecNum&gt;&lt;DisplayText&gt;[75]&lt;/DisplayText&gt;&lt;record&gt;&lt;rec-number&gt;6574&lt;/rec-number&gt;&lt;foreign-keys&gt;&lt;key app="EN" db-id="rfx20pr9t5zxtmee0xn5fwzbxvw0r9vz2tee" timestamp="1423433157"&gt;6574&lt;/key&gt;&lt;/foreign-keys&gt;&lt;ref-type name="Conference Proceedings"&gt;10&lt;/ref-type&gt;&lt;contributors&gt;&lt;authors&gt;&lt;author&gt;von Laszewski, G.&lt;/author&gt;&lt;author&gt;Fox, G. C.&lt;/author&gt;&lt;author&gt;Fugang, Wang&lt;/author&gt;&lt;author&gt;Younge, A. J.&lt;/author&gt;&lt;author&gt;Kulshrestha, A.&lt;/author&gt;&lt;author&gt;Pike, G. G.&lt;/author&gt;&lt;author&gt;Smith, W.&lt;/author&gt;&lt;author&gt;Vo,&lt;/author&gt;&lt;author&gt;x,&lt;/author&gt;&lt;author&gt;ckler, J.&lt;/author&gt;&lt;author&gt;Figueiredo, R. J.&lt;/author&gt;&lt;author&gt;Fortes, J.&lt;/author&gt;&lt;author&gt;Keahey, K.&lt;/author&gt;&lt;/authors&gt;&lt;/contributors&gt;&lt;titles&gt;&lt;title&gt;Design of the FutureGrid experiment management framework&lt;/title&gt;&lt;secondary-title&gt;Gateway Computing Environments Workshop (GCE), 2010&lt;/secondary-title&gt;&lt;alt-title&gt;Gateway Computing Environments Workshop (GCE), 2010&lt;/alt-title&gt;&lt;/titles&gt;&lt;pages&gt;1-10&lt;/pages&gt;&lt;keywords&gt;&lt;keyword&gt;cloud computing&lt;/keyword&gt;&lt;keyword&gt;grid computing&lt;/keyword&gt;&lt;keyword&gt;FutureGrid experiment management framework&lt;/keyword&gt;&lt;keyword&gt;cloud software stack&lt;/keyword&gt;&lt;keyword&gt;grid software stack&lt;/keyword&gt;&lt;keyword&gt;software tools&lt;/keyword&gt;&lt;keyword&gt;Clouds&lt;/keyword&gt;&lt;keyword&gt;Communities&lt;/keyword&gt;&lt;keyword&gt;Dynamic scheduling&lt;/keyword&gt;&lt;keyword&gt;Hardware&lt;/keyword&gt;&lt;keyword&gt;Home appliances&lt;/keyword&gt;&lt;keyword&gt;Middleware&lt;/keyword&gt;&lt;keyword&gt;Software&lt;/keyword&gt;&lt;/keywords&gt;&lt;dates&gt;&lt;year&gt;2010&lt;/year&gt;&lt;pub-dates&gt;&lt;date&gt;14-14 Nov. 2010&lt;/date&gt;&lt;/pub-dates&gt;&lt;/dates&gt;&lt;isbn&gt;2152-1085&lt;/isbn&gt;&lt;urls&gt;&lt;/urls&gt;&lt;electronic-resource-num&gt;10.1109/GCE.2010.5676126&lt;/electronic-resource-num&gt;&lt;/record&gt;&lt;/Cite&gt;&lt;/EndNote&gt;</w:instrText>
      </w:r>
      <w:r>
        <w:fldChar w:fldCharType="separate"/>
      </w:r>
      <w:r w:rsidR="00DB6D07">
        <w:rPr>
          <w:noProof/>
        </w:rPr>
        <w:t>[75]</w:t>
      </w:r>
      <w:r>
        <w:fldChar w:fldCharType="end"/>
      </w:r>
      <w:r>
        <w:t xml:space="preserve"> cluster – India, as described below.</w:t>
      </w:r>
    </w:p>
    <w:p w14:paraId="1F8D2FD1" w14:textId="5982CA7F" w:rsidR="004F4862" w:rsidRDefault="004F4862" w:rsidP="00267B87">
      <w:pPr>
        <w:pStyle w:val="ListParagraph"/>
        <w:numPr>
          <w:ilvl w:val="0"/>
          <w:numId w:val="16"/>
        </w:numPr>
        <w:rPr>
          <w:sz w:val="20"/>
        </w:rPr>
      </w:pPr>
      <w:r w:rsidRPr="004F4862">
        <w:rPr>
          <w:b/>
          <w:bCs/>
          <w:sz w:val="20"/>
        </w:rPr>
        <w:t>Tempest:</w:t>
      </w:r>
      <w:r w:rsidRPr="004F4862">
        <w:rPr>
          <w:sz w:val="20"/>
        </w:rPr>
        <w:t xml:space="preserve"> 32 nodes, each has 4 Intel Xeon E7450 CPUs at 2.40GHz with 6 cores, totaling 24 cores per node; 48 GB node memory and 20Gbps </w:t>
      </w:r>
      <w:proofErr w:type="spellStart"/>
      <w:r w:rsidRPr="004F4862">
        <w:rPr>
          <w:sz w:val="20"/>
        </w:rPr>
        <w:t>Infiniband</w:t>
      </w:r>
      <w:proofErr w:type="spellEnd"/>
      <w:r w:rsidRPr="004F4862">
        <w:rPr>
          <w:sz w:val="20"/>
        </w:rPr>
        <w:t xml:space="preserve"> (IB) network connection. It originally ran Windows Server 2008 R2 HPC Edition – version 6.1 (Build 7601: Service Pack 1).</w:t>
      </w:r>
      <w:r w:rsidR="00267B87">
        <w:rPr>
          <w:sz w:val="20"/>
        </w:rPr>
        <w:t xml:space="preserve"> Currently it </w:t>
      </w:r>
      <w:r w:rsidR="00267B87" w:rsidRPr="00267B87">
        <w:rPr>
          <w:sz w:val="20"/>
        </w:rPr>
        <w:t>runs Red Hat Enterprise Linux release ver</w:t>
      </w:r>
      <w:r w:rsidR="00267B87">
        <w:rPr>
          <w:sz w:val="20"/>
        </w:rPr>
        <w:t>s</w:t>
      </w:r>
      <w:r w:rsidR="00267B87" w:rsidRPr="00267B87">
        <w:rPr>
          <w:sz w:val="20"/>
        </w:rPr>
        <w:t>ion 5.11 (</w:t>
      </w:r>
      <w:proofErr w:type="spellStart"/>
      <w:r w:rsidR="00267B87" w:rsidRPr="00267B87">
        <w:rPr>
          <w:sz w:val="20"/>
        </w:rPr>
        <w:t>Tikanga</w:t>
      </w:r>
      <w:proofErr w:type="spellEnd"/>
      <w:r w:rsidR="00267B87" w:rsidRPr="00267B87">
        <w:rPr>
          <w:sz w:val="20"/>
        </w:rPr>
        <w:t>)</w:t>
      </w:r>
    </w:p>
    <w:p w14:paraId="67624DEA" w14:textId="0CC01B73" w:rsidR="008D5BDD" w:rsidRPr="008D5BDD" w:rsidRDefault="008D5BDD" w:rsidP="008D5BDD">
      <w:pPr>
        <w:pStyle w:val="ListParagraph"/>
        <w:numPr>
          <w:ilvl w:val="0"/>
          <w:numId w:val="16"/>
        </w:numPr>
        <w:rPr>
          <w:sz w:val="20"/>
        </w:rPr>
      </w:pPr>
      <w:r w:rsidRPr="008D5BDD">
        <w:rPr>
          <w:b/>
          <w:sz w:val="20"/>
        </w:rPr>
        <w:t>Madrid:</w:t>
      </w:r>
      <w:r w:rsidRPr="008D5BDD">
        <w:rPr>
          <w:sz w:val="20"/>
        </w:rPr>
        <w:t xml:space="preserve"> 8 nodes, each has 4 AMD Opteron 8356 at 2.30GHz with 4 cores, totaling 16 cores per node; 16GB node memory and 1Gbps Ethernet network connection. It runs Red Hat Enterprise Linux Server release 6.5</w:t>
      </w:r>
    </w:p>
    <w:p w14:paraId="06703960" w14:textId="330DF695" w:rsidR="004F4862" w:rsidRDefault="004F4862" w:rsidP="004F4862">
      <w:pPr>
        <w:pStyle w:val="ListParagraph"/>
        <w:numPr>
          <w:ilvl w:val="0"/>
          <w:numId w:val="16"/>
        </w:numPr>
        <w:rPr>
          <w:sz w:val="20"/>
        </w:rPr>
      </w:pPr>
      <w:r w:rsidRPr="004F4862">
        <w:rPr>
          <w:b/>
          <w:bCs/>
          <w:sz w:val="20"/>
        </w:rPr>
        <w:t xml:space="preserve">India cluster on FutureGrid (FG): </w:t>
      </w:r>
      <w:r w:rsidRPr="004F4862">
        <w:rPr>
          <w:sz w:val="20"/>
        </w:rPr>
        <w:t xml:space="preserve">128 nodes, each has 2 Intel Xeon X5550 CPUs at 2.66GHz with 4 cores, totaling 8 cores per node; 24GB node memory and </w:t>
      </w:r>
      <w:r w:rsidRPr="004F4862">
        <w:rPr>
          <w:sz w:val="20"/>
        </w:rPr>
        <w:lastRenderedPageBreak/>
        <w:t>20Gbps IB network connection. It runs Red Hat Enterprise Linux Server release 5.10.</w:t>
      </w:r>
    </w:p>
    <w:p w14:paraId="1A55C030" w14:textId="77777777" w:rsidR="004F4862" w:rsidRPr="004F4862" w:rsidRDefault="004F4862" w:rsidP="004F4862">
      <w:pPr>
        <w:pStyle w:val="ListParagraph"/>
        <w:ind w:left="360" w:firstLine="0"/>
        <w:rPr>
          <w:sz w:val="20"/>
        </w:rPr>
      </w:pPr>
    </w:p>
    <w:p w14:paraId="66BAC0A2" w14:textId="6E17A3F1" w:rsidR="00F770C4" w:rsidRPr="00F770C4" w:rsidRDefault="004F4862" w:rsidP="00267B87">
      <w:r>
        <w:t xml:space="preserve">Both our clustering codes are written to use a mix of MPI and Thread parallelism and used Microsoft TPL for thread parallelism in a C# .NET </w:t>
      </w:r>
      <w:r w:rsidR="00C92A0E">
        <w:t xml:space="preserve">4.0 and MPI.NET 1.0.0 </w:t>
      </w:r>
      <w:r>
        <w:t xml:space="preserve">environment. There was no </w:t>
      </w:r>
      <w:r w:rsidR="00C92A0E">
        <w:t xml:space="preserve">consensus Java </w:t>
      </w:r>
      <w:proofErr w:type="spellStart"/>
      <w:r w:rsidR="00C92A0E">
        <w:t>OpenMP</w:t>
      </w:r>
      <w:proofErr w:type="spellEnd"/>
      <w:r w:rsidR="00C92A0E">
        <w:t xml:space="preserve"> package we could use to replace TPL for Java codes. We chose to </w:t>
      </w:r>
      <w:r>
        <w:t xml:space="preserve">use a novel </w:t>
      </w:r>
      <w:r w:rsidR="00C92A0E">
        <w:t xml:space="preserve">Java </w:t>
      </w:r>
      <w:r>
        <w:t xml:space="preserve">parallel tasks library called Habanero Java (HJ) library from Rice University </w:t>
      </w:r>
      <w:r>
        <w:fldChar w:fldCharType="begin"/>
      </w:r>
      <w:r w:rsidR="00DB6D07">
        <w:instrText xml:space="preserve"> ADDIN EN.CITE &lt;EndNote&gt;&lt;Cite&gt;&lt;Author&gt;Cav&lt;/Author&gt;&lt;Year&gt;2011&lt;/Year&gt;&lt;RecNum&gt;6575&lt;/RecNum&gt;&lt;DisplayText&gt;[76, 77]&lt;/DisplayText&gt;&lt;record&gt;&lt;rec-number&gt;6575&lt;/rec-number&gt;&lt;foreign-keys&gt;&lt;key app="EN" db-id="rfx20pr9t5zxtmee0xn5fwzbxvw0r9vz2tee" timestamp="1423433157"&gt;6575&lt;/key&gt;&lt;/foreign-keys&gt;&lt;ref-type name="Conference Paper"&gt;47&lt;/ref-type&gt;&lt;contributors&gt;&lt;authors&gt;&lt;author&gt;Vincent Cavé,&lt;/author&gt;&lt;author&gt;Jisheng Zhao,&lt;/author&gt;&lt;author&gt;Jun Shirako,&lt;/author&gt;&lt;author&gt;Vivek Sarkar,&lt;/author&gt;&lt;/authors&gt;&lt;/contributors&gt;&lt;titles&gt;&lt;title&gt;Habanero-Java: the new adventures of old X10&lt;/title&gt;&lt;secondary-title&gt;Proceedings of the 9th International Conference on Principles and Practice of Programming in Java&lt;/secondary-title&gt;&lt;/titles&gt;&lt;pages&gt;51-61&lt;/pages&gt;&lt;dates&gt;&lt;year&gt;2011&lt;/year&gt;&lt;/dates&gt;&lt;pub-location&gt;Kongens Lyngby, Denmark&lt;/pub-location&gt;&lt;publisher&gt;ACM&lt;/publisher&gt;&lt;urls&gt;&lt;/urls&gt;&lt;custom1&gt;2093165&lt;/custom1&gt;&lt;electronic-resource-num&gt;10.1145/2093157.2093165&lt;/electronic-resource-num&gt;&lt;/record&gt;&lt;/Cite&gt;&lt;Cite&gt;&lt;Author&gt;Sarkar&lt;/Author&gt;&lt;RecNum&gt;6576&lt;/RecNum&gt;&lt;record&gt;&lt;rec-number&gt;6576&lt;/rec-number&gt;&lt;foreign-keys&gt;&lt;key app="EN" db-id="rfx20pr9t5zxtmee0xn5fwzbxvw0r9vz2tee" timestamp="1423433157"&gt;6576&lt;/key&gt;&lt;/foreign-keys&gt;&lt;ref-type name="Web Page"&gt;12&lt;/ref-type&gt;&lt;contributors&gt;&lt;authors&gt;&lt;author&gt;Vivek Sarkar,&lt;/author&gt;&lt;author&gt;Shams Mahmood Imam,&lt;/author&gt;&lt;/authors&gt;&lt;/contributors&gt;&lt;titles&gt;&lt;title&gt;HJ Library&lt;/title&gt;&lt;/titles&gt;&lt;dates&gt;&lt;/dates&gt;&lt;urls&gt;&lt;related-urls&gt;&lt;url&gt;https://wiki.rice.edu/confluence/display/PARPROG/HJ+Library&lt;/url&gt;&lt;/related-urls&gt;&lt;/urls&gt;&lt;/record&gt;&lt;/Cite&gt;&lt;/EndNote&gt;</w:instrText>
      </w:r>
      <w:r>
        <w:fldChar w:fldCharType="separate"/>
      </w:r>
      <w:r w:rsidR="00DB6D07">
        <w:rPr>
          <w:noProof/>
        </w:rPr>
        <w:t>[76, 77]</w:t>
      </w:r>
      <w:r>
        <w:fldChar w:fldCharType="end"/>
      </w:r>
      <w:r>
        <w:t xml:space="preserve">, which requires Java 8.  </w:t>
      </w:r>
    </w:p>
    <w:p w14:paraId="257D06D5" w14:textId="3F192C2A" w:rsidR="003E0A32" w:rsidRPr="003E0A32" w:rsidRDefault="00A37D2F" w:rsidP="00363B8D">
      <w:pPr>
        <w:pStyle w:val="Heading2"/>
      </w:pPr>
      <w:r>
        <w:rPr>
          <w:noProof/>
          <w:lang w:eastAsia="en-US"/>
        </w:rPr>
        <mc:AlternateContent>
          <mc:Choice Requires="wpg">
            <w:drawing>
              <wp:anchor distT="0" distB="0" distL="114300" distR="114300" simplePos="0" relativeHeight="251639808" behindDoc="0" locked="0" layoutInCell="1" allowOverlap="1" wp14:anchorId="609814E9" wp14:editId="6496AB82">
                <wp:simplePos x="0" y="0"/>
                <wp:positionH relativeFrom="margin">
                  <wp:posOffset>12016</wp:posOffset>
                </wp:positionH>
                <wp:positionV relativeFrom="paragraph">
                  <wp:posOffset>2705247</wp:posOffset>
                </wp:positionV>
                <wp:extent cx="4455795" cy="3008630"/>
                <wp:effectExtent l="0" t="0" r="1905" b="1270"/>
                <wp:wrapTopAndBottom/>
                <wp:docPr id="20" name="Group 20"/>
                <wp:cNvGraphicFramePr/>
                <a:graphic xmlns:a="http://schemas.openxmlformats.org/drawingml/2006/main">
                  <a:graphicData uri="http://schemas.microsoft.com/office/word/2010/wordprocessingGroup">
                    <wpg:wgp>
                      <wpg:cNvGrpSpPr/>
                      <wpg:grpSpPr>
                        <a:xfrm>
                          <a:off x="0" y="0"/>
                          <a:ext cx="4455795" cy="3008630"/>
                          <a:chOff x="0" y="0"/>
                          <a:chExt cx="4456289" cy="3008630"/>
                        </a:xfrm>
                      </wpg:grpSpPr>
                      <wpg:grpSp>
                        <wpg:cNvPr id="11" name="Group 11"/>
                        <wpg:cNvGrpSpPr/>
                        <wpg:grpSpPr>
                          <a:xfrm>
                            <a:off x="0" y="0"/>
                            <a:ext cx="2306955" cy="3008630"/>
                            <a:chOff x="5645" y="408514"/>
                            <a:chExt cx="2309782" cy="3008904"/>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645" y="408514"/>
                              <a:ext cx="2309782" cy="2097162"/>
                            </a:xfrm>
                            <a:prstGeom prst="rect">
                              <a:avLst/>
                            </a:prstGeom>
                            <a:noFill/>
                            <a:ln>
                              <a:noFill/>
                            </a:ln>
                          </pic:spPr>
                        </pic:pic>
                        <wps:wsp>
                          <wps:cNvPr id="10" name="Text Box 2"/>
                          <wps:cNvSpPr txBox="1">
                            <a:spLocks noChangeArrowheads="1"/>
                          </wps:cNvSpPr>
                          <wps:spPr bwMode="auto">
                            <a:xfrm>
                              <a:off x="11358" y="2488362"/>
                              <a:ext cx="2271160" cy="929056"/>
                            </a:xfrm>
                            <a:prstGeom prst="rect">
                              <a:avLst/>
                            </a:prstGeom>
                            <a:solidFill>
                              <a:srgbClr val="FFFFFF"/>
                            </a:solidFill>
                            <a:ln w="9525">
                              <a:noFill/>
                              <a:miter lim="800000"/>
                              <a:headEnd/>
                              <a:tailEnd/>
                            </a:ln>
                          </wps:spPr>
                          <wps:txbx>
                            <w:txbxContent>
                              <w:p w14:paraId="474171A4" w14:textId="77777777" w:rsidR="006D1526" w:rsidRDefault="006D1526"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wps:txbx>
                          <wps:bodyPr rot="0" vert="horz" wrap="square" lIns="0" tIns="0" rIns="0" bIns="0" anchor="t" anchorCtr="0">
                            <a:spAutoFit/>
                          </wps:bodyPr>
                        </wps:wsp>
                      </wpg:grpSp>
                      <wpg:grpSp>
                        <wpg:cNvPr id="18" name="Group 18"/>
                        <wpg:cNvGrpSpPr/>
                        <wpg:grpSpPr>
                          <a:xfrm>
                            <a:off x="2297289" y="50800"/>
                            <a:ext cx="2159000" cy="2545008"/>
                            <a:chOff x="0" y="0"/>
                            <a:chExt cx="2159000" cy="2545008"/>
                          </a:xfrm>
                        </wpg:grpSpPr>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1837690"/>
                            </a:xfrm>
                            <a:prstGeom prst="rect">
                              <a:avLst/>
                            </a:prstGeom>
                            <a:noFill/>
                            <a:ln>
                              <a:noFill/>
                            </a:ln>
                          </pic:spPr>
                        </pic:pic>
                        <wps:wsp>
                          <wps:cNvPr id="17" name="Text Box 2"/>
                          <wps:cNvSpPr txBox="1">
                            <a:spLocks noChangeArrowheads="1"/>
                          </wps:cNvSpPr>
                          <wps:spPr bwMode="auto">
                            <a:xfrm>
                              <a:off x="50280" y="1732844"/>
                              <a:ext cx="2077084" cy="812164"/>
                            </a:xfrm>
                            <a:prstGeom prst="rect">
                              <a:avLst/>
                            </a:prstGeom>
                            <a:solidFill>
                              <a:srgbClr val="FFFFFF"/>
                            </a:solidFill>
                            <a:ln w="9525">
                              <a:noFill/>
                              <a:miter lim="800000"/>
                              <a:headEnd/>
                              <a:tailEnd/>
                            </a:ln>
                          </wps:spPr>
                          <wps:txbx>
                            <w:txbxContent>
                              <w:p w14:paraId="185EA4C9" w14:textId="77777777" w:rsidR="006D1526" w:rsidRPr="000366B8" w:rsidRDefault="006D1526"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wps:txbx>
                          <wps:bodyPr rot="0" vert="horz" wrap="square" lIns="0" tIns="0" rIns="0" bIns="0" anchor="t" anchorCtr="0">
                            <a:spAutoFit/>
                          </wps:bodyPr>
                        </wps:wsp>
                      </wpg:grpSp>
                    </wpg:wgp>
                  </a:graphicData>
                </a:graphic>
              </wp:anchor>
            </w:drawing>
          </mc:Choice>
          <mc:Fallback xmlns:w15="http://schemas.microsoft.com/office/word/2012/wordml">
            <w:pict>
              <v:group w14:anchorId="609814E9" id="Group 20" o:spid="_x0000_s1032" style="position:absolute;left:0;text-align:left;margin-left:.95pt;margin-top:213pt;width:350.85pt;height:236.9pt;z-index:251639808;mso-position-horizontal-relative:margin" coordsize="44562,30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">
                <v:group id="Group 11" o:spid="_x0000_s1033" style="position:absolute;width:23069;height:30086" coordorigin="56,4085" coordsize="23097,3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9" o:spid="_x0000_s1034" type="#_x0000_t75" style="position:absolute;left:56;top:4085;width:23098;height:2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eODCAAAA2gAAAA8AAABkcnMvZG93bnJldi54bWxEj81uwjAQhO+VeAdrK/VWHDjwk2JQBUXl&#10;VJUA91W8JFHjdWRvIbw9RqrU42hmvtEsVr1r1YVCbDwbGA0zUMSltw1XBo6H7esMVBRki61nMnCj&#10;CKvl4GmBufVX3tOlkEolCMccDdQiXa51LGtyGIe+I07e2QeHkmSotA14TXDX6nGWTbTDhtNCjR2t&#10;ayp/il9n4Hsqzcf+PC1n88/QHoqvkd3IyZiX5/79DZRQL//hv/bOGpjD40q6A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3jgwgAAANoAAAAPAAAAAAAAAAAAAAAAAJ8C&#10;AABkcnMvZG93bnJldi54bWxQSwUGAAAAAAQABAD3AAAAjgMAAAAA&#10;">
                    <v:imagedata r:id="rId15" o:title=""/>
                    <v:path arrowok="t"/>
                  </v:shape>
                  <v:shape id="Text Box 2" o:spid="_x0000_s1035" type="#_x0000_t202" style="position:absolute;left:113;top:24883;width:22712;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474171A4" w14:textId="77777777" w:rsidR="006D1526" w:rsidRDefault="006D1526"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v:textbox>
                  </v:shape>
                </v:group>
                <v:group id="Group 18" o:spid="_x0000_s1036" style="position:absolute;left:22972;top:508;width:21590;height:25450" coordsize="21590,2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5" o:spid="_x0000_s1037" type="#_x0000_t75" style="position:absolute;width:21590;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Fz3DAAAA2wAAAA8AAABkcnMvZG93bnJldi54bWxET0trwkAQvhf8D8sIvdWNpa0SXUUCouRS&#10;GgXxNmbHPMzOptlV03/fLQi9zcf3nPmyN424UecqywrGowgEcW51xYWC/W79MgXhPLLGxjIp+CEH&#10;y8XgaY6xtnf+olvmCxFC2MWooPS+jaV0eUkG3ci2xIE7286gD7ArpO7wHsJNI1+j6EMarDg0lNhS&#10;UlJ+ya5GweQzPZ0PdZ0e90k9fnPp4TvJNko9D/vVDISn3v+LH+6tDvPf4e+Xc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UXPcMAAADbAAAADwAAAAAAAAAAAAAAAACf&#10;AgAAZHJzL2Rvd25yZXYueG1sUEsFBgAAAAAEAAQA9wAAAI8DAAAAAA==&#10;">
                    <v:imagedata r:id="rId16" o:title=""/>
                    <v:path arrowok="t"/>
                  </v:shape>
                  <v:shape id="Text Box 2" o:spid="_x0000_s1038" type="#_x0000_t202" style="position:absolute;left:502;top:17328;width:20771;height:8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185EA4C9" w14:textId="77777777" w:rsidR="006D1526" w:rsidRPr="000366B8" w:rsidRDefault="006D1526"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v:textbox>
                  </v:shape>
                </v:group>
                <w10:wrap type="topAndBottom" anchorx="margin"/>
              </v:group>
            </w:pict>
          </mc:Fallback>
        </mc:AlternateContent>
      </w:r>
      <w:r>
        <w:rPr>
          <w:noProof/>
          <w:lang w:eastAsia="en-US"/>
        </w:rPr>
        <mc:AlternateContent>
          <mc:Choice Requires="wpg">
            <w:drawing>
              <wp:anchor distT="0" distB="0" distL="114300" distR="114300" simplePos="0" relativeHeight="251649024" behindDoc="0" locked="0" layoutInCell="1" allowOverlap="1" wp14:anchorId="209D021B" wp14:editId="04371910">
                <wp:simplePos x="0" y="0"/>
                <wp:positionH relativeFrom="column">
                  <wp:posOffset>-293</wp:posOffset>
                </wp:positionH>
                <wp:positionV relativeFrom="paragraph">
                  <wp:posOffset>515082</wp:posOffset>
                </wp:positionV>
                <wp:extent cx="4464685" cy="210312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4464685" cy="2103120"/>
                          <a:chOff x="0" y="0"/>
                          <a:chExt cx="4464685" cy="2103405"/>
                        </a:xfrm>
                      </wpg:grpSpPr>
                      <wpg:grpSp>
                        <wpg:cNvPr id="8" name="Group 8"/>
                        <wpg:cNvGrpSpPr/>
                        <wpg:grpSpPr>
                          <a:xfrm>
                            <a:off x="0" y="0"/>
                            <a:ext cx="4464685" cy="1511300"/>
                            <a:chOff x="0" y="0"/>
                            <a:chExt cx="4464685" cy="1511300"/>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685" cy="1511300"/>
                            </a:xfrm>
                            <a:prstGeom prst="rect">
                              <a:avLst/>
                            </a:prstGeom>
                            <a:noFill/>
                            <a:ln>
                              <a:noFill/>
                            </a:ln>
                          </pic:spPr>
                        </pic:pic>
                        <wps:wsp>
                          <wps:cNvPr id="217" name="Text Box 2"/>
                          <wps:cNvSpPr txBox="1">
                            <a:spLocks noChangeArrowheads="1"/>
                          </wps:cNvSpPr>
                          <wps:spPr bwMode="auto">
                            <a:xfrm>
                              <a:off x="1377244" y="886178"/>
                              <a:ext cx="677544" cy="155574"/>
                            </a:xfrm>
                            <a:prstGeom prst="rect">
                              <a:avLst/>
                            </a:prstGeom>
                            <a:solidFill>
                              <a:srgbClr val="FFFFFF"/>
                            </a:solidFill>
                            <a:ln w="9525">
                              <a:noFill/>
                              <a:miter lim="800000"/>
                              <a:headEnd/>
                              <a:tailEnd/>
                            </a:ln>
                          </wps:spPr>
                          <wps:txbx>
                            <w:txbxContent>
                              <w:p w14:paraId="355C03DB" w14:textId="77777777" w:rsidR="006D1526" w:rsidRDefault="006D1526" w:rsidP="00000F94">
                                <w:pPr>
                                  <w:ind w:firstLine="0"/>
                                </w:pPr>
                                <w:proofErr w:type="gramStart"/>
                                <w:r>
                                  <w:t>a)</w:t>
                                </w:r>
                                <w:proofErr w:type="spellStart"/>
                                <w:r>
                                  <w:t>AllReduce</w:t>
                                </w:r>
                                <w:proofErr w:type="spellEnd"/>
                                <w:proofErr w:type="gramEnd"/>
                              </w:p>
                            </w:txbxContent>
                          </wps:txbx>
                          <wps:bodyPr rot="0" vert="horz" wrap="square" lIns="0" tIns="0" rIns="0" bIns="0" anchor="t" anchorCtr="0">
                            <a:spAutoFit/>
                          </wps:bodyPr>
                        </wps:wsp>
                        <wps:wsp>
                          <wps:cNvPr id="7" name="Text Box 2"/>
                          <wps:cNvSpPr txBox="1">
                            <a:spLocks noChangeArrowheads="1"/>
                          </wps:cNvSpPr>
                          <wps:spPr bwMode="auto">
                            <a:xfrm>
                              <a:off x="2726224" y="767644"/>
                              <a:ext cx="869314" cy="155574"/>
                            </a:xfrm>
                            <a:prstGeom prst="rect">
                              <a:avLst/>
                            </a:prstGeom>
                            <a:solidFill>
                              <a:srgbClr val="FFFFFF"/>
                            </a:solidFill>
                            <a:ln w="9525">
                              <a:noFill/>
                              <a:miter lim="800000"/>
                              <a:headEnd/>
                              <a:tailEnd/>
                            </a:ln>
                          </wps:spPr>
                          <wps:txbx>
                            <w:txbxContent>
                              <w:p w14:paraId="5342A374" w14:textId="77777777" w:rsidR="006D1526" w:rsidRDefault="006D1526" w:rsidP="00000F94">
                                <w:pPr>
                                  <w:ind w:firstLine="0"/>
                                </w:pPr>
                                <w:r>
                                  <w:t xml:space="preserve">b) </w:t>
                                </w:r>
                                <w:proofErr w:type="spellStart"/>
                                <w:r>
                                  <w:t>SendReceive</w:t>
                                </w:r>
                                <w:proofErr w:type="spellEnd"/>
                              </w:p>
                            </w:txbxContent>
                          </wps:txbx>
                          <wps:bodyPr rot="0" vert="horz" wrap="square" lIns="0" tIns="0" rIns="0" bIns="0" anchor="t" anchorCtr="0">
                            <a:spAutoFit/>
                          </wps:bodyPr>
                        </wps:wsp>
                      </wpg:grpSp>
                      <wps:wsp>
                        <wps:cNvPr id="26" name="Text Box 2"/>
                        <wps:cNvSpPr txBox="1">
                          <a:spLocks noChangeArrowheads="1"/>
                        </wps:cNvSpPr>
                        <wps:spPr bwMode="auto">
                          <a:xfrm>
                            <a:off x="0" y="1525555"/>
                            <a:ext cx="4430395" cy="577850"/>
                          </a:xfrm>
                          <a:prstGeom prst="rect">
                            <a:avLst/>
                          </a:prstGeom>
                          <a:solidFill>
                            <a:srgbClr val="FFFFFF"/>
                          </a:solidFill>
                          <a:ln w="9525">
                            <a:noFill/>
                            <a:miter lim="800000"/>
                            <a:headEnd/>
                            <a:tailEnd/>
                          </a:ln>
                        </wps:spPr>
                        <wps:txbx>
                          <w:txbxContent>
                            <w:p w14:paraId="1FE3C101" w14:textId="77777777" w:rsidR="006D1526" w:rsidRDefault="006D1526"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anchor>
            </w:drawing>
          </mc:Choice>
          <mc:Fallback xmlns:w15="http://schemas.microsoft.com/office/word/2012/wordml">
            <w:pict>
              <v:group w14:anchorId="209D021B" id="Group 27" o:spid="_x0000_s1039" style="position:absolute;left:0;text-align:left;margin-left:0;margin-top:40.55pt;width:351.55pt;height:165.6pt;z-index:251649024" coordsize="44646,21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">
                <v:group id="Group 8" o:spid="_x0000_s1040" style="position:absolute;width:44646;height:15113" coordsize="44646,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41" type="#_x0000_t75" style="position:absolute;width:44646;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WirDAAAA2gAAAA8AAABkcnMvZG93bnJldi54bWxEj8FqwzAQRO+B/oPYQi+hlluIKa6VUGoK&#10;hhpCnNLzYm0sE2tlLDVx/z4KBHIcZuYNU2xmO4gTTb53rOAlSUEQt0733Cn42X89v4HwAVnj4JgU&#10;/JOHzfphUWCu3Zl3dGpCJyKEfY4KTAhjLqVvDVn0iRuJo3dwk8UQ5dRJPeE5wu0gX9M0kxZ7jgsG&#10;R/o01B6bP6ugapaHMivL2qxqbb5/j3I1tFulnh7nj3cQgeZwD9/alVaQwfVKvA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aKsMAAADaAAAADwAAAAAAAAAAAAAAAACf&#10;AgAAZHJzL2Rvd25yZXYueG1sUEsFBgAAAAAEAAQA9wAAAI8DAAAAAA==&#10;">
                    <v:imagedata r:id="rId18" o:title=""/>
                    <v:path arrowok="t"/>
                  </v:shape>
                  <v:shape id="Text Box 2" o:spid="_x0000_s1042" type="#_x0000_t202" style="position:absolute;left:13772;top:8861;width:677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Go8YA&#10;AADcAAAADwAAAGRycy9kb3ducmV2LnhtbESPQWsCMRSE74X+h/AKXopmtaKyNYpIhdaLdOvF22Pz&#10;3Gy7eVmSrG7/fVMQPA4z8w2zXPe2ERfyoXasYDzKQBCXTtdcKTh+7YYLECEia2wck4JfCrBePT4s&#10;Mdfuyp90KWIlEoRDjgpMjG0uZSgNWQwj1xIn7+y8xZikr6T2eE1w28hJls2kxZrTgsGWtobKn6Kz&#10;Cg7T08E8d+e3/Wb64j+O3Xb2XRVKDZ76zSuISH28h2/td61gMp7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Go8YAAADcAAAADwAAAAAAAAAAAAAAAACYAgAAZHJz&#10;L2Rvd25yZXYueG1sUEsFBgAAAAAEAAQA9QAAAIsDAAAAAA==&#10;" stroked="f">
                    <v:textbox style="mso-fit-shape-to-text:t" inset="0,0,0,0">
                      <w:txbxContent>
                        <w:p w14:paraId="355C03DB" w14:textId="77777777" w:rsidR="006D1526" w:rsidRDefault="006D1526" w:rsidP="00000F94">
                          <w:pPr>
                            <w:ind w:firstLine="0"/>
                          </w:pPr>
                          <w:proofErr w:type="gramStart"/>
                          <w:r>
                            <w:t>a)</w:t>
                          </w:r>
                          <w:proofErr w:type="spellStart"/>
                          <w:proofErr w:type="gramEnd"/>
                          <w:r>
                            <w:t>AllReduce</w:t>
                          </w:r>
                          <w:proofErr w:type="spellEnd"/>
                        </w:p>
                      </w:txbxContent>
                    </v:textbox>
                  </v:shape>
                  <v:shape id="Text Box 2" o:spid="_x0000_s1043" type="#_x0000_t202" style="position:absolute;left:27262;top:7676;width:869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5342A374" w14:textId="77777777" w:rsidR="006D1526" w:rsidRDefault="006D1526" w:rsidP="00000F94">
                          <w:pPr>
                            <w:ind w:firstLine="0"/>
                          </w:pPr>
                          <w:r>
                            <w:t xml:space="preserve">b) </w:t>
                          </w:r>
                          <w:proofErr w:type="spellStart"/>
                          <w:r>
                            <w:t>SendReceive</w:t>
                          </w:r>
                          <w:proofErr w:type="spellEnd"/>
                        </w:p>
                      </w:txbxContent>
                    </v:textbox>
                  </v:shape>
                </v:group>
                <v:shape id="Text Box 2" o:spid="_x0000_s1044" type="#_x0000_t202" style="position:absolute;top:15255;width:4430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1FE3C101" w14:textId="77777777" w:rsidR="006D1526" w:rsidRDefault="006D1526"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p>
                    </w:txbxContent>
                  </v:textbox>
                </v:shape>
                <w10:wrap type="topAndBottom"/>
              </v:group>
            </w:pict>
          </mc:Fallback>
        </mc:AlternateContent>
      </w:r>
      <w:r w:rsidR="003E0A32">
        <w:t>Micro</w:t>
      </w:r>
      <w:r w:rsidR="00363B8D">
        <w:t>-benchmarks</w:t>
      </w:r>
    </w:p>
    <w:p w14:paraId="487BD625" w14:textId="486B8DDA" w:rsidR="003E0A32" w:rsidRDefault="00363B8D" w:rsidP="00000F94">
      <w:r>
        <w:t>One important issue for data analytics is that many important</w:t>
      </w:r>
      <w:r w:rsidR="005105CB">
        <w:t xml:space="preserve"> codes are not in the C++/Fortra</w:t>
      </w:r>
      <w:r>
        <w:t xml:space="preserve">n ecosystem familiar from </w:t>
      </w:r>
      <w:r w:rsidR="00C64D18">
        <w:t xml:space="preserve">HPC. </w:t>
      </w:r>
      <w:r w:rsidR="005513DD">
        <w:t xml:space="preserve">There are in particular, no </w:t>
      </w:r>
      <w:r w:rsidR="00272652">
        <w:t>well-established</w:t>
      </w:r>
      <w:r w:rsidR="005513DD">
        <w:t xml:space="preserve"> </w:t>
      </w:r>
      <w:r w:rsidR="005513DD">
        <w:lastRenderedPageBreak/>
        <w:t xml:space="preserve">Java technologies for the core parallel computing technologies MPI and </w:t>
      </w:r>
      <w:proofErr w:type="spellStart"/>
      <w:r w:rsidR="005513DD">
        <w:t>OpenMP</w:t>
      </w:r>
      <w:proofErr w:type="spellEnd"/>
      <w:r w:rsidR="005513DD">
        <w:t xml:space="preserve">. </w:t>
      </w:r>
      <w:r w:rsidR="000740FC" w:rsidRPr="001F328D">
        <w:t xml:space="preserve">There have been several message passing frameworks for Java </w:t>
      </w:r>
      <w:r w:rsidR="000740FC" w:rsidRPr="001F328D">
        <w:fldChar w:fldCharType="begin"/>
      </w:r>
      <w:r w:rsidR="00DB6D07">
        <w:instrText xml:space="preserve"> ADDIN EN.CITE &lt;EndNote&gt;&lt;Cite&gt;&lt;Author&gt;Taboada&lt;/Author&gt;&lt;Year&gt;2013&lt;/Year&gt;&lt;RecNum&gt;6577&lt;/RecNum&gt;&lt;DisplayText&gt;[78]&lt;/DisplayText&gt;&lt;record&gt;&lt;rec-number&gt;6577&lt;/rec-number&gt;&lt;foreign-keys&gt;&lt;key app="EN" db-id="rfx20pr9t5zxtmee0xn5fwzbxvw0r9vz2tee" timestamp="1423433158"&gt;6577&lt;/key&gt;&lt;/foreign-keys&gt;&lt;ref-type name="Journal Article"&gt;17&lt;/ref-type&gt;&lt;contributors&gt;&lt;authors&gt;&lt;author&gt;Guillermo L. Taboada,&lt;/author&gt;&lt;author&gt;Sabela Ramos,&lt;/author&gt;&lt;author&gt;Roberto R. Expósito, &lt;/author&gt;&lt;author&gt;Juan Touriño,&lt;/author&gt;&lt;author&gt;Ramón Doallo,&lt;/author&gt;&lt;/authors&gt;&lt;/contributors&gt;&lt;titles&gt;&lt;title&gt;Java in the High Performance Computing arena: Research, practice and experience&lt;/title&gt;&lt;secondary-title&gt;Sci. Comput. Program.&lt;/secondary-title&gt;&lt;/titles&gt;&lt;periodical&gt;&lt;full-title&gt;Sci. Comput. Program.&lt;/full-title&gt;&lt;/periodical&gt;&lt;pages&gt;425-444&lt;/pages&gt;&lt;volume&gt;78&lt;/volume&gt;&lt;number&gt;5&lt;/number&gt;&lt;dates&gt;&lt;year&gt;2013&lt;/year&gt;&lt;/dates&gt;&lt;isbn&gt;0167-6423&lt;/isbn&gt;&lt;urls&gt;&lt;/urls&gt;&lt;custom1&gt;2452262&lt;/custom1&gt;&lt;electronic-resource-num&gt;10.1016/j.scico.2011.06.002&lt;/electronic-resource-num&gt;&lt;/record&gt;&lt;/Cite&gt;&lt;/EndNote&gt;</w:instrText>
      </w:r>
      <w:r w:rsidR="000740FC" w:rsidRPr="001F328D">
        <w:fldChar w:fldCharType="separate"/>
      </w:r>
      <w:r w:rsidR="00DB6D07">
        <w:rPr>
          <w:noProof/>
        </w:rPr>
        <w:t>[78]</w:t>
      </w:r>
      <w:r w:rsidR="000740FC" w:rsidRPr="001F328D">
        <w:fldChar w:fldCharType="end"/>
      </w:r>
      <w:r w:rsidR="000740FC" w:rsidRPr="001F328D">
        <w:t xml:space="preserve">, but </w:t>
      </w:r>
      <w:r w:rsidR="000740FC">
        <w:t>the choice is restricted if you need</w:t>
      </w:r>
      <w:r w:rsidR="000740FC" w:rsidRPr="001F328D">
        <w:t xml:space="preserve"> support for </w:t>
      </w:r>
      <w:proofErr w:type="spellStart"/>
      <w:r w:rsidR="000740FC" w:rsidRPr="001F328D">
        <w:t>Infiniband</w:t>
      </w:r>
      <w:proofErr w:type="spellEnd"/>
      <w:r w:rsidR="000740FC" w:rsidRPr="001F328D">
        <w:t xml:space="preserve"> (IB) network </w:t>
      </w:r>
      <w:r w:rsidR="000740FC">
        <w:t>as</w:t>
      </w:r>
      <w:r w:rsidR="000740FC" w:rsidRPr="001F328D">
        <w:t xml:space="preserve"> discussed in </w:t>
      </w:r>
      <w:r w:rsidR="000740FC" w:rsidRPr="001F328D">
        <w:fldChar w:fldCharType="begin"/>
      </w:r>
      <w:r w:rsidR="00DB6D07">
        <w:instrText xml:space="preserve"> ADDIN EN.CITE &lt;EndNote&gt;&lt;Cite&gt;&lt;Author&gt;Expósito&lt;/Author&gt;&lt;Year&gt;2014&lt;/Year&gt;&lt;RecNum&gt;6578&lt;/RecNum&gt;&lt;DisplayText&gt;[79]&lt;/DisplayText&gt;&lt;record&gt;&lt;rec-number&gt;6578&lt;/rec-number&gt;&lt;foreign-keys&gt;&lt;key app="EN" db-id="rfx20pr9t5zxtmee0xn5fwzbxvw0r9vz2tee" timestamp="1423433158"&gt;6578&lt;/key&gt;&lt;/foreign-keys&gt;&lt;ref-type name="Journal Article"&gt;17&lt;/ref-type&gt;&lt;contributors&gt;&lt;authors&gt;&lt;author&gt;Roberto R. Expósito,&lt;/author&gt;&lt;author&gt;Sabela Ramos, &lt;/author&gt;&lt;author&gt;Guillermo L. Taboada,&lt;/author&gt;&lt;author&gt;Juan Touriño, &lt;/author&gt;&lt;author&gt;Ramón Doallo,&lt;/author&gt;&lt;/authors&gt;&lt;/contributors&gt;&lt;titles&gt;&lt;title&gt;FastMPJ: a scalable and efficient Java message-passing library&lt;/title&gt;&lt;secondary-title&gt;Cluster Computing&lt;/secondary-title&gt;&lt;alt-title&gt;Cluster Comput&lt;/alt-title&gt;&lt;/titles&gt;&lt;periodical&gt;&lt;full-title&gt;Cluster Computing&lt;/full-title&gt;&lt;/periodical&gt;&lt;pages&gt;1-20&lt;/pages&gt;&lt;keywords&gt;&lt;keyword&gt;High performance computing (HPC)&lt;/keyword&gt;&lt;keyword&gt;Parallel computing&lt;/keyword&gt;&lt;keyword&gt;Message-Passing in Java (MPJ)&lt;/keyword&gt;&lt;keyword&gt;Communication middleware&lt;/keyword&gt;&lt;keyword&gt;High-speed networks&lt;/keyword&gt;&lt;keyword&gt;Performance evaluation&lt;/keyword&gt;&lt;/keywords&gt;&lt;dates&gt;&lt;year&gt;2014&lt;/year&gt;&lt;pub-dates&gt;&lt;date&gt;2014/02/06&lt;/date&gt;&lt;/pub-dates&gt;&lt;/dates&gt;&lt;publisher&gt;Springer US&lt;/publisher&gt;&lt;isbn&gt;1386-7857&lt;/isbn&gt;&lt;urls&gt;&lt;related-urls&gt;&lt;url&gt;http://dx.doi.org/10.1007/s10586-014-0345-4&lt;/url&gt;&lt;/related-urls&gt;&lt;/urls&gt;&lt;electronic-resource-num&gt;10.1007/s10586-014-0345-4&lt;/electronic-resource-num&gt;&lt;language&gt;English&lt;/language&gt;&lt;/record&gt;&lt;/Cite&gt;&lt;/EndNote&gt;</w:instrText>
      </w:r>
      <w:r w:rsidR="000740FC" w:rsidRPr="001F328D">
        <w:fldChar w:fldCharType="separate"/>
      </w:r>
      <w:r w:rsidR="00DB6D07">
        <w:rPr>
          <w:noProof/>
        </w:rPr>
        <w:t>[79]</w:t>
      </w:r>
      <w:r w:rsidR="000740FC" w:rsidRPr="001F328D">
        <w:fldChar w:fldCharType="end"/>
      </w:r>
      <w:r w:rsidR="000740FC">
        <w:t>.</w:t>
      </w:r>
      <w:r w:rsidR="000740FC" w:rsidRPr="001F328D">
        <w:t xml:space="preserve"> </w:t>
      </w:r>
      <w:r w:rsidR="005513DD">
        <w:t xml:space="preserve">The situation has clarified recently as </w:t>
      </w:r>
      <w:proofErr w:type="spellStart"/>
      <w:r w:rsidR="005513DD" w:rsidRPr="005513DD">
        <w:t>OpenMPI</w:t>
      </w:r>
      <w:proofErr w:type="spellEnd"/>
      <w:r w:rsidR="005513DD" w:rsidRPr="005513DD">
        <w:t xml:space="preserve"> </w:t>
      </w:r>
      <w:r w:rsidR="00272652">
        <w:t xml:space="preserve">now </w:t>
      </w:r>
      <w:r w:rsidR="00246C92">
        <w:t xml:space="preserve">has an excellent </w:t>
      </w:r>
      <w:r w:rsidR="00246C92" w:rsidRPr="001F328D">
        <w:t xml:space="preserve">Java binding </w:t>
      </w:r>
      <w:r w:rsidR="00246C92" w:rsidRPr="001F328D">
        <w:fldChar w:fldCharType="begin"/>
      </w:r>
      <w:r w:rsidR="00DB6D07">
        <w:instrText xml:space="preserve"> ADDIN EN.CITE &lt;EndNote&gt;&lt;Cite&gt;&lt;Author&gt;Oscar Vega-Gisbert&lt;/Author&gt;&lt;Year&gt;2014&lt;/Year&gt;&lt;RecNum&gt;6580&lt;/RecNum&gt;&lt;DisplayText&gt;[80]&lt;/DisplayText&gt;&lt;record&gt;&lt;rec-number&gt;6580&lt;/rec-number&gt;&lt;foreign-keys&gt;&lt;key app="EN" db-id="rfx20pr9t5zxtmee0xn5fwzbxvw0r9vz2tee" timestamp="1423433158"&gt;6580&lt;/key&gt;&lt;/foreign-keys&gt;&lt;ref-type name="Conference Paper"&gt;47&lt;/ref-type&gt;&lt;contributors&gt;&lt;authors&gt;&lt;author&gt;Oscar Vega-Gisbert, Jose E. Roman, Jeffrey M. Squyres&lt;/author&gt;&lt;/authors&gt;&lt;/contributors&gt;&lt;auth-address&gt;&lt;style face="normal" font="default" size="100%"&gt;Oscar Vega-Gisbert, Jose E. Roman&amp;#xD;D. Sistemes Inform`atics i Computaci´o, Universitat Polit`ecnica de Val`encia, Cam´&lt;/style&gt;&lt;style face="normal" font="default" charset="162" size="100%"&gt;ı de&amp;#xD;Vera s/n, 46022 Valencia, Spain&amp;#xD;&amp;#xD;Jeffrey M. Squyres&amp;#xD;Cisco Systems, Inc., San Jose, CA 95134 USA&lt;/style&gt;&lt;/auth-address&gt;&lt;titles&gt;&lt;title&gt;Design and implementation of Java bindings in Open MPI&lt;/title&gt;&lt;/titles&gt;&lt;keywords&gt;&lt;keyword&gt;Java, message-passing, Open MPI, Java Native Interface&lt;/keyword&gt;&lt;/keywords&gt;&lt;dates&gt;&lt;year&gt;2014&lt;/year&gt;&lt;/dates&gt;&lt;urls&gt;&lt;related-urls&gt;&lt;url&gt;users.dsic.upv.es/~jroman/preprints/ompi-java.pdf&lt;/url&gt;&lt;/related-urls&gt;&lt;/urls&gt;&lt;/record&gt;&lt;/Cite&gt;&lt;/EndNote&gt;</w:instrText>
      </w:r>
      <w:r w:rsidR="00246C92" w:rsidRPr="001F328D">
        <w:fldChar w:fldCharType="separate"/>
      </w:r>
      <w:r w:rsidR="00DB6D07">
        <w:rPr>
          <w:noProof/>
        </w:rPr>
        <w:t>[80]</w:t>
      </w:r>
      <w:r w:rsidR="00246C92" w:rsidRPr="001F328D">
        <w:fldChar w:fldCharType="end"/>
      </w:r>
      <w:r w:rsidR="00246C92">
        <w:t>, which</w:t>
      </w:r>
      <w:r w:rsidR="00246C92" w:rsidRPr="001F328D">
        <w:t xml:space="preserve"> is an adaptation from the original </w:t>
      </w:r>
      <w:proofErr w:type="spellStart"/>
      <w:r w:rsidR="00246C92" w:rsidRPr="001F328D">
        <w:t>mpiJava</w:t>
      </w:r>
      <w:proofErr w:type="spellEnd"/>
      <w:r w:rsidR="00246C92" w:rsidRPr="001F328D">
        <w:t xml:space="preserve"> library </w:t>
      </w:r>
      <w:r w:rsidR="00246C92" w:rsidRPr="001F328D">
        <w:fldChar w:fldCharType="begin"/>
      </w:r>
      <w:r w:rsidR="00DB6D07">
        <w:instrText xml:space="preserve"> ADDIN EN.CITE &lt;EndNote&gt;&lt;Cite&gt;&lt;Author&gt;Baker&lt;/Author&gt;&lt;Year&gt;1999&lt;/Year&gt;&lt;RecNum&gt;6581&lt;/RecNum&gt;&lt;DisplayText&gt;[81]&lt;/DisplayText&gt;&lt;record&gt;&lt;rec-number&gt;6581&lt;/rec-number&gt;&lt;foreign-keys&gt;&lt;key app="EN" db-id="rfx20pr9t5zxtmee0xn5fwzbxvw0r9vz2tee" timestamp="1423433158"&gt;6581&lt;/key&gt;&lt;/foreign-keys&gt;&lt;ref-type name="Book Section"&gt;5&lt;/ref-type&gt;&lt;contributors&gt;&lt;authors&gt;&lt;author&gt;Baker, Mark&lt;/author&gt;&lt;author&gt;Carpenter, Bryan&lt;/author&gt;&lt;author&gt;Fox, Geoffrey&lt;/author&gt;&lt;author&gt;Hoon Ko, Sung&lt;/author&gt;&lt;author&gt;Lim, Sang&lt;/author&gt;&lt;/authors&gt;&lt;secondary-authors&gt;&lt;author&gt;Rolim, José&lt;/author&gt;&lt;author&gt;Mueller, Frank&lt;/author&gt;&lt;author&gt;Zomaya, AlbertY&lt;/author&gt;&lt;author&gt;Ercal, Fikret&lt;/author&gt;&lt;author&gt;Olariu, Stephan&lt;/author&gt;&lt;author&gt;Ravindran, Binoy&lt;/author&gt;&lt;author&gt;Gustafsson, Jan&lt;/author&gt;&lt;author&gt;Takada, Hiroaki&lt;/author&gt;&lt;author&gt;Olsson, Ron&lt;/author&gt;&lt;author&gt;Kale, LaxmikantV&lt;/author&gt;&lt;author&gt;Beckman, Pete&lt;/author&gt;&lt;author&gt;Haines, Matthew&lt;/author&gt;&lt;author&gt;ElGindy, Hossam&lt;/author&gt;&lt;author&gt;Caromel, Denis&lt;/author&gt;&lt;author&gt;Chaumette, Serge&lt;/author&gt;&lt;author&gt;Fox, Geoffrey&lt;/author&gt;&lt;author&gt;Pan, Yi&lt;/author&gt;&lt;author&gt;Li, Keqin&lt;/author&gt;&lt;author&gt;Yang, Tao&lt;/author&gt;&lt;author&gt;Chiola, G.&lt;/author&gt;&lt;author&gt;Conte, G.&lt;/author&gt;&lt;author&gt;Mancini, L. V.&lt;/author&gt;&lt;author&gt;Méry, Domenique&lt;/author&gt;&lt;author&gt;Sanders, Beverly&lt;/author&gt;&lt;author&gt;Bhatt, Devesh&lt;/author&gt;&lt;author&gt;Prasanna, Viktor&lt;/author&gt;&lt;/secondary-authors&gt;&lt;/contributors&gt;&lt;titles&gt;&lt;title&gt;mpiJava: An object-oriented java interface to MPI&lt;/title&gt;&lt;secondary-title&gt;Parallel and Distributed Processing&lt;/secondary-title&gt;&lt;tertiary-title&gt;Lecture Notes in Computer Science&lt;/tertiary-title&gt;&lt;/titles&gt;&lt;periodical&gt;&lt;full-title&gt;Parallel and Distributed Processing&lt;/full-title&gt;&lt;/periodical&gt;&lt;pages&gt;748-762&lt;/pages&gt;&lt;volume&gt;1586&lt;/volume&gt;&lt;section&gt;82&lt;/section&gt;&lt;dates&gt;&lt;year&gt;1999&lt;/year&gt;&lt;pub-dates&gt;&lt;date&gt;1999/01/01&lt;/date&gt;&lt;/pub-dates&gt;&lt;/dates&gt;&lt;publisher&gt;Springer Berlin Heidelberg&lt;/publisher&gt;&lt;isbn&gt;978-3-540-65831-3&lt;/isbn&gt;&lt;urls&gt;&lt;related-urls&gt;&lt;url&gt;http://dx.doi.org/10.1007/BFb0097964&lt;/url&gt;&lt;/related-urls&gt;&lt;/urls&gt;&lt;electronic-resource-num&gt;10.1007/BFb0097964&lt;/electronic-resource-num&gt;&lt;/record&gt;&lt;/Cite&gt;&lt;/EndNote&gt;</w:instrText>
      </w:r>
      <w:r w:rsidR="00246C92" w:rsidRPr="001F328D">
        <w:fldChar w:fldCharType="separate"/>
      </w:r>
      <w:r w:rsidR="00DB6D07">
        <w:rPr>
          <w:noProof/>
        </w:rPr>
        <w:t>[81]</w:t>
      </w:r>
      <w:r w:rsidR="00246C92" w:rsidRPr="001F328D">
        <w:fldChar w:fldCharType="end"/>
      </w:r>
      <w:r w:rsidR="00246C92" w:rsidRPr="001F328D">
        <w:t xml:space="preserve">.  </w:t>
      </w:r>
      <w:r w:rsidR="000740FC">
        <w:t xml:space="preserve">This uses wrappers around their C MPI library and we also evaluate </w:t>
      </w:r>
      <w:proofErr w:type="spellStart"/>
      <w:r w:rsidR="000740FC" w:rsidRPr="001F328D">
        <w:t>FastMPJ</w:t>
      </w:r>
      <w:proofErr w:type="spellEnd"/>
      <w:r w:rsidR="005105CB">
        <w:t xml:space="preserve"> </w:t>
      </w:r>
      <w:r w:rsidR="005105CB" w:rsidRPr="005513DD">
        <w:t>1.0_6</w:t>
      </w:r>
      <w:r w:rsidR="000740FC" w:rsidRPr="001F328D">
        <w:t xml:space="preserve">, which is a pure Java implementation of </w:t>
      </w:r>
      <w:proofErr w:type="spellStart"/>
      <w:r w:rsidR="000740FC" w:rsidRPr="001F328D">
        <w:t>mpiJava</w:t>
      </w:r>
      <w:proofErr w:type="spellEnd"/>
      <w:r w:rsidR="000740FC" w:rsidRPr="001F328D">
        <w:t xml:space="preserve"> 1.2 </w:t>
      </w:r>
      <w:r w:rsidR="000740FC" w:rsidRPr="001F328D">
        <w:fldChar w:fldCharType="begin"/>
      </w:r>
      <w:r w:rsidR="00DB6D07">
        <w:instrText xml:space="preserve"> ADDIN EN.CITE &lt;EndNote&gt;&lt;Cite&gt;&lt;Author&gt;Bryan Carpenter&lt;/Author&gt;&lt;Year&gt;1999&lt;/Year&gt;&lt;RecNum&gt;6579&lt;/RecNum&gt;&lt;DisplayText&gt;[82]&lt;/DisplayText&gt;&lt;record&gt;&lt;rec-number&gt;6579&lt;/rec-number&gt;&lt;foreign-keys&gt;&lt;key app="EN" db-id="rfx20pr9t5zxtmee0xn5fwzbxvw0r9vz2tee" timestamp="1423433158"&gt;6579&lt;/key&gt;&lt;/foreign-keys&gt;&lt;ref-type name="Report"&gt;27&lt;/ref-type&gt;&lt;contributors&gt;&lt;authors&gt;&lt;author&gt;Bryan Carpenter, Geoffrey Fox, Sung-Hoon Ko and Sang Lim&lt;/author&gt;&lt;/authors&gt;&lt;/contributors&gt;&lt;titles&gt;&lt;title&gt;mpiJava 1.2: API Specification&lt;/title&gt;&lt;/titles&gt;&lt;dates&gt;&lt;year&gt;1999&lt;/year&gt;&lt;/dates&gt;&lt;urls&gt;&lt;related-urls&gt;&lt;url&gt;https://www.open-mpi.org/papers/mpi-java-spec/mpiJava-spec.pdf&lt;/url&gt;&lt;/related-urls&gt;&lt;/urls&gt;&lt;/record&gt;&lt;/Cite&gt;&lt;/EndNote&gt;</w:instrText>
      </w:r>
      <w:r w:rsidR="000740FC" w:rsidRPr="001F328D">
        <w:fldChar w:fldCharType="separate"/>
      </w:r>
      <w:r w:rsidR="00DB6D07">
        <w:rPr>
          <w:noProof/>
        </w:rPr>
        <w:t>[82]</w:t>
      </w:r>
      <w:r w:rsidR="000740FC" w:rsidRPr="001F328D">
        <w:fldChar w:fldCharType="end"/>
      </w:r>
      <w:r w:rsidR="000740FC" w:rsidRPr="001F328D">
        <w:t xml:space="preserve"> specification</w:t>
      </w:r>
      <w:r w:rsidR="000740FC">
        <w:t xml:space="preserve"> and supports IB </w:t>
      </w:r>
      <w:r w:rsidR="005105CB">
        <w:t xml:space="preserve">as does </w:t>
      </w:r>
      <w:proofErr w:type="spellStart"/>
      <w:r w:rsidR="000740FC">
        <w:t>OpenMPI</w:t>
      </w:r>
      <w:proofErr w:type="spellEnd"/>
      <w:r w:rsidR="005105CB">
        <w:t xml:space="preserve"> where we use version 1.8.1 unless specified differently.</w:t>
      </w:r>
      <w:r w:rsidR="001C7928" w:rsidRPr="001C7928">
        <w:rPr>
          <w:noProof/>
        </w:rPr>
        <w:t xml:space="preserve"> </w:t>
      </w:r>
    </w:p>
    <w:p w14:paraId="2DC65E44" w14:textId="0198B60A" w:rsidR="001C7928" w:rsidRDefault="00A37D2F" w:rsidP="00EE6473">
      <w:r>
        <w:rPr>
          <w:noProof/>
          <w:lang w:eastAsia="en-US"/>
        </w:rPr>
        <mc:AlternateContent>
          <mc:Choice Requires="wpg">
            <w:drawing>
              <wp:anchor distT="0" distB="0" distL="114300" distR="114300" simplePos="0" relativeHeight="251618304" behindDoc="0" locked="0" layoutInCell="1" allowOverlap="1" wp14:anchorId="6FDD5BF9" wp14:editId="54F9465E">
                <wp:simplePos x="0" y="0"/>
                <wp:positionH relativeFrom="column">
                  <wp:posOffset>-17780</wp:posOffset>
                </wp:positionH>
                <wp:positionV relativeFrom="paragraph">
                  <wp:posOffset>1592580</wp:posOffset>
                </wp:positionV>
                <wp:extent cx="4464685" cy="236728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464685" cy="2367280"/>
                          <a:chOff x="0" y="0"/>
                          <a:chExt cx="4464685" cy="2367296"/>
                        </a:xfrm>
                      </wpg:grpSpPr>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685" cy="1770380"/>
                          </a:xfrm>
                          <a:prstGeom prst="rect">
                            <a:avLst/>
                          </a:prstGeom>
                          <a:noFill/>
                          <a:ln>
                            <a:noFill/>
                          </a:ln>
                        </pic:spPr>
                      </pic:pic>
                      <wps:wsp>
                        <wps:cNvPr id="22" name="Text Box 2"/>
                        <wps:cNvSpPr txBox="1">
                          <a:spLocks noChangeArrowheads="1"/>
                        </wps:cNvSpPr>
                        <wps:spPr bwMode="auto">
                          <a:xfrm>
                            <a:off x="0" y="1788812"/>
                            <a:ext cx="4436744" cy="578484"/>
                          </a:xfrm>
                          <a:prstGeom prst="rect">
                            <a:avLst/>
                          </a:prstGeom>
                          <a:solidFill>
                            <a:srgbClr val="FFFFFF"/>
                          </a:solidFill>
                          <a:ln w="9525">
                            <a:noFill/>
                            <a:miter lim="800000"/>
                            <a:headEnd/>
                            <a:tailEnd/>
                          </a:ln>
                        </wps:spPr>
                        <wps:txbx>
                          <w:txbxContent>
                            <w:p w14:paraId="09B5D5BB" w14:textId="77777777" w:rsidR="006D1526" w:rsidRDefault="006D1526" w:rsidP="008F543C">
                              <w:pPr>
                                <w:pStyle w:val="CaptionLong"/>
                              </w:pPr>
                              <w:r>
                                <w:t>Figure 6: Strong Scaling expressed as speedup and efficiency on FutureGrid for 3 datasets (12K, 20K, 40K) as a function of parallelism from 1 to 256. Apart from sequential case, all runs ran 8-way parallel on each node; results are averaged over that node parallelism being 8 MPI processes, 2 threads, 4 MPI processes or 4 threads, 2 MPI processes</w:t>
                              </w:r>
                            </w:p>
                          </w:txbxContent>
                        </wps:txbx>
                        <wps:bodyPr rot="0" vert="horz" wrap="square" lIns="91440" tIns="0" rIns="91440" bIns="0" anchor="t" anchorCtr="0">
                          <a:spAutoFit/>
                        </wps:bodyPr>
                      </wps:wsp>
                    </wpg:wgp>
                  </a:graphicData>
                </a:graphic>
              </wp:anchor>
            </w:drawing>
          </mc:Choice>
          <mc:Fallback xmlns:w15="http://schemas.microsoft.com/office/word/2012/wordml">
            <w:pict>
              <v:group w14:anchorId="6FDD5BF9" id="Group 23" o:spid="_x0000_s1045" style="position:absolute;left:0;text-align:left;margin-left:-1.4pt;margin-top:125.4pt;width:351.55pt;height:186.4pt;z-index:251618304" coordsize="44646,2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">
                <v:shape id="Picture 21" o:spid="_x0000_s1046" type="#_x0000_t75" style="position:absolute;width:44646;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wFfEAAAA2wAAAA8AAABkcnMvZG93bnJldi54bWxEj81uwjAQhO+VeAdrkbgVhwhRlGIQv2oP&#10;PbSBB9jGSxIRr6N4gfD2daVKPY5m5hvNYtW7Rt2oC7VnA5NxAoq48Lbm0sDpeHiegwqCbLHxTAYe&#10;FGC1HDwtMLP+zl90y6VUEcIhQwOVSJtpHYqKHIaxb4mjd/adQ4myK7Xt8B7hrtFpksy0w5rjQoUt&#10;bSsqLvnVGag/Hhv51m/TdL2bv+zlmpefs60xo2G/fgUl1Mt/+K/9bg2kE/j9En+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wFfEAAAA2wAAAA8AAAAAAAAAAAAAAAAA&#10;nwIAAGRycy9kb3ducmV2LnhtbFBLBQYAAAAABAAEAPcAAACQAwAAAAA=&#10;">
                  <v:imagedata r:id="rId20" o:title=""/>
                  <v:path arrowok="t"/>
                </v:shape>
                <v:shape id="Text Box 2" o:spid="_x0000_s1047" type="#_x0000_t202" style="position:absolute;top:17888;width:4436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tcQA&#10;AADbAAAADwAAAGRycy9kb3ducmV2LnhtbESPQWvCQBSE70L/w/IKvUjdmEoq0VWaUsWr2kOPj+wz&#10;G5p9G7Jrkv57tyB4HGbmG2a9HW0jeup87VjBfJaAIC6drrlS8H3evS5B+ICssXFMCv7Iw3bzNFlj&#10;rt3AR+pPoRIRwj5HBSaENpfSl4Ys+plriaN3cZ3FEGVXSd3hEOG2kWmSZNJizXHBYEufhsrf09Uq&#10;eL8OxdvPdL/vv87ZvLhkxXFhjVIvz+PHCkSgMTzC9/ZBK0hT+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rXEAAAA2wAAAA8AAAAAAAAAAAAAAAAAmAIAAGRycy9k&#10;b3ducmV2LnhtbFBLBQYAAAAABAAEAPUAAACJAwAAAAA=&#10;" stroked="f">
                  <v:textbox style="mso-fit-shape-to-text:t" inset=",0,,0">
                    <w:txbxContent>
                      <w:p w14:paraId="09B5D5BB" w14:textId="77777777" w:rsidR="006D1526" w:rsidRDefault="006D1526" w:rsidP="008F543C">
                        <w:pPr>
                          <w:pStyle w:val="CaptionLong"/>
                        </w:pPr>
                        <w:r>
                          <w:t xml:space="preserve">Figure 6: Strong Scaling expressed as speedup and efficiency on FutureGrid for 3 datasets (12K, 20K, </w:t>
                        </w:r>
                        <w:proofErr w:type="gramStart"/>
                        <w:r>
                          <w:t>40K</w:t>
                        </w:r>
                        <w:proofErr w:type="gramEnd"/>
                        <w:r>
                          <w:t>) as a function of parallelism from 1 to 256. Apart from sequential case, all runs ran 8-way parallel on each node; results are averaged over that node parallelism being 8 MPI processes, 2 threads, 4 MPI processes or 4 threads, 2 MPI processes</w:t>
                        </w:r>
                      </w:p>
                    </w:txbxContent>
                  </v:textbox>
                </v:shape>
                <w10:wrap type="topAndBottom"/>
              </v:group>
            </w:pict>
          </mc:Fallback>
        </mc:AlternateContent>
      </w:r>
      <w:r w:rsidR="001C7928">
        <w:t xml:space="preserve">The SPIDAL codes </w:t>
      </w:r>
      <w:r w:rsidR="00000F94">
        <w:t xml:space="preserve">DA-VS and DA-PWC code rely heavily on a few MPI operations – </w:t>
      </w:r>
      <w:proofErr w:type="spellStart"/>
      <w:r w:rsidR="005105CB">
        <w:t>A</w:t>
      </w:r>
      <w:r w:rsidR="00000F94">
        <w:t>ll</w:t>
      </w:r>
      <w:r w:rsidR="005105CB">
        <w:t>Reduce</w:t>
      </w:r>
      <w:proofErr w:type="spellEnd"/>
      <w:r w:rsidR="005105CB">
        <w:t xml:space="preserve">, </w:t>
      </w:r>
      <w:proofErr w:type="spellStart"/>
      <w:r w:rsidR="005105CB">
        <w:t>SendR</w:t>
      </w:r>
      <w:r w:rsidR="00000F94">
        <w:t>eceive</w:t>
      </w:r>
      <w:proofErr w:type="spellEnd"/>
      <w:r w:rsidR="00000F94">
        <w:t xml:space="preserve">, </w:t>
      </w:r>
      <w:r w:rsidR="005105CB">
        <w:t>B</w:t>
      </w:r>
      <w:r w:rsidR="00000F94">
        <w:t xml:space="preserve">roadcast, and </w:t>
      </w:r>
      <w:proofErr w:type="spellStart"/>
      <w:r w:rsidR="005105CB">
        <w:t>A</w:t>
      </w:r>
      <w:r w:rsidR="00000F94">
        <w:t>ll</w:t>
      </w:r>
      <w:r w:rsidR="005105CB">
        <w:t>G</w:t>
      </w:r>
      <w:r w:rsidR="00000F94">
        <w:t>ather</w:t>
      </w:r>
      <w:proofErr w:type="spellEnd"/>
      <w:r w:rsidR="00000F94">
        <w:t xml:space="preserve">. We studied their Java performance against native implementations with micro-benchmarks adapted from OSU micro-benchmarks suite </w:t>
      </w:r>
      <w:r w:rsidR="00000F94">
        <w:fldChar w:fldCharType="begin"/>
      </w:r>
      <w:r w:rsidR="00DB6D07">
        <w:instrText xml:space="preserve"> ADDIN EN.CITE &lt;EndNote&gt;&lt;Cite&gt;&lt;Author&gt;Laboratory&lt;/Author&gt;&lt;RecNum&gt;6528&lt;/RecNum&gt;&lt;DisplayText&gt;[83]&lt;/DisplayText&gt;&lt;record&gt;&lt;rec-number&gt;6528&lt;/rec-number&gt;&lt;foreign-keys&gt;&lt;key app="EN" db-id="rfx20pr9t5zxtmee0xn5fwzbxvw0r9vz2tee" timestamp="1423433155"&gt;6528&lt;/key&gt;&lt;/foreign-keys&gt;&lt;ref-type name="Web Page"&gt;12&lt;/ref-type&gt;&lt;contributors&gt;&lt;authors&gt;&lt;author&gt;The Ohio State University&amp;apos;s Network-Based Computing Laboratory (NBCL),&lt;/author&gt;&lt;/authors&gt;&lt;/contributors&gt;&lt;titles&gt;&lt;title&gt;OSU Micro-Benchmarks&lt;/title&gt;&lt;/titles&gt;&lt;dates&gt;&lt;/dates&gt;&lt;urls&gt;&lt;related-urls&gt;&lt;url&gt;http://mvapich.cse.ohio-state.edu/benchmarks/&lt;/url&gt;&lt;/related-urls&gt;&lt;/urls&gt;&lt;/record&gt;&lt;/Cite&gt;&lt;/EndNote&gt;</w:instrText>
      </w:r>
      <w:r w:rsidR="00000F94">
        <w:fldChar w:fldCharType="separate"/>
      </w:r>
      <w:r w:rsidR="00DB6D07">
        <w:rPr>
          <w:noProof/>
        </w:rPr>
        <w:t>[83]</w:t>
      </w:r>
      <w:r w:rsidR="00000F94">
        <w:fldChar w:fldCharType="end"/>
      </w:r>
      <w:r w:rsidR="00000F94">
        <w:t>.</w:t>
      </w:r>
      <w:r w:rsidR="006A7622">
        <w:t xml:space="preserve"> </w:t>
      </w:r>
      <w:r w:rsidR="00E6064F" w:rsidRPr="00E6064F">
        <w:t xml:space="preserve">Initially C outperformed Java but around November 2013, support to represent data for communications as Java direct buffers </w:t>
      </w:r>
      <w:r w:rsidR="00E6064F">
        <w:t xml:space="preserve">(outside the managed heap) </w:t>
      </w:r>
      <w:r w:rsidR="00E6064F" w:rsidRPr="00E6064F">
        <w:t xml:space="preserve">was added (around </w:t>
      </w:r>
      <w:proofErr w:type="spellStart"/>
      <w:r w:rsidR="00E6064F" w:rsidRPr="00E6064F">
        <w:t>OpenMPI</w:t>
      </w:r>
      <w:proofErr w:type="spellEnd"/>
      <w:r w:rsidR="00E6064F" w:rsidRPr="00E6064F">
        <w:t xml:space="preserve"> trunk </w:t>
      </w:r>
      <w:r w:rsidR="009C1CC2">
        <w:t>r</w:t>
      </w:r>
      <w:r w:rsidR="00E6064F" w:rsidRPr="00E6064F">
        <w:t xml:space="preserve">30301) avoiding </w:t>
      </w:r>
      <w:r w:rsidR="00E6064F">
        <w:t>earlier Java JNI and</w:t>
      </w:r>
      <w:r w:rsidR="00E6064F" w:rsidRPr="00E6064F">
        <w:t xml:space="preserve"> object serialization costs resulting, as reported in figure 2, similar performance between Java and C versions of MPI</w:t>
      </w:r>
      <w:r w:rsidR="00E6064F">
        <w:t>.</w:t>
      </w:r>
      <w:r w:rsidR="00E6064F" w:rsidRPr="00E6064F">
        <w:t xml:space="preserve"> </w:t>
      </w:r>
      <w:r w:rsidR="006A7622">
        <w:t xml:space="preserve">Note that </w:t>
      </w:r>
      <w:proofErr w:type="spellStart"/>
      <w:r w:rsidR="006A7622">
        <w:t>FastMPJ</w:t>
      </w:r>
      <w:proofErr w:type="spellEnd"/>
      <w:r w:rsidR="006A7622">
        <w:t xml:space="preserve"> has good performance for large messages but especially for </w:t>
      </w:r>
      <w:proofErr w:type="spellStart"/>
      <w:r w:rsidR="006A7622">
        <w:t>AllReduce</w:t>
      </w:r>
      <w:proofErr w:type="spellEnd"/>
      <w:r w:rsidR="006A7622">
        <w:t xml:space="preserve">, is significantly slower than </w:t>
      </w:r>
      <w:proofErr w:type="spellStart"/>
      <w:r w:rsidR="006A7622">
        <w:t>OpenMPI</w:t>
      </w:r>
      <w:proofErr w:type="spellEnd"/>
      <w:r w:rsidR="006A7622">
        <w:t xml:space="preserve"> for messages below 1 KB in size.</w:t>
      </w:r>
    </w:p>
    <w:p w14:paraId="2E1B2D06" w14:textId="3803B738" w:rsidR="00000F94" w:rsidRDefault="00000F94" w:rsidP="008D5BDD">
      <w:pPr>
        <w:jc w:val="left"/>
      </w:pPr>
      <w:r>
        <w:t>Figure 3 (</w:t>
      </w:r>
      <w:r w:rsidR="004C0E38">
        <w:t>a</w:t>
      </w:r>
      <w:r>
        <w:t>) and (</w:t>
      </w:r>
      <w:r w:rsidR="004C0E38">
        <w:t>b</w:t>
      </w:r>
      <w:r>
        <w:t xml:space="preserve">) show MPI </w:t>
      </w:r>
      <w:proofErr w:type="spellStart"/>
      <w:r w:rsidR="00312FDE">
        <w:t>A</w:t>
      </w:r>
      <w:r>
        <w:t>ll</w:t>
      </w:r>
      <w:r w:rsidR="00312FDE">
        <w:t>R</w:t>
      </w:r>
      <w:r>
        <w:t>educe</w:t>
      </w:r>
      <w:proofErr w:type="spellEnd"/>
      <w:r>
        <w:t xml:space="preserve">, and </w:t>
      </w:r>
      <w:proofErr w:type="spellStart"/>
      <w:r w:rsidR="00312FDE">
        <w:t>S</w:t>
      </w:r>
      <w:r>
        <w:t>end</w:t>
      </w:r>
      <w:r w:rsidR="00312FDE">
        <w:t>R</w:t>
      </w:r>
      <w:r>
        <w:t>eceive</w:t>
      </w:r>
      <w:proofErr w:type="spellEnd"/>
      <w:r>
        <w:t xml:space="preserve"> performance with and without </w:t>
      </w:r>
      <w:proofErr w:type="spellStart"/>
      <w:r w:rsidR="004C0E38">
        <w:t>Infiniband</w:t>
      </w:r>
      <w:proofErr w:type="spellEnd"/>
      <w:r w:rsidR="004C0E38">
        <w:t xml:space="preserve"> </w:t>
      </w:r>
      <w:r>
        <w:t xml:space="preserve">IB. While the decrease in communication times with IB is as expected, the near identical performance of Java with native benchmark in both IB and Ethernet cases is promising for </w:t>
      </w:r>
      <w:r w:rsidR="00312FDE">
        <w:t>goal of high performance Java libraries</w:t>
      </w:r>
      <w:r>
        <w:t>.</w:t>
      </w:r>
      <w:r w:rsidR="004C0E38">
        <w:t xml:space="preserve"> These figures use</w:t>
      </w:r>
      <w:r w:rsidR="004C0E38" w:rsidRPr="004C0E38">
        <w:t xml:space="preserve"> OMPI-trunk (r30301), which is</w:t>
      </w:r>
      <w:r w:rsidR="004C0E38">
        <w:t xml:space="preserve"> older than</w:t>
      </w:r>
      <w:r w:rsidR="004C0E38" w:rsidRPr="004C0E38">
        <w:t xml:space="preserve"> OMPI 1.8.1 </w:t>
      </w:r>
      <w:r w:rsidR="004C0E38">
        <w:t xml:space="preserve">but has similar characteristics </w:t>
      </w:r>
      <w:r w:rsidR="004C0E38" w:rsidRPr="004C0E38">
        <w:t xml:space="preserve">because of the fact that it was using </w:t>
      </w:r>
      <w:r w:rsidR="008D5BDD">
        <w:t>d</w:t>
      </w:r>
      <w:r w:rsidR="009C1CC2">
        <w:t>irect b</w:t>
      </w:r>
      <w:r w:rsidR="004C0E38" w:rsidRPr="004C0E38">
        <w:t xml:space="preserve">uffers, which </w:t>
      </w:r>
      <w:r w:rsidR="009C1CC2">
        <w:t>are</w:t>
      </w:r>
      <w:r w:rsidR="004C0E38" w:rsidRPr="004C0E38">
        <w:t xml:space="preserve"> the main improvement over earlier versions of </w:t>
      </w:r>
      <w:proofErr w:type="spellStart"/>
      <w:r w:rsidR="004C0E38" w:rsidRPr="004C0E38">
        <w:t>OpenMPI</w:t>
      </w:r>
      <w:proofErr w:type="spellEnd"/>
      <w:r w:rsidR="004C0E38">
        <w:t>.</w:t>
      </w:r>
    </w:p>
    <w:p w14:paraId="639AFC3F" w14:textId="7BCF7D72" w:rsidR="00C92A0E" w:rsidRDefault="00C92A0E" w:rsidP="00C92A0E">
      <w:pPr>
        <w:pStyle w:val="Heading2"/>
      </w:pPr>
      <w:r>
        <w:t>SPIDAL Clustering Benchmarks</w:t>
      </w:r>
    </w:p>
    <w:p w14:paraId="4BCBD826" w14:textId="6D51FBF2" w:rsidR="00C92A0E" w:rsidRDefault="00016E8A" w:rsidP="00272652">
      <w:pPr>
        <w:pStyle w:val="NoindentNormal"/>
        <w:ind w:firstLine="357"/>
      </w:pPr>
      <w:r>
        <w:t xml:space="preserve">Here we do not discuss </w:t>
      </w:r>
      <w:proofErr w:type="spellStart"/>
      <w:r>
        <w:t>FastMPJ</w:t>
      </w:r>
      <w:proofErr w:type="spellEnd"/>
      <w:r>
        <w:t xml:space="preserve"> as our Java </w:t>
      </w:r>
      <w:r w:rsidRPr="00016E8A">
        <w:t xml:space="preserve">DA-PWC implementation </w:t>
      </w:r>
      <w:r>
        <w:t>gave</w:t>
      </w:r>
      <w:r w:rsidRPr="00016E8A">
        <w:t xml:space="preserve"> frequent runtime errors </w:t>
      </w:r>
      <w:r>
        <w:t xml:space="preserve">with this MPI version. </w:t>
      </w:r>
      <w:r w:rsidR="00267B87">
        <w:t xml:space="preserve">We have performed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267B87">
        <w:t xml:space="preserve"> an extensive performance analysis of the two clustering codes comparing C# and Java and looking at different parallelism choices in the nodes; MPI or threading. We give some </w:t>
      </w:r>
      <w:r w:rsidR="00267B87">
        <w:lastRenderedPageBreak/>
        <w:t xml:space="preserve">illustrative results here. </w:t>
      </w:r>
      <w:r w:rsidR="00CD14A0">
        <w:t>DA-PWC should scale in execution time like problem size squared and Figure 4 shows Java results consistent with this; the 40K problem size runs faster than 16 times 10K execution time due to increased communication on smaller problem. The C# results are not consistent with the expected model and illustrative of other anomalies we found with C#. We did not explore more as Microsoft has abandoned this platform.</w:t>
      </w:r>
      <w:r w:rsidR="000366B8">
        <w:t xml:space="preserve"> Figure 5 examines this for fixed problem size (strong scaling) </w:t>
      </w:r>
      <w:r w:rsidR="00A37D2F">
        <w:rPr>
          <w:noProof/>
          <w:lang w:eastAsia="en-US"/>
        </w:rPr>
        <mc:AlternateContent>
          <mc:Choice Requires="wpg">
            <w:drawing>
              <wp:anchor distT="0" distB="0" distL="114300" distR="114300" simplePos="0" relativeHeight="251653120" behindDoc="0" locked="0" layoutInCell="1" allowOverlap="1" wp14:anchorId="38A4DEA4" wp14:editId="6050D7F9">
                <wp:simplePos x="0" y="0"/>
                <wp:positionH relativeFrom="column">
                  <wp:posOffset>-5227</wp:posOffset>
                </wp:positionH>
                <wp:positionV relativeFrom="paragraph">
                  <wp:posOffset>1159510</wp:posOffset>
                </wp:positionV>
                <wp:extent cx="4464685" cy="245999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464685" cy="2459990"/>
                          <a:chOff x="0" y="0"/>
                          <a:chExt cx="4464685" cy="2460438"/>
                        </a:xfrm>
                      </wpg:grpSpPr>
                      <wps:wsp>
                        <wps:cNvPr id="14" name="Text Box 2"/>
                        <wps:cNvSpPr txBox="1">
                          <a:spLocks noChangeArrowheads="1"/>
                        </wps:cNvSpPr>
                        <wps:spPr bwMode="auto">
                          <a:xfrm>
                            <a:off x="0" y="1882588"/>
                            <a:ext cx="4436110" cy="577850"/>
                          </a:xfrm>
                          <a:prstGeom prst="rect">
                            <a:avLst/>
                          </a:prstGeom>
                          <a:solidFill>
                            <a:srgbClr val="FFFFFF"/>
                          </a:solidFill>
                          <a:ln w="9525">
                            <a:noFill/>
                            <a:miter lim="800000"/>
                            <a:headEnd/>
                            <a:tailEnd/>
                          </a:ln>
                        </wps:spPr>
                        <wps:txbx>
                          <w:txbxContent>
                            <w:p w14:paraId="71174A21" w14:textId="3D6CD78A" w:rsidR="006D1526" w:rsidRDefault="006D1526"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wps:txbx>
                        <wps:bodyPr rot="0" vert="horz" wrap="square" lIns="91440" tIns="0" rIns="91440" bIns="0" anchor="t" anchorCtr="0">
                          <a:spAutoFit/>
                        </wps:bodyPr>
                      </wps:wsp>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685" cy="1919605"/>
                          </a:xfrm>
                          <a:prstGeom prst="rect">
                            <a:avLst/>
                          </a:prstGeom>
                          <a:noFill/>
                          <a:ln>
                            <a:noFill/>
                          </a:ln>
                        </pic:spPr>
                      </pic:pic>
                    </wpg:wgp>
                  </a:graphicData>
                </a:graphic>
              </wp:anchor>
            </w:drawing>
          </mc:Choice>
          <mc:Fallback xmlns:w15="http://schemas.microsoft.com/office/word/2012/wordml">
            <w:pict>
              <v:group w14:anchorId="38A4DEA4" id="Group 16" o:spid="_x0000_s1048" style="position:absolute;left:0;text-align:left;margin-left:-.4pt;margin-top:91.3pt;width:351.55pt;height:193.7pt;z-index:251653120" coordsize="44646,2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">
                <v:shape id="Text Box 2" o:spid="_x0000_s1049" type="#_x0000_t202" style="position:absolute;top:18825;width:4436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l58EA&#10;AADbAAAADwAAAGRycy9kb3ducmV2LnhtbERPTWvCQBC9C/6HZQq9iG6skpbUVUyp4lXtweOQHbOh&#10;2dmQXZP033cFwds83uesNoOtRUetrxwrmM8SEMSF0xWXCn7Ou+kHCB+QNdaOScEfedisx6MVZtr1&#10;fKTuFEoRQ9hnqMCE0GRS+sKQRT9zDXHkrq61GCJsS6lb7GO4reVbkqTSYsWxwWBDX4aK39PNKni/&#10;9fniMtnvu+9zOs+vaX5cWqPU68uw/QQRaAhP8cN90HH+Eu6/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5efBAAAA2wAAAA8AAAAAAAAAAAAAAAAAmAIAAGRycy9kb3du&#10;cmV2LnhtbFBLBQYAAAAABAAEAPUAAACGAwAAAAA=&#10;" stroked="f">
                  <v:textbox style="mso-fit-shape-to-text:t" inset=",0,,0">
                    <w:txbxContent>
                      <w:p w14:paraId="71174A21" w14:textId="3D6CD78A" w:rsidR="006D1526" w:rsidRDefault="006D1526"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v:textbox>
                </v:shape>
                <v:shape id="Picture 13" o:spid="_x0000_s1050" type="#_x0000_t75" style="position:absolute;width:44646;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ThvFAAAA2wAAAA8AAABkcnMvZG93bnJldi54bWxEj0trwzAQhO+B/gexhdwaOTGExo0SQiGQ&#10;U/MkkNtibW231sqVVD/+fVQo5LbLzM43u1z3phYtOV9ZVjCdJCCIc6srLhRcztuXVxA+IGusLZOC&#10;gTysV0+jJWbadnyk9hQKEUPYZ6igDKHJpPR5SQb9xDbEUfu0zmCIqyukdtjFcFPLWZLMpcGKI6HE&#10;ht5Lyr9PvyZyj4vDZd/N+q+fD9OZ65DebodUqfFzv3kDEagPD/P/9U7H+in8/RIH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k4bxQAAANsAAAAPAAAAAAAAAAAAAAAA&#10;AJ8CAABkcnMvZG93bnJldi54bWxQSwUGAAAAAAQABAD3AAAAkQMAAAAA&#10;">
                  <v:imagedata r:id="rId22" o:title=""/>
                  <v:path arrowok="t"/>
                </v:shape>
                <w10:wrap type="topAndBottom"/>
              </v:group>
            </w:pict>
          </mc:Fallback>
        </mc:AlternateContent>
      </w:r>
      <w:r w:rsidR="000366B8">
        <w:t>increasing parallelism from 64 to 256.</w:t>
      </w:r>
    </w:p>
    <w:p w14:paraId="38B2A96C" w14:textId="0E765971" w:rsidR="008D5BDD" w:rsidRDefault="00A37D2F" w:rsidP="008D5BDD">
      <w:r>
        <w:rPr>
          <w:noProof/>
          <w:lang w:eastAsia="en-US"/>
        </w:rPr>
        <mc:AlternateContent>
          <mc:Choice Requires="wpg">
            <w:drawing>
              <wp:anchor distT="0" distB="0" distL="114300" distR="114300" simplePos="0" relativeHeight="251623424" behindDoc="1" locked="0" layoutInCell="1" allowOverlap="1" wp14:anchorId="4BF92EEC" wp14:editId="7D3B6015">
                <wp:simplePos x="0" y="0"/>
                <wp:positionH relativeFrom="column">
                  <wp:posOffset>11577</wp:posOffset>
                </wp:positionH>
                <wp:positionV relativeFrom="paragraph">
                  <wp:posOffset>2888664</wp:posOffset>
                </wp:positionV>
                <wp:extent cx="2868930" cy="2309496"/>
                <wp:effectExtent l="0" t="0" r="7620" b="0"/>
                <wp:wrapSquare wrapText="bothSides"/>
                <wp:docPr id="12" name="Group 12"/>
                <wp:cNvGraphicFramePr/>
                <a:graphic xmlns:a="http://schemas.openxmlformats.org/drawingml/2006/main">
                  <a:graphicData uri="http://schemas.microsoft.com/office/word/2010/wordprocessingGroup">
                    <wpg:wgp>
                      <wpg:cNvGrpSpPr/>
                      <wpg:grpSpPr>
                        <a:xfrm>
                          <a:off x="0" y="0"/>
                          <a:ext cx="2868930" cy="2309496"/>
                          <a:chOff x="0" y="0"/>
                          <a:chExt cx="2868930" cy="2309518"/>
                        </a:xfrm>
                      </wpg:grpSpPr>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930" cy="1403985"/>
                          </a:xfrm>
                          <a:prstGeom prst="rect">
                            <a:avLst/>
                          </a:prstGeom>
                          <a:noFill/>
                        </pic:spPr>
                      </pic:pic>
                      <wps:wsp>
                        <wps:cNvPr id="4" name="Text Box 2"/>
                        <wps:cNvSpPr txBox="1">
                          <a:spLocks noChangeArrowheads="1"/>
                        </wps:cNvSpPr>
                        <wps:spPr bwMode="auto">
                          <a:xfrm>
                            <a:off x="23906" y="1380505"/>
                            <a:ext cx="2820669" cy="929013"/>
                          </a:xfrm>
                          <a:prstGeom prst="rect">
                            <a:avLst/>
                          </a:prstGeom>
                          <a:solidFill>
                            <a:srgbClr val="FFFFFF"/>
                          </a:solidFill>
                          <a:ln w="9525">
                            <a:noFill/>
                            <a:miter lim="800000"/>
                            <a:headEnd/>
                            <a:tailEnd/>
                          </a:ln>
                        </wps:spPr>
                        <wps:txbx>
                          <w:txbxContent>
                            <w:p w14:paraId="36ADAA5B" w14:textId="381866DD" w:rsidR="006D1526" w:rsidRDefault="006D1526"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wps:txbx>
                        <wps:bodyPr rot="0" vert="horz" wrap="square" lIns="91440" tIns="0" rIns="91440" bIns="0" anchor="t" anchorCtr="0">
                          <a:spAutoFit/>
                        </wps:bodyPr>
                      </wps:wsp>
                    </wpg:wgp>
                  </a:graphicData>
                </a:graphic>
              </wp:anchor>
            </w:drawing>
          </mc:Choice>
          <mc:Fallback xmlns:w15="http://schemas.microsoft.com/office/word/2012/wordml">
            <w:pict>
              <v:group w14:anchorId="4BF92EEC" id="Group 12" o:spid="_x0000_s1051" style="position:absolute;left:0;text-align:left;margin-left:.9pt;margin-top:227.45pt;width:225.9pt;height:181.85pt;z-index:-251693056" coordsize="28689,23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">
                <v:shape id="Picture 3" o:spid="_x0000_s1052" type="#_x0000_t75" style="position:absolute;width:28689;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JNLDAAAA2gAAAA8AAABkcnMvZG93bnJldi54bWxEj0+LwjAUxO/CfofwFvYimvqHRapRFkHw&#10;ICvq4vnRPJtq89Jtoq3f3giCx2FmfsPMFq0txY1qXzhWMOgnIIgzpwvOFfwdVr0JCB+QNZaOScGd&#10;PCzmH50Zpto1vKPbPuQiQtinqMCEUKVS+syQRd93FXH0Tq62GKKsc6lrbCLclnKYJN/SYsFxwWBF&#10;S0PZZX+1Cn5P27PZyPX/fTuUx0F33OBy0yj19dn+TEEEasM7/GqvtYIR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0k0sMAAADaAAAADwAAAAAAAAAAAAAAAACf&#10;AgAAZHJzL2Rvd25yZXYueG1sUEsFBgAAAAAEAAQA9wAAAI8DAAAAAA==&#10;">
                  <v:imagedata r:id="rId24" o:title=""/>
                  <v:path arrowok="t"/>
                </v:shape>
                <v:shape id="Text Box 2" o:spid="_x0000_s1053" type="#_x0000_t202" style="position:absolute;left:239;top:13805;width:28206;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WRsMA&#10;AADaAAAADwAAAGRycy9kb3ducmV2LnhtbESPT2vCQBTE7wW/w/IKXoputBJL6ipGrPTqn4PHR/aZ&#10;Dc2+Ddk1id/eLRR6HGbmN8xqM9hadNT6yrGC2TQBQVw4XXGp4HL+mnyA8AFZY+2YFDzIw2Y9ellh&#10;pl3PR+pOoRQRwj5DBSaEJpPSF4Ys+qlriKN3c63FEGVbSt1iH+G2lvMkSaXFiuOCwYZ2hoqf090q&#10;WN77/P36djh0+3M6y29pflxYo9T4ddh+ggg0hP/wX/tbK1jA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WRsMAAADaAAAADwAAAAAAAAAAAAAAAACYAgAAZHJzL2Rv&#10;d25yZXYueG1sUEsFBgAAAAAEAAQA9QAAAIgDAAAAAA==&#10;" stroked="f">
                  <v:textbox style="mso-fit-shape-to-text:t" inset=",0,,0">
                    <w:txbxContent>
                      <w:p w14:paraId="36ADAA5B" w14:textId="381866DD" w:rsidR="006D1526" w:rsidRDefault="006D1526"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v:textbox>
                </v:shape>
                <w10:wrap type="square"/>
              </v:group>
            </w:pict>
          </mc:Fallback>
        </mc:AlternateContent>
      </w:r>
      <w:r w:rsidR="00D13A2A" w:rsidRPr="00D13A2A">
        <w:t xml:space="preserve">Figure </w:t>
      </w:r>
      <w:r w:rsidR="00D13A2A">
        <w:t>6</w:t>
      </w:r>
      <w:r w:rsidR="00D13A2A" w:rsidRPr="00D13A2A">
        <w:t xml:space="preserve"> summarizes speedups and parallel efficiencies for all datasets across parallelisms from 1 to 256. The intention of this is to illustrate the behavior with increasing parallelism for different data sizes. It shows that DA-PWC scales well with the increase in parallelism </w:t>
      </w:r>
      <w:r w:rsidR="008F543C">
        <w:t>up to the limit of 256</w:t>
      </w:r>
      <w:r w:rsidR="00D13A2A" w:rsidRPr="00D13A2A">
        <w:t xml:space="preserve"> for 20k and 40k data sets. The 12k data set shows reasonable scaling within 8 and 64 way parallelisms, but not outside this range. </w:t>
      </w:r>
      <w:r w:rsidR="008F543C">
        <w:t>This is the usual issue that small problems increase their communication fraction as you increase parallelism with strong scaling.</w:t>
      </w:r>
    </w:p>
    <w:p w14:paraId="7262BD5D" w14:textId="77777777" w:rsidR="00DF717D" w:rsidRDefault="007B66E3" w:rsidP="00C008FF">
      <w:r>
        <w:t xml:space="preserve">Figures 7 and 8 compare the use </w:t>
      </w:r>
      <w:r w:rsidR="00BE5373">
        <w:t xml:space="preserve">of </w:t>
      </w:r>
      <w:r>
        <w:t>threads and MPI process</w:t>
      </w:r>
      <w:r w:rsidR="0076434F">
        <w:t xml:space="preserve"> with runs labelled </w:t>
      </w:r>
      <w:proofErr w:type="spellStart"/>
      <w:r w:rsidR="0076434F" w:rsidRPr="0076434F">
        <w:t>TxP</w:t>
      </w:r>
      <w:r w:rsidR="00AE4CEA">
        <w:t>x</w:t>
      </w:r>
      <w:r w:rsidR="0076434F" w:rsidRPr="0076434F">
        <w:t>N</w:t>
      </w:r>
      <w:proofErr w:type="spellEnd"/>
      <w:r w:rsidR="0076434F" w:rsidRPr="0076434F">
        <w:t xml:space="preserve"> where T threads and P MPI processes are run in each of N nodes</w:t>
      </w:r>
      <w:r w:rsidR="0076434F">
        <w:t xml:space="preserve">. In figure 7, we compare </w:t>
      </w:r>
      <w:r w:rsidR="0076434F" w:rsidRPr="0076434F">
        <w:t>PxQx8 with QxPx8</w:t>
      </w:r>
      <w:r w:rsidR="0076434F">
        <w:t xml:space="preserve"> for </w:t>
      </w:r>
      <w:r w:rsidR="00D26BAE">
        <w:t>(P</w:t>
      </w:r>
      <w:proofErr w:type="gramStart"/>
      <w:r w:rsidR="00D26BAE">
        <w:t>,Q</w:t>
      </w:r>
      <w:proofErr w:type="gramEnd"/>
      <w:r w:rsidR="00D26BAE">
        <w:t xml:space="preserve">) choices (1,2) (1,4) (2,4) (1,8) with best </w:t>
      </w:r>
      <w:r w:rsidR="00700791">
        <w:t>per</w:t>
      </w:r>
      <w:r w:rsidR="00D26BAE">
        <w:t>formance occurring at 1x8x8 for C# and 1x4x8 for Java. Figure 8 looks at DA-PWC with parallelisms from</w:t>
      </w:r>
      <w:r w:rsidR="00D26BAE" w:rsidRPr="00D26BAE">
        <w:t xml:space="preserve"> 1 t</w:t>
      </w:r>
      <w:r w:rsidR="00D26BAE">
        <w:t xml:space="preserve">o </w:t>
      </w:r>
      <w:r w:rsidR="00D26BAE" w:rsidRPr="00D26BAE">
        <w:t>32</w:t>
      </w:r>
      <w:r w:rsidR="00D26BAE">
        <w:t xml:space="preserve"> realized in different choices between threads and MPI</w:t>
      </w:r>
      <w:r w:rsidR="00D26BAE" w:rsidRPr="00D26BAE">
        <w:t xml:space="preserve">. </w:t>
      </w:r>
      <w:r w:rsidR="00D26BAE">
        <w:lastRenderedPageBreak/>
        <w:t>There are a set of 6</w:t>
      </w:r>
      <w:r w:rsidR="00D26BAE" w:rsidRPr="00D26BAE">
        <w:t xml:space="preserve"> speedup groups for the same parallelism – 1, 2, 4, 8, 16, and 32. </w:t>
      </w:r>
      <w:r w:rsidR="00D26BAE">
        <w:t xml:space="preserve">These </w:t>
      </w:r>
      <w:r w:rsidR="00700791">
        <w:t>lead to</w:t>
      </w:r>
      <w:r w:rsidR="00D26BAE">
        <w:t xml:space="preserve"> plateaus </w:t>
      </w:r>
      <w:r w:rsidR="00700791">
        <w:t xml:space="preserve">in plot </w:t>
      </w:r>
      <w:r w:rsidR="00D26BAE">
        <w:t>corresponding to MPI and threads giving similar speedups, except for the</w:t>
      </w:r>
      <w:r w:rsidR="00D26BAE" w:rsidRPr="00D26BAE">
        <w:t xml:space="preserve"> 8x1xN cases</w:t>
      </w:r>
      <w:r w:rsidR="00D26BAE">
        <w:t>, which</w:t>
      </w:r>
      <w:r w:rsidR="00D26BAE" w:rsidRPr="00D26BAE">
        <w:t xml:space="preserve"> show</w:t>
      </w:r>
      <w:r w:rsidR="00700791">
        <w:t>s lower performance</w:t>
      </w:r>
      <w:r w:rsidR="00D26BAE">
        <w:t xml:space="preserve">. </w:t>
      </w:r>
      <w:r w:rsidR="00D26BAE" w:rsidRPr="00D26BAE">
        <w:t xml:space="preserve"> </w:t>
      </w:r>
      <w:r w:rsidR="00D26BAE">
        <w:t>Th</w:t>
      </w:r>
      <w:r w:rsidR="00700791">
        <w:t>is effect</w:t>
      </w:r>
      <w:r w:rsidR="00D26BAE">
        <w:t xml:space="preserve"> occur</w:t>
      </w:r>
      <w:r w:rsidR="00700791">
        <w:t>s</w:t>
      </w:r>
      <w:r w:rsidR="00D26BAE">
        <w:t xml:space="preserve"> as the machine (India)</w:t>
      </w:r>
      <w:r w:rsidR="00D26BAE" w:rsidRPr="00D26BAE">
        <w:t xml:space="preserve"> has 2 physical CPUs each with 4 cores, so running 1 process with more than 4 concurrent tasks </w:t>
      </w:r>
      <w:r w:rsidR="00D26BAE">
        <w:t>appears</w:t>
      </w:r>
      <w:r w:rsidR="00D26BAE" w:rsidRPr="00D26BAE">
        <w:t xml:space="preserve"> to introduce thread switches between CPUs, which is expensive. The best </w:t>
      </w:r>
      <w:r w:rsidR="00D26BAE">
        <w:t>approach in this case is to</w:t>
      </w:r>
      <w:r w:rsidR="00D26BAE" w:rsidRPr="00D26BAE">
        <w:t xml:space="preserve"> </w:t>
      </w:r>
      <w:r w:rsidR="00D26BAE">
        <w:t>restrict number of threads to be &lt;= number of threads per CPU</w:t>
      </w:r>
      <w:r w:rsidR="00D26BAE" w:rsidRPr="00D26BAE">
        <w:t xml:space="preserve"> and use MPI across CPUs.</w:t>
      </w:r>
      <w:r w:rsidR="00700791">
        <w:t xml:space="preserve"> We note that DA-PWC is a simpler algorithm than DA-VS and gets more reliable answers. We intend to run DA-VS on much larger datasets.</w:t>
      </w:r>
      <w:r w:rsidR="00DF717D">
        <w:t xml:space="preserve"> </w:t>
      </w:r>
    </w:p>
    <w:p w14:paraId="1C854187" w14:textId="31BFDAB5" w:rsidR="008D5BDD" w:rsidRDefault="00DF717D" w:rsidP="00C008FF">
      <w:r>
        <w:t>This section has shown that data analytics performance can be analyzed quantitatively using techniques familiar from parallel computing. One needs to use the execution facets EV2-5 to specify the parameters of the testing environment. The trade-off between MPI and thread parallelism needs attention as does use of GPU’s not covered here.</w:t>
      </w:r>
    </w:p>
    <w:p w14:paraId="44DA2111" w14:textId="213BA0F8" w:rsidR="008D5BDD" w:rsidRDefault="00BF75A9" w:rsidP="00C008FF">
      <w:pPr>
        <w:pStyle w:val="Heading1"/>
      </w:pPr>
      <w:r w:rsidRPr="008A16ED">
        <w:t>Ogre-Driven Benchmarking</w:t>
      </w:r>
    </w:p>
    <w:p w14:paraId="02E1B117" w14:textId="3B391609" w:rsidR="00BF75A9" w:rsidRDefault="00BF75A9" w:rsidP="00BF75A9">
      <w:r>
        <w:t xml:space="preserve">First, we note some qualitatively different types of benchmark. There are </w:t>
      </w:r>
      <w:del w:id="0" w:author="Shantenu Jha" w:date="2015-02-14T21:16:00Z">
        <w:r w:rsidDel="00F50032">
          <w:delText xml:space="preserve">at </w:delText>
        </w:r>
      </w:del>
      <w:r>
        <w:t>simplest “micro-benchmarks”</w:t>
      </w:r>
      <w:r w:rsidR="00DF717D">
        <w:t xml:space="preserve"> </w:t>
      </w:r>
      <w:proofErr w:type="gramStart"/>
      <w:r w:rsidR="00DF717D">
        <w:t>PV1</w:t>
      </w:r>
      <w:r>
        <w:t xml:space="preserve"> which</w:t>
      </w:r>
      <w:proofErr w:type="gramEnd"/>
      <w:r>
        <w:t xml:space="preserve"> capture core machine performance. Then we have “atomic” kernels – simple non trivial algorithms or problems that cannot usefully be broken up. Then we see a class we call “mini-apps” that are the most complex and can be constructed in two different ways: top-down and bottom-up. In the top-down case, we start with a real complex application and simplify it to capture some “key” capabilities but we do not necessarily make it “atomic”. In the bottom-up approach, we take multiple “atomic kernels” and link them together as for example in benchmarking Mahout’s clustering algorithm reading data from </w:t>
      </w:r>
      <w:proofErr w:type="spellStart"/>
      <w:r>
        <w:t>Hbase</w:t>
      </w:r>
      <w:proofErr w:type="spellEnd"/>
      <w:r>
        <w:t>.</w:t>
      </w:r>
      <w:r w:rsidR="00982F06">
        <w:t xml:space="preserve"> This comment is relevant as most of the facets not covered in Table A would be addressed by composite Ogre instances, which for example would cover Fusion and Dataflow in Problem Architecture view AV9,</w:t>
      </w:r>
      <w:r w:rsidR="00DF717D">
        <w:t xml:space="preserve"> </w:t>
      </w:r>
      <w:r w:rsidR="00982F06">
        <w:t>10. One striking area not covered in Section 3 is streaming with facets AV-5 DV-8 and PV-10. Further veracity (EV-7), the object store – file comparison (DV3), metadata (DV7) and HPC simulations DV-9 certainly need to be addressed.</w:t>
      </w:r>
    </w:p>
    <w:p w14:paraId="27536E90" w14:textId="731F79D2" w:rsidR="00BF75A9" w:rsidRDefault="00BF75A9" w:rsidP="009C1CC2">
      <w:pPr>
        <w:ind w:firstLine="0"/>
      </w:pPr>
    </w:p>
    <w:p w14:paraId="46C54E6D" w14:textId="67F0064B" w:rsidR="00BF75A9" w:rsidRDefault="00DF717D" w:rsidP="00BF75A9">
      <w:r>
        <w:t>Thus our</w:t>
      </w:r>
      <w:r w:rsidR="00BF75A9">
        <w:t xml:space="preserve"> suggested process is to </w:t>
      </w:r>
      <w:r>
        <w:t xml:space="preserve">choose benchmarks that cover a broad range of facets. </w:t>
      </w:r>
      <w:r w:rsidR="00BF75A9">
        <w:t xml:space="preserve"> </w:t>
      </w:r>
      <w:r>
        <w:t>As discussed above and seen in</w:t>
      </w:r>
      <w:r w:rsidR="00BF75A9">
        <w:t xml:space="preserve"> Table</w:t>
      </w:r>
      <w:r w:rsidR="00982F06">
        <w:t>s</w:t>
      </w:r>
      <w:r w:rsidR="00BF75A9">
        <w:t xml:space="preserve"> 1 </w:t>
      </w:r>
      <w:r>
        <w:t xml:space="preserve">and A, the </w:t>
      </w:r>
      <w:r w:rsidR="00982F06">
        <w:t>currently identified benchmarks</w:t>
      </w:r>
      <w:r w:rsidR="00BF75A9">
        <w:t xml:space="preserve"> do not cover </w:t>
      </w:r>
      <w:r w:rsidR="00982F06">
        <w:t>some</w:t>
      </w:r>
      <w:r w:rsidR="00BF75A9">
        <w:t xml:space="preserve"> of the facets. This can be understood as facets come from an analysis of full applications and </w:t>
      </w:r>
      <w:r w:rsidR="00322954">
        <w:t>T</w:t>
      </w:r>
      <w:r w:rsidR="00BF75A9">
        <w:t xml:space="preserve">able </w:t>
      </w:r>
      <w:r w:rsidR="00982F06">
        <w:t>1 for example</w:t>
      </w:r>
      <w:r w:rsidR="00BF75A9">
        <w:t xml:space="preserve"> has by construction only analytics kernels. </w:t>
      </w:r>
      <w:r>
        <w:t xml:space="preserve">We expect that an addition of a few extra “atomic” Ogre instances and a set of mini-apps or composite instances will lead to a rather good facet coverage. There is quite </w:t>
      </w:r>
      <w:ins w:id="1" w:author="Shantenu Jha" w:date="2015-02-14T21:17:00Z">
        <w:r w:rsidR="00F50032">
          <w:t xml:space="preserve">a bit </w:t>
        </w:r>
      </w:ins>
      <w:bookmarkStart w:id="2" w:name="_GoBack"/>
      <w:bookmarkEnd w:id="2"/>
      <w:r>
        <w:t>of redundancy in current benchmarks and here again the strategy of covering but not over covering all facets provides systematics principles.</w:t>
      </w:r>
    </w:p>
    <w:p w14:paraId="71CEB70C" w14:textId="77777777" w:rsidR="00BF75A9" w:rsidRDefault="00BF75A9" w:rsidP="00DF717D">
      <w:pPr>
        <w:ind w:firstLine="0"/>
      </w:pPr>
    </w:p>
    <w:p w14:paraId="20870FD7" w14:textId="421CB809" w:rsidR="00BF75A9" w:rsidRDefault="00BF75A9" w:rsidP="00755E81">
      <w:r>
        <w:t>One must also address the</w:t>
      </w:r>
      <w:r w:rsidRPr="00591BD7">
        <w:t xml:space="preserve"> many well studied general points of benchmarking</w:t>
      </w:r>
      <w:r>
        <w:t>,</w:t>
      </w:r>
      <w:r w:rsidRPr="00591BD7">
        <w:t xml:space="preserve"> such as agreeing on datasets with various </w:t>
      </w:r>
      <w:r>
        <w:t>s</w:t>
      </w:r>
      <w:r w:rsidRPr="00591BD7">
        <w:t>izes</w:t>
      </w:r>
      <w:r>
        <w:t xml:space="preserve"> (Volume facet in execution view),</w:t>
      </w:r>
      <w:r w:rsidRPr="00591BD7">
        <w:t xml:space="preserve"> requiring correct answers for each implementation</w:t>
      </w:r>
      <w:r>
        <w:t>,</w:t>
      </w:r>
      <w:r w:rsidRPr="00591BD7">
        <w:t xml:space="preserve"> and </w:t>
      </w:r>
      <w:r>
        <w:t xml:space="preserve">the </w:t>
      </w:r>
      <w:r w:rsidRPr="00591BD7">
        <w:t xml:space="preserve">choice between pencil and paper and source code specification of </w:t>
      </w:r>
      <w:r>
        <w:t xml:space="preserve">a </w:t>
      </w:r>
      <w:r w:rsidR="00755E81">
        <w:t>benchmark.</w:t>
      </w:r>
    </w:p>
    <w:p w14:paraId="4E07196F" w14:textId="403B36C5" w:rsidR="00573CC1" w:rsidRPr="00591BD7" w:rsidRDefault="00573CC1" w:rsidP="002A15CD">
      <w:pPr>
        <w:pStyle w:val="Heading1"/>
      </w:pPr>
      <w:r>
        <w:lastRenderedPageBreak/>
        <w:t>Appendix</w:t>
      </w:r>
      <w:r w:rsidR="00982F06">
        <w:t xml:space="preserve"> Table A: Detailed Facet Listing with Benchmark Coverage</w:t>
      </w:r>
    </w:p>
    <w:tbl>
      <w:tblPr>
        <w:tblStyle w:val="TableGrid"/>
        <w:tblW w:w="7015" w:type="dxa"/>
        <w:tblLayout w:type="fixed"/>
        <w:tblCellMar>
          <w:left w:w="29" w:type="dxa"/>
          <w:right w:w="29" w:type="dxa"/>
        </w:tblCellMar>
        <w:tblLook w:val="04A0" w:firstRow="1" w:lastRow="0" w:firstColumn="1" w:lastColumn="0" w:noHBand="0" w:noVBand="1"/>
      </w:tblPr>
      <w:tblGrid>
        <w:gridCol w:w="299"/>
        <w:gridCol w:w="2430"/>
        <w:gridCol w:w="3510"/>
        <w:gridCol w:w="270"/>
        <w:gridCol w:w="270"/>
        <w:gridCol w:w="236"/>
      </w:tblGrid>
      <w:tr w:rsidR="00573CC1" w:rsidRPr="00085442" w14:paraId="4672C38E" w14:textId="77777777" w:rsidTr="00573CC1">
        <w:trPr>
          <w:trHeight w:val="173"/>
        </w:trPr>
        <w:tc>
          <w:tcPr>
            <w:tcW w:w="2729" w:type="dxa"/>
            <w:gridSpan w:val="2"/>
            <w:noWrap/>
            <w:vAlign w:val="center"/>
          </w:tcPr>
          <w:p w14:paraId="01679F2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Facet and View</w:t>
            </w:r>
          </w:p>
        </w:tc>
        <w:tc>
          <w:tcPr>
            <w:tcW w:w="3510" w:type="dxa"/>
            <w:vAlign w:val="center"/>
          </w:tcPr>
          <w:p w14:paraId="7F5251B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Comments</w:t>
            </w:r>
          </w:p>
        </w:tc>
        <w:tc>
          <w:tcPr>
            <w:tcW w:w="270" w:type="dxa"/>
            <w:tcMar>
              <w:left w:w="14" w:type="dxa"/>
              <w:right w:w="14" w:type="dxa"/>
            </w:tcMar>
            <w:vAlign w:val="center"/>
          </w:tcPr>
          <w:p w14:paraId="1416E269"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SP</w:t>
            </w:r>
          </w:p>
        </w:tc>
        <w:tc>
          <w:tcPr>
            <w:tcW w:w="270" w:type="dxa"/>
            <w:tcMar>
              <w:left w:w="14" w:type="dxa"/>
              <w:right w:w="14" w:type="dxa"/>
            </w:tcMar>
            <w:vAlign w:val="center"/>
          </w:tcPr>
          <w:p w14:paraId="4CF882E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DB</w:t>
            </w:r>
          </w:p>
        </w:tc>
        <w:tc>
          <w:tcPr>
            <w:tcW w:w="236" w:type="dxa"/>
            <w:tcMar>
              <w:left w:w="14" w:type="dxa"/>
              <w:right w:w="14" w:type="dxa"/>
            </w:tcMar>
            <w:vAlign w:val="center"/>
          </w:tcPr>
          <w:p w14:paraId="74C1B61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NI</w:t>
            </w:r>
          </w:p>
        </w:tc>
      </w:tr>
      <w:tr w:rsidR="00573CC1" w:rsidRPr="00085442" w14:paraId="0D72CB2C" w14:textId="77777777" w:rsidTr="00573CC1">
        <w:trPr>
          <w:trHeight w:val="173"/>
        </w:trPr>
        <w:tc>
          <w:tcPr>
            <w:tcW w:w="7015" w:type="dxa"/>
            <w:gridSpan w:val="6"/>
            <w:noWrap/>
            <w:vAlign w:val="center"/>
            <w:hideMark/>
          </w:tcPr>
          <w:p w14:paraId="3BC4F188" w14:textId="42C6D39C" w:rsidR="00573CC1" w:rsidRPr="003A2922" w:rsidRDefault="00573CC1" w:rsidP="00573CC1">
            <w:pPr>
              <w:pStyle w:val="TableEntry"/>
              <w:jc w:val="center"/>
              <w:rPr>
                <w:rFonts w:ascii="Times New Roman" w:hAnsi="Times New Roman" w:cs="Times New Roman"/>
              </w:rPr>
            </w:pPr>
            <w:bookmarkStart w:id="3" w:name="RANGE!A1:B61"/>
            <w:r w:rsidRPr="003A2922">
              <w:rPr>
                <w:rFonts w:ascii="Times New Roman" w:hAnsi="Times New Roman" w:cs="Times New Roman"/>
              </w:rPr>
              <w:t>Facets in Problem Architecture View</w:t>
            </w:r>
            <w:bookmarkEnd w:id="3"/>
            <w:r>
              <w:rPr>
                <w:rFonts w:ascii="Times New Roman" w:hAnsi="Times New Roman" w:cs="Times New Roman"/>
              </w:rPr>
              <w:t xml:space="preserve"> (AV)</w:t>
            </w:r>
          </w:p>
        </w:tc>
      </w:tr>
      <w:tr w:rsidR="00573CC1" w:rsidRPr="005D3FD4" w14:paraId="06096394" w14:textId="77777777" w:rsidTr="00573CC1">
        <w:trPr>
          <w:trHeight w:val="173"/>
        </w:trPr>
        <w:tc>
          <w:tcPr>
            <w:tcW w:w="299" w:type="dxa"/>
            <w:noWrap/>
            <w:vAlign w:val="center"/>
            <w:hideMark/>
          </w:tcPr>
          <w:p w14:paraId="07E9058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11856B1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Pleasingly Parallel</w:t>
            </w:r>
          </w:p>
        </w:tc>
        <w:tc>
          <w:tcPr>
            <w:tcW w:w="3510" w:type="dxa"/>
            <w:vAlign w:val="center"/>
          </w:tcPr>
          <w:p w14:paraId="466994B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overlapping Local Analytics</w:t>
            </w:r>
          </w:p>
        </w:tc>
        <w:tc>
          <w:tcPr>
            <w:tcW w:w="270" w:type="dxa"/>
            <w:vAlign w:val="center"/>
          </w:tcPr>
          <w:p w14:paraId="5B7BF28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D13CCAE" w14:textId="4DAAD9D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3BA00C6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62CD280" w14:textId="77777777" w:rsidTr="00573CC1">
        <w:trPr>
          <w:trHeight w:val="173"/>
        </w:trPr>
        <w:tc>
          <w:tcPr>
            <w:tcW w:w="299" w:type="dxa"/>
            <w:noWrap/>
            <w:vAlign w:val="center"/>
            <w:hideMark/>
          </w:tcPr>
          <w:p w14:paraId="313DDE2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D80A9F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Classic MapReduce</w:t>
            </w:r>
          </w:p>
        </w:tc>
        <w:tc>
          <w:tcPr>
            <w:tcW w:w="3510" w:type="dxa"/>
            <w:vAlign w:val="center"/>
          </w:tcPr>
          <w:p w14:paraId="3C05C8EB" w14:textId="7C4AAC9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non-iterative algorithms</w:t>
            </w:r>
          </w:p>
        </w:tc>
        <w:tc>
          <w:tcPr>
            <w:tcW w:w="270" w:type="dxa"/>
            <w:vAlign w:val="center"/>
          </w:tcPr>
          <w:p w14:paraId="44F9A4D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835417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6E1D540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C640B8" w14:textId="77777777" w:rsidTr="00573CC1">
        <w:trPr>
          <w:trHeight w:val="173"/>
        </w:trPr>
        <w:tc>
          <w:tcPr>
            <w:tcW w:w="299" w:type="dxa"/>
            <w:noWrap/>
            <w:vAlign w:val="center"/>
            <w:hideMark/>
          </w:tcPr>
          <w:p w14:paraId="3094696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489CFD8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Map-Collective</w:t>
            </w:r>
          </w:p>
        </w:tc>
        <w:tc>
          <w:tcPr>
            <w:tcW w:w="3510" w:type="dxa"/>
            <w:vAlign w:val="center"/>
          </w:tcPr>
          <w:p w14:paraId="49B6B461" w14:textId="44C66F5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much machine learning</w:t>
            </w:r>
          </w:p>
        </w:tc>
        <w:tc>
          <w:tcPr>
            <w:tcW w:w="270" w:type="dxa"/>
            <w:vAlign w:val="center"/>
          </w:tcPr>
          <w:p w14:paraId="0132B7A5" w14:textId="3EB6A5E0" w:rsidR="00573CC1" w:rsidRPr="005D3FD4" w:rsidRDefault="00DB6D07"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70" w:type="dxa"/>
            <w:vAlign w:val="center"/>
          </w:tcPr>
          <w:p w14:paraId="11BBF695" w14:textId="31F9465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2EF6A1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C2E1B22" w14:textId="77777777" w:rsidTr="00573CC1">
        <w:trPr>
          <w:trHeight w:val="173"/>
        </w:trPr>
        <w:tc>
          <w:tcPr>
            <w:tcW w:w="299" w:type="dxa"/>
            <w:noWrap/>
            <w:vAlign w:val="center"/>
            <w:hideMark/>
          </w:tcPr>
          <w:p w14:paraId="01ADD03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041909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Point-to-Point (graphs)</w:t>
            </w:r>
          </w:p>
        </w:tc>
        <w:tc>
          <w:tcPr>
            <w:tcW w:w="3510" w:type="dxa"/>
            <w:vAlign w:val="center"/>
          </w:tcPr>
          <w:p w14:paraId="4F9F6574" w14:textId="43C12BA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graphs and simulation</w:t>
            </w:r>
          </w:p>
        </w:tc>
        <w:tc>
          <w:tcPr>
            <w:tcW w:w="270" w:type="dxa"/>
            <w:vAlign w:val="center"/>
          </w:tcPr>
          <w:p w14:paraId="3103EA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7E3993C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01E653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55F9CAB" w14:textId="77777777" w:rsidTr="00573CC1">
        <w:trPr>
          <w:trHeight w:val="173"/>
        </w:trPr>
        <w:tc>
          <w:tcPr>
            <w:tcW w:w="299" w:type="dxa"/>
            <w:noWrap/>
            <w:vAlign w:val="center"/>
          </w:tcPr>
          <w:p w14:paraId="0FD3F37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513026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Streaming</w:t>
            </w:r>
          </w:p>
        </w:tc>
        <w:tc>
          <w:tcPr>
            <w:tcW w:w="3510" w:type="dxa"/>
            <w:vAlign w:val="center"/>
          </w:tcPr>
          <w:p w14:paraId="3F4C4E2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Property of growing importance. Not well benchmarked</w:t>
            </w:r>
          </w:p>
        </w:tc>
        <w:tc>
          <w:tcPr>
            <w:tcW w:w="270" w:type="dxa"/>
            <w:vAlign w:val="center"/>
          </w:tcPr>
          <w:p w14:paraId="6D5EE7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F4BDB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0420476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E5823A0" w14:textId="77777777" w:rsidTr="00573CC1">
        <w:trPr>
          <w:trHeight w:val="173"/>
        </w:trPr>
        <w:tc>
          <w:tcPr>
            <w:tcW w:w="299" w:type="dxa"/>
            <w:noWrap/>
            <w:vAlign w:val="center"/>
            <w:hideMark/>
          </w:tcPr>
          <w:p w14:paraId="200A48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457B05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 memory (as opposed to distributed parallel algorithm)</w:t>
            </w:r>
          </w:p>
        </w:tc>
        <w:tc>
          <w:tcPr>
            <w:tcW w:w="3510" w:type="dxa"/>
            <w:vAlign w:val="center"/>
          </w:tcPr>
          <w:p w14:paraId="1B832D4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Corresponds to problem where shared memory implementations important. Tend to be dynamic asynchronous </w:t>
            </w:r>
          </w:p>
        </w:tc>
        <w:tc>
          <w:tcPr>
            <w:tcW w:w="270" w:type="dxa"/>
            <w:vAlign w:val="center"/>
          </w:tcPr>
          <w:p w14:paraId="126CB5A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6F820F6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B96AC2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5F168BA8" w14:textId="77777777" w:rsidTr="00573CC1">
        <w:trPr>
          <w:trHeight w:val="173"/>
        </w:trPr>
        <w:tc>
          <w:tcPr>
            <w:tcW w:w="299" w:type="dxa"/>
            <w:noWrap/>
            <w:vAlign w:val="center"/>
            <w:hideMark/>
          </w:tcPr>
          <w:p w14:paraId="665B6C8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5C5FEB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Single Program Multiple Data SPMD</w:t>
            </w:r>
          </w:p>
        </w:tc>
        <w:tc>
          <w:tcPr>
            <w:tcW w:w="3510" w:type="dxa"/>
            <w:vAlign w:val="center"/>
          </w:tcPr>
          <w:p w14:paraId="66EA1432" w14:textId="66ABD9D1"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C008FF">
              <w:rPr>
                <w:rFonts w:ascii="Times New Roman" w:hAnsi="Times New Roman" w:cs="Times New Roman"/>
                <w:b w:val="0"/>
              </w:rPr>
              <w:t xml:space="preserve"> famous in parallel computing</w:t>
            </w:r>
          </w:p>
        </w:tc>
        <w:tc>
          <w:tcPr>
            <w:tcW w:w="270" w:type="dxa"/>
            <w:vAlign w:val="center"/>
          </w:tcPr>
          <w:p w14:paraId="3D15B81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544938B" w14:textId="65B29C2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2DC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80572EB" w14:textId="77777777" w:rsidTr="00573CC1">
        <w:trPr>
          <w:trHeight w:val="173"/>
        </w:trPr>
        <w:tc>
          <w:tcPr>
            <w:tcW w:w="299" w:type="dxa"/>
            <w:noWrap/>
            <w:vAlign w:val="center"/>
            <w:hideMark/>
          </w:tcPr>
          <w:p w14:paraId="7EF88DE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0681FD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Bulk Synchronous Processing BSP</w:t>
            </w:r>
          </w:p>
        </w:tc>
        <w:tc>
          <w:tcPr>
            <w:tcW w:w="3510" w:type="dxa"/>
            <w:vAlign w:val="center"/>
          </w:tcPr>
          <w:p w14:paraId="559A8E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Needs to be defined but reasonable qualitative property</w:t>
            </w:r>
          </w:p>
        </w:tc>
        <w:tc>
          <w:tcPr>
            <w:tcW w:w="270" w:type="dxa"/>
            <w:vAlign w:val="center"/>
          </w:tcPr>
          <w:p w14:paraId="255376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DF6C122" w14:textId="51058BE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E5BEF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04C15C" w14:textId="77777777" w:rsidTr="00573CC1">
        <w:trPr>
          <w:trHeight w:val="173"/>
        </w:trPr>
        <w:tc>
          <w:tcPr>
            <w:tcW w:w="299" w:type="dxa"/>
            <w:noWrap/>
            <w:vAlign w:val="center"/>
            <w:hideMark/>
          </w:tcPr>
          <w:p w14:paraId="4416836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2EBAEA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Fusion</w:t>
            </w:r>
          </w:p>
        </w:tc>
        <w:tc>
          <w:tcPr>
            <w:tcW w:w="3510" w:type="dxa"/>
            <w:vAlign w:val="center"/>
          </w:tcPr>
          <w:p w14:paraId="53B73E5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37DFF9C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67D5302" w14:textId="47EBEB4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30E62AC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1A8B2A0" w14:textId="77777777" w:rsidTr="00573CC1">
        <w:trPr>
          <w:trHeight w:val="173"/>
        </w:trPr>
        <w:tc>
          <w:tcPr>
            <w:tcW w:w="299" w:type="dxa"/>
            <w:noWrap/>
            <w:vAlign w:val="center"/>
            <w:hideMark/>
          </w:tcPr>
          <w:p w14:paraId="167A93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7777A9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Dataflow</w:t>
            </w:r>
          </w:p>
        </w:tc>
        <w:tc>
          <w:tcPr>
            <w:tcW w:w="3510" w:type="dxa"/>
            <w:vAlign w:val="center"/>
          </w:tcPr>
          <w:p w14:paraId="44A89D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13BCFBB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412039B" w14:textId="6BB924B5"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522146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1568B8" w14:textId="77777777" w:rsidTr="00573CC1">
        <w:trPr>
          <w:trHeight w:val="173"/>
        </w:trPr>
        <w:tc>
          <w:tcPr>
            <w:tcW w:w="299" w:type="dxa"/>
            <w:noWrap/>
            <w:vAlign w:val="center"/>
            <w:hideMark/>
          </w:tcPr>
          <w:p w14:paraId="1FD9874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7726AE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Agents</w:t>
            </w:r>
          </w:p>
        </w:tc>
        <w:tc>
          <w:tcPr>
            <w:tcW w:w="3510" w:type="dxa"/>
            <w:vAlign w:val="center"/>
          </w:tcPr>
          <w:p w14:paraId="21FC194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but uncommon qualitative property</w:t>
            </w:r>
          </w:p>
        </w:tc>
        <w:tc>
          <w:tcPr>
            <w:tcW w:w="270" w:type="dxa"/>
            <w:vAlign w:val="center"/>
          </w:tcPr>
          <w:p w14:paraId="5F6182A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ADDB7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6E7C8F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09F52704" w14:textId="77777777" w:rsidTr="00573CC1">
        <w:trPr>
          <w:trHeight w:val="173"/>
        </w:trPr>
        <w:tc>
          <w:tcPr>
            <w:tcW w:w="299" w:type="dxa"/>
            <w:noWrap/>
            <w:vAlign w:val="center"/>
            <w:hideMark/>
          </w:tcPr>
          <w:p w14:paraId="015F558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415FF69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Orchestration (workflow)</w:t>
            </w:r>
          </w:p>
        </w:tc>
        <w:tc>
          <w:tcPr>
            <w:tcW w:w="3510" w:type="dxa"/>
            <w:vAlign w:val="center"/>
          </w:tcPr>
          <w:p w14:paraId="1984496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03003F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B89026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122E01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3B5B30D" w14:textId="77777777" w:rsidTr="00573CC1">
        <w:trPr>
          <w:trHeight w:val="173"/>
        </w:trPr>
        <w:tc>
          <w:tcPr>
            <w:tcW w:w="7015" w:type="dxa"/>
            <w:gridSpan w:val="6"/>
            <w:noWrap/>
            <w:vAlign w:val="center"/>
            <w:hideMark/>
          </w:tcPr>
          <w:p w14:paraId="1CE68CD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0DB4EBD3" w14:textId="77777777" w:rsidTr="00573CC1">
        <w:trPr>
          <w:trHeight w:val="173"/>
        </w:trPr>
        <w:tc>
          <w:tcPr>
            <w:tcW w:w="7015" w:type="dxa"/>
            <w:gridSpan w:val="6"/>
            <w:noWrap/>
            <w:vAlign w:val="center"/>
            <w:hideMark/>
          </w:tcPr>
          <w:p w14:paraId="7CA2D43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Execution View (EV)</w:t>
            </w:r>
          </w:p>
        </w:tc>
      </w:tr>
      <w:tr w:rsidR="00573CC1" w:rsidRPr="005D3FD4" w14:paraId="139DD510" w14:textId="77777777" w:rsidTr="00573CC1">
        <w:trPr>
          <w:trHeight w:val="173"/>
        </w:trPr>
        <w:tc>
          <w:tcPr>
            <w:tcW w:w="299" w:type="dxa"/>
            <w:noWrap/>
            <w:vAlign w:val="center"/>
            <w:hideMark/>
          </w:tcPr>
          <w:p w14:paraId="70C7B20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38058F1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Performance Metrics</w:t>
            </w:r>
          </w:p>
        </w:tc>
        <w:tc>
          <w:tcPr>
            <w:tcW w:w="3510" w:type="dxa"/>
            <w:vAlign w:val="center"/>
          </w:tcPr>
          <w:p w14:paraId="484FF3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Result of Benchmark</w:t>
            </w:r>
          </w:p>
        </w:tc>
        <w:tc>
          <w:tcPr>
            <w:tcW w:w="270" w:type="dxa"/>
            <w:vAlign w:val="center"/>
          </w:tcPr>
          <w:p w14:paraId="3E41FB6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04571DD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1D20EFD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1952F4D" w14:textId="77777777" w:rsidTr="00573CC1">
        <w:trPr>
          <w:trHeight w:val="173"/>
        </w:trPr>
        <w:tc>
          <w:tcPr>
            <w:tcW w:w="299" w:type="dxa"/>
            <w:noWrap/>
            <w:vAlign w:val="center"/>
            <w:hideMark/>
          </w:tcPr>
          <w:p w14:paraId="2903850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0712481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Flops per Byte (Memory or I/O)</w:t>
            </w:r>
            <w:r>
              <w:rPr>
                <w:rFonts w:ascii="Times New Roman" w:hAnsi="Times New Roman" w:cs="Times New Roman"/>
                <w:b w:val="0"/>
              </w:rPr>
              <w:t>. Flops per watt (power).</w:t>
            </w:r>
          </w:p>
        </w:tc>
        <w:tc>
          <w:tcPr>
            <w:tcW w:w="3510" w:type="dxa"/>
            <w:vAlign w:val="center"/>
          </w:tcPr>
          <w:p w14:paraId="636359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I/O Not needed for “pure in memory” benchmark. Value </w:t>
            </w:r>
            <w:r>
              <w:rPr>
                <w:rFonts w:ascii="Times New Roman" w:hAnsi="Times New Roman" w:cs="Times New Roman"/>
                <w:b w:val="0"/>
              </w:rPr>
              <w:t>needs detailed quantitative study</w:t>
            </w:r>
            <w:r w:rsidRPr="00620963">
              <w:rPr>
                <w:rFonts w:ascii="Times New Roman" w:hAnsi="Times New Roman" w:cs="Times New Roman"/>
                <w:b w:val="0"/>
              </w:rPr>
              <w:t>. Could depend on implementation</w:t>
            </w:r>
          </w:p>
        </w:tc>
        <w:tc>
          <w:tcPr>
            <w:tcW w:w="270" w:type="dxa"/>
            <w:vAlign w:val="center"/>
          </w:tcPr>
          <w:p w14:paraId="75673C0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4773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CCDE34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0A9B035C" w14:textId="77777777" w:rsidTr="00573CC1">
        <w:trPr>
          <w:trHeight w:val="173"/>
        </w:trPr>
        <w:tc>
          <w:tcPr>
            <w:tcW w:w="299" w:type="dxa"/>
            <w:noWrap/>
            <w:vAlign w:val="center"/>
          </w:tcPr>
          <w:p w14:paraId="1344774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4A01A7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Execution Environment (LN = Libraries needed, C= Cloud, HPC = HPC</w:t>
            </w:r>
            <w:r>
              <w:rPr>
                <w:rFonts w:ascii="Times New Roman" w:hAnsi="Times New Roman" w:cs="Times New Roman"/>
                <w:b w:val="0"/>
              </w:rPr>
              <w:t>, T=Threads, MP= Message Passing</w:t>
            </w:r>
            <w:r w:rsidRPr="00620963">
              <w:rPr>
                <w:rFonts w:ascii="Times New Roman" w:hAnsi="Times New Roman" w:cs="Times New Roman"/>
                <w:b w:val="0"/>
              </w:rPr>
              <w:t>)</w:t>
            </w:r>
          </w:p>
        </w:tc>
        <w:tc>
          <w:tcPr>
            <w:tcW w:w="3510" w:type="dxa"/>
            <w:vAlign w:val="center"/>
          </w:tcPr>
          <w:p w14:paraId="4D23E18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Depends on how benchmark set up</w:t>
            </w:r>
            <w:r>
              <w:rPr>
                <w:rFonts w:ascii="Times New Roman" w:hAnsi="Times New Roman" w:cs="Times New Roman"/>
                <w:b w:val="0"/>
              </w:rPr>
              <w:t>. Could include details of machine used for benchmarking here</w:t>
            </w:r>
          </w:p>
        </w:tc>
        <w:tc>
          <w:tcPr>
            <w:tcW w:w="270" w:type="dxa"/>
            <w:vAlign w:val="center"/>
          </w:tcPr>
          <w:p w14:paraId="748FEEE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50CC0A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EC445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4480872" w14:textId="77777777" w:rsidTr="00573CC1">
        <w:trPr>
          <w:trHeight w:val="173"/>
        </w:trPr>
        <w:tc>
          <w:tcPr>
            <w:tcW w:w="299" w:type="dxa"/>
            <w:noWrap/>
            <w:vAlign w:val="center"/>
          </w:tcPr>
          <w:p w14:paraId="77DC93E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6422B03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Volume</w:t>
            </w:r>
          </w:p>
        </w:tc>
        <w:tc>
          <w:tcPr>
            <w:tcW w:w="3510" w:type="dxa"/>
            <w:vAlign w:val="center"/>
          </w:tcPr>
          <w:p w14:paraId="21CF7A9D" w14:textId="77777777" w:rsidR="00573CC1" w:rsidRPr="00620963" w:rsidRDefault="00573CC1" w:rsidP="00573CC1">
            <w:pPr>
              <w:pStyle w:val="TableEntry"/>
              <w:rPr>
                <w:rFonts w:ascii="Times New Roman" w:hAnsi="Times New Roman" w:cs="Times New Roman"/>
                <w:b w:val="0"/>
              </w:rPr>
            </w:pPr>
            <w:r>
              <w:rPr>
                <w:rFonts w:ascii="Times New Roman" w:hAnsi="Times New Roman" w:cs="Times New Roman"/>
                <w:b w:val="0"/>
              </w:rPr>
              <w:t>Depends on data size. Benchmark measure</w:t>
            </w:r>
          </w:p>
        </w:tc>
        <w:tc>
          <w:tcPr>
            <w:tcW w:w="270" w:type="dxa"/>
            <w:vAlign w:val="center"/>
          </w:tcPr>
          <w:p w14:paraId="2F9F8E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7376B41" w14:textId="0ACC2CB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41A695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29740CC2" w14:textId="77777777" w:rsidTr="00573CC1">
        <w:trPr>
          <w:trHeight w:val="173"/>
        </w:trPr>
        <w:tc>
          <w:tcPr>
            <w:tcW w:w="299" w:type="dxa"/>
            <w:noWrap/>
            <w:vAlign w:val="center"/>
          </w:tcPr>
          <w:p w14:paraId="1A78CF1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27AD586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Velocity</w:t>
            </w:r>
          </w:p>
        </w:tc>
        <w:tc>
          <w:tcPr>
            <w:tcW w:w="3510" w:type="dxa"/>
            <w:vAlign w:val="center"/>
          </w:tcPr>
          <w:p w14:paraId="402475D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Associated with streaming facet but value depends on particular problem</w:t>
            </w:r>
          </w:p>
        </w:tc>
        <w:tc>
          <w:tcPr>
            <w:tcW w:w="270" w:type="dxa"/>
            <w:vAlign w:val="center"/>
          </w:tcPr>
          <w:p w14:paraId="51C911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9BB7E8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18F27B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EB0EAF7" w14:textId="77777777" w:rsidTr="00573CC1">
        <w:trPr>
          <w:trHeight w:val="173"/>
        </w:trPr>
        <w:tc>
          <w:tcPr>
            <w:tcW w:w="299" w:type="dxa"/>
            <w:noWrap/>
            <w:vAlign w:val="center"/>
          </w:tcPr>
          <w:p w14:paraId="641A441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tcPr>
          <w:p w14:paraId="5EB424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Variety</w:t>
            </w:r>
          </w:p>
        </w:tc>
        <w:tc>
          <w:tcPr>
            <w:tcW w:w="3510" w:type="dxa"/>
            <w:vAlign w:val="center"/>
          </w:tcPr>
          <w:p w14:paraId="3FE2F79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useful for composite Ogres</w:t>
            </w:r>
          </w:p>
        </w:tc>
        <w:tc>
          <w:tcPr>
            <w:tcW w:w="270" w:type="dxa"/>
            <w:vAlign w:val="center"/>
          </w:tcPr>
          <w:p w14:paraId="014161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452D3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87BC13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F2AB9B" w14:textId="77777777" w:rsidTr="00573CC1">
        <w:trPr>
          <w:trHeight w:val="173"/>
        </w:trPr>
        <w:tc>
          <w:tcPr>
            <w:tcW w:w="299" w:type="dxa"/>
            <w:noWrap/>
            <w:vAlign w:val="center"/>
          </w:tcPr>
          <w:p w14:paraId="6433139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tcPr>
          <w:p w14:paraId="16829C0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Veracity</w:t>
            </w:r>
          </w:p>
        </w:tc>
        <w:tc>
          <w:tcPr>
            <w:tcW w:w="3510" w:type="dxa"/>
            <w:vAlign w:val="center"/>
          </w:tcPr>
          <w:p w14:paraId="2BA8D08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problems would not discuss but potentially important</w:t>
            </w:r>
          </w:p>
        </w:tc>
        <w:tc>
          <w:tcPr>
            <w:tcW w:w="270" w:type="dxa"/>
            <w:vAlign w:val="center"/>
          </w:tcPr>
          <w:p w14:paraId="0653801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C64BD2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4FBA5F9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632B587" w14:textId="77777777" w:rsidTr="00573CC1">
        <w:trPr>
          <w:trHeight w:val="173"/>
        </w:trPr>
        <w:tc>
          <w:tcPr>
            <w:tcW w:w="299" w:type="dxa"/>
            <w:noWrap/>
            <w:vAlign w:val="center"/>
            <w:hideMark/>
          </w:tcPr>
          <w:p w14:paraId="67AE1B2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1D5533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Communication Structure (D=Distributed, I=Interconnect, S=Synchronization)</w:t>
            </w:r>
          </w:p>
        </w:tc>
        <w:tc>
          <w:tcPr>
            <w:tcW w:w="3510" w:type="dxa"/>
            <w:vAlign w:val="center"/>
          </w:tcPr>
          <w:p w14:paraId="68B366B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Qualitative property – related to BSP and Shared memory</w:t>
            </w:r>
          </w:p>
        </w:tc>
        <w:tc>
          <w:tcPr>
            <w:tcW w:w="270" w:type="dxa"/>
            <w:vAlign w:val="center"/>
          </w:tcPr>
          <w:p w14:paraId="4577AA7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70" w:type="dxa"/>
            <w:vAlign w:val="center"/>
          </w:tcPr>
          <w:p w14:paraId="1AD324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36" w:type="dxa"/>
            <w:vAlign w:val="center"/>
          </w:tcPr>
          <w:p w14:paraId="313195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r>
      <w:tr w:rsidR="00573CC1" w:rsidRPr="005D3FD4" w14:paraId="013030B3" w14:textId="77777777" w:rsidTr="00573CC1">
        <w:trPr>
          <w:trHeight w:val="173"/>
        </w:trPr>
        <w:tc>
          <w:tcPr>
            <w:tcW w:w="299" w:type="dxa"/>
            <w:noWrap/>
            <w:vAlign w:val="center"/>
            <w:hideMark/>
          </w:tcPr>
          <w:p w14:paraId="726AF22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0BD7C00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D=Dynamic or S=Static</w:t>
            </w:r>
          </w:p>
        </w:tc>
        <w:tc>
          <w:tcPr>
            <w:tcW w:w="3510" w:type="dxa"/>
            <w:vMerge w:val="restart"/>
            <w:vAlign w:val="center"/>
          </w:tcPr>
          <w:p w14:paraId="6EEE462C" w14:textId="07E44AFC"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Clear qualitative propert</w:t>
            </w:r>
            <w:r w:rsidR="008E7035">
              <w:rPr>
                <w:rFonts w:ascii="Times New Roman" w:hAnsi="Times New Roman" w:cs="Times New Roman"/>
                <w:b w:val="0"/>
              </w:rPr>
              <w:t>ies</w:t>
            </w:r>
            <w:r>
              <w:rPr>
                <w:rFonts w:ascii="Times New Roman" w:hAnsi="Times New Roman" w:cs="Times New Roman"/>
                <w:b w:val="0"/>
              </w:rPr>
              <w:t xml:space="preserve">. </w:t>
            </w:r>
            <w:r w:rsidR="008E7035">
              <w:rPr>
                <w:rFonts w:ascii="Times New Roman" w:hAnsi="Times New Roman" w:cs="Times New Roman"/>
                <w:b w:val="0"/>
              </w:rPr>
              <w:t>Importance f</w:t>
            </w:r>
            <w:r>
              <w:rPr>
                <w:rFonts w:ascii="Times New Roman" w:hAnsi="Times New Roman" w:cs="Times New Roman"/>
                <w:b w:val="0"/>
              </w:rPr>
              <w:t>amiliar from parallel computing</w:t>
            </w:r>
          </w:p>
        </w:tc>
        <w:tc>
          <w:tcPr>
            <w:tcW w:w="270" w:type="dxa"/>
            <w:vAlign w:val="center"/>
          </w:tcPr>
          <w:p w14:paraId="4606F55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3FE6E5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2DC86E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EBE63D" w14:textId="77777777" w:rsidTr="00573CC1">
        <w:trPr>
          <w:trHeight w:val="173"/>
        </w:trPr>
        <w:tc>
          <w:tcPr>
            <w:tcW w:w="299" w:type="dxa"/>
            <w:noWrap/>
            <w:vAlign w:val="center"/>
            <w:hideMark/>
          </w:tcPr>
          <w:p w14:paraId="30C9024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2A68D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R=Regular or I=Irregular</w:t>
            </w:r>
          </w:p>
        </w:tc>
        <w:tc>
          <w:tcPr>
            <w:tcW w:w="3510" w:type="dxa"/>
            <w:vMerge/>
            <w:vAlign w:val="center"/>
          </w:tcPr>
          <w:p w14:paraId="1209517F" w14:textId="77777777" w:rsidR="00573CC1" w:rsidRPr="00620963" w:rsidRDefault="00573CC1" w:rsidP="00573CC1">
            <w:pPr>
              <w:pStyle w:val="TableEntry"/>
              <w:rPr>
                <w:rFonts w:ascii="Times New Roman" w:hAnsi="Times New Roman" w:cs="Times New Roman"/>
                <w:b w:val="0"/>
              </w:rPr>
            </w:pPr>
          </w:p>
        </w:tc>
        <w:tc>
          <w:tcPr>
            <w:tcW w:w="270" w:type="dxa"/>
            <w:vAlign w:val="center"/>
          </w:tcPr>
          <w:p w14:paraId="0A8840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1008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A1605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3520DF9" w14:textId="77777777" w:rsidTr="00573CC1">
        <w:trPr>
          <w:trHeight w:val="173"/>
        </w:trPr>
        <w:tc>
          <w:tcPr>
            <w:tcW w:w="299" w:type="dxa"/>
            <w:noWrap/>
            <w:vAlign w:val="center"/>
            <w:hideMark/>
          </w:tcPr>
          <w:p w14:paraId="39EC60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3C2DC98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Iterative?</w:t>
            </w:r>
          </w:p>
        </w:tc>
        <w:tc>
          <w:tcPr>
            <w:tcW w:w="3510" w:type="dxa"/>
            <w:vAlign w:val="center"/>
          </w:tcPr>
          <w:p w14:paraId="4398DFF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Highlighted by Iterative MapReduce and always present in classic parallel computing</w:t>
            </w:r>
          </w:p>
        </w:tc>
        <w:tc>
          <w:tcPr>
            <w:tcW w:w="270" w:type="dxa"/>
            <w:vAlign w:val="center"/>
          </w:tcPr>
          <w:p w14:paraId="5AD4C8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3025FB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C3B204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2084CA3" w14:textId="77777777" w:rsidTr="00573CC1">
        <w:trPr>
          <w:trHeight w:val="173"/>
        </w:trPr>
        <w:tc>
          <w:tcPr>
            <w:tcW w:w="299" w:type="dxa"/>
            <w:noWrap/>
            <w:vAlign w:val="center"/>
            <w:hideMark/>
          </w:tcPr>
          <w:p w14:paraId="3DEEDC8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0F8FF7E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 Abstraction(K= key-value, BW= bag of words, BI = bag of items, P= pixel/spatial, V= vectors/matrices, S= sequence, G= graph)</w:t>
            </w:r>
          </w:p>
        </w:tc>
        <w:tc>
          <w:tcPr>
            <w:tcW w:w="3510" w:type="dxa"/>
            <w:vAlign w:val="center"/>
          </w:tcPr>
          <w:p w14:paraId="2126E563" w14:textId="5766AA02"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quantitative property although important data abstractions not agreed</w:t>
            </w:r>
            <w:r w:rsidR="00C008FF">
              <w:rPr>
                <w:rFonts w:ascii="Times New Roman" w:hAnsi="Times New Roman" w:cs="Times New Roman"/>
                <w:b w:val="0"/>
              </w:rPr>
              <w:t>. All should be supported by Programming model and run time</w:t>
            </w:r>
          </w:p>
        </w:tc>
        <w:tc>
          <w:tcPr>
            <w:tcW w:w="270" w:type="dxa"/>
            <w:vAlign w:val="center"/>
          </w:tcPr>
          <w:p w14:paraId="6C3AD9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C3BC89" w14:textId="04FEE3D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7824AC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32998E" w14:textId="77777777" w:rsidTr="00573CC1">
        <w:trPr>
          <w:trHeight w:val="173"/>
        </w:trPr>
        <w:tc>
          <w:tcPr>
            <w:tcW w:w="299" w:type="dxa"/>
            <w:noWrap/>
            <w:vAlign w:val="center"/>
            <w:hideMark/>
          </w:tcPr>
          <w:p w14:paraId="0370E5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1D1F5D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 Metric Space or N= not?</w:t>
            </w:r>
          </w:p>
        </w:tc>
        <w:tc>
          <w:tcPr>
            <w:tcW w:w="3510" w:type="dxa"/>
            <w:vAlign w:val="center"/>
          </w:tcPr>
          <w:p w14:paraId="5757655E" w14:textId="0EBD156B"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discussed in </w:t>
            </w:r>
            <w:r>
              <w:rPr>
                <w:b w:val="0"/>
              </w:rPr>
              <w:fldChar w:fldCharType="begin"/>
            </w:r>
            <w:r w:rsidR="00DB6D07">
              <w:rPr>
                <w:b w:val="0"/>
              </w:rPr>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Pr>
                <w:b w:val="0"/>
              </w:rPr>
              <w:fldChar w:fldCharType="separate"/>
            </w:r>
            <w:r w:rsidR="00DB6D07">
              <w:rPr>
                <w:b w:val="0"/>
                <w:noProof/>
              </w:rPr>
              <w:t>[69]</w:t>
            </w:r>
            <w:r>
              <w:rPr>
                <w:b w:val="0"/>
              </w:rPr>
              <w:fldChar w:fldCharType="end"/>
            </w:r>
          </w:p>
        </w:tc>
        <w:tc>
          <w:tcPr>
            <w:tcW w:w="270" w:type="dxa"/>
            <w:vAlign w:val="center"/>
          </w:tcPr>
          <w:p w14:paraId="4ED8A15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7B33A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1E8CDF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8636A4" w14:textId="77777777" w:rsidTr="00573CC1">
        <w:trPr>
          <w:trHeight w:val="173"/>
        </w:trPr>
        <w:tc>
          <w:tcPr>
            <w:tcW w:w="299" w:type="dxa"/>
            <w:noWrap/>
            <w:vAlign w:val="center"/>
            <w:hideMark/>
          </w:tcPr>
          <w:p w14:paraId="1F39BD1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051819C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NN= </w:t>
            </w:r>
            <w:proofErr w:type="gramStart"/>
            <w:r w:rsidRPr="00620963">
              <w:rPr>
                <w:rFonts w:ascii="Times New Roman" w:hAnsi="Times New Roman" w:cs="Times New Roman"/>
                <w:b w:val="0"/>
              </w:rPr>
              <w:t>O(</w:t>
            </w:r>
            <w:proofErr w:type="gramEnd"/>
            <w:r w:rsidRPr="00620963">
              <w:rPr>
                <w:rFonts w:ascii="Times New Roman" w:hAnsi="Times New Roman" w:cs="Times New Roman"/>
                <w:b w:val="0"/>
              </w:rPr>
              <w:t>N2) or N= O(N)?</w:t>
            </w:r>
          </w:p>
        </w:tc>
        <w:tc>
          <w:tcPr>
            <w:tcW w:w="3510" w:type="dxa"/>
            <w:vAlign w:val="center"/>
          </w:tcPr>
          <w:p w14:paraId="08A111B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highlighted in </w:t>
            </w:r>
            <w:r>
              <w:rPr>
                <w:b w:val="0"/>
              </w:rPr>
              <w:fldChar w:fldCharType="begin"/>
            </w:r>
            <w:r>
              <w:rPr>
                <w:b w:val="0"/>
              </w:rPr>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rPr>
                <w:b w:val="0"/>
              </w:rPr>
              <w:fldChar w:fldCharType="separate"/>
            </w:r>
            <w:r>
              <w:rPr>
                <w:rFonts w:ascii="Times New Roman" w:hAnsi="Times New Roman" w:cs="Times New Roman"/>
                <w:b w:val="0"/>
                <w:noProof/>
              </w:rPr>
              <w:t>[3]</w:t>
            </w:r>
            <w:r>
              <w:rPr>
                <w:b w:val="0"/>
              </w:rPr>
              <w:fldChar w:fldCharType="end"/>
            </w:r>
          </w:p>
        </w:tc>
        <w:tc>
          <w:tcPr>
            <w:tcW w:w="270" w:type="dxa"/>
            <w:vAlign w:val="center"/>
          </w:tcPr>
          <w:p w14:paraId="2631D5C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0E2F8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7E6526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A791AB9" w14:textId="77777777" w:rsidTr="00573CC1">
        <w:trPr>
          <w:trHeight w:val="173"/>
        </w:trPr>
        <w:tc>
          <w:tcPr>
            <w:tcW w:w="7015" w:type="dxa"/>
            <w:gridSpan w:val="6"/>
            <w:noWrap/>
            <w:vAlign w:val="center"/>
            <w:hideMark/>
          </w:tcPr>
          <w:p w14:paraId="7CEAE5A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56A8E63C" w14:textId="77777777" w:rsidTr="00573CC1">
        <w:trPr>
          <w:trHeight w:val="173"/>
        </w:trPr>
        <w:tc>
          <w:tcPr>
            <w:tcW w:w="7015" w:type="dxa"/>
            <w:gridSpan w:val="6"/>
            <w:noWrap/>
            <w:vAlign w:val="center"/>
            <w:hideMark/>
          </w:tcPr>
          <w:p w14:paraId="73030A23"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 xml:space="preserve">Facets in Data </w:t>
            </w:r>
            <w:proofErr w:type="spellStart"/>
            <w:r w:rsidRPr="005D3FD4">
              <w:rPr>
                <w:rFonts w:ascii="Times New Roman" w:hAnsi="Times New Roman" w:cs="Times New Roman"/>
              </w:rPr>
              <w:t>Source&amp;Style</w:t>
            </w:r>
            <w:proofErr w:type="spellEnd"/>
            <w:r w:rsidRPr="005D3FD4">
              <w:rPr>
                <w:rFonts w:ascii="Times New Roman" w:hAnsi="Times New Roman" w:cs="Times New Roman"/>
              </w:rPr>
              <w:t xml:space="preserve"> View (DV)</w:t>
            </w:r>
          </w:p>
        </w:tc>
      </w:tr>
      <w:tr w:rsidR="00573CC1" w:rsidRPr="005D3FD4" w14:paraId="73359B88" w14:textId="77777777" w:rsidTr="00573CC1">
        <w:trPr>
          <w:trHeight w:val="173"/>
        </w:trPr>
        <w:tc>
          <w:tcPr>
            <w:tcW w:w="299" w:type="dxa"/>
            <w:noWrap/>
            <w:vAlign w:val="center"/>
            <w:hideMark/>
          </w:tcPr>
          <w:p w14:paraId="2895800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A5CC25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SQL/</w:t>
            </w:r>
            <w:proofErr w:type="spellStart"/>
            <w:r w:rsidRPr="00620963">
              <w:rPr>
                <w:rFonts w:ascii="Times New Roman" w:hAnsi="Times New Roman" w:cs="Times New Roman"/>
                <w:b w:val="0"/>
              </w:rPr>
              <w:t>NoSQL</w:t>
            </w:r>
            <w:proofErr w:type="spellEnd"/>
            <w:r w:rsidRPr="00620963">
              <w:rPr>
                <w:rFonts w:ascii="Times New Roman" w:hAnsi="Times New Roman" w:cs="Times New Roman"/>
                <w:b w:val="0"/>
              </w:rPr>
              <w:t>/</w:t>
            </w:r>
            <w:proofErr w:type="spellStart"/>
            <w:r w:rsidRPr="00620963">
              <w:rPr>
                <w:rFonts w:ascii="Times New Roman" w:hAnsi="Times New Roman" w:cs="Times New Roman"/>
                <w:b w:val="0"/>
              </w:rPr>
              <w:t>NewSQL</w:t>
            </w:r>
            <w:proofErr w:type="spellEnd"/>
            <w:r w:rsidRPr="00620963">
              <w:rPr>
                <w:rFonts w:ascii="Times New Roman" w:hAnsi="Times New Roman" w:cs="Times New Roman"/>
                <w:b w:val="0"/>
              </w:rPr>
              <w:t>?</w:t>
            </w:r>
          </w:p>
        </w:tc>
        <w:tc>
          <w:tcPr>
            <w:tcW w:w="3510" w:type="dxa"/>
            <w:vAlign w:val="center"/>
          </w:tcPr>
          <w:p w14:paraId="23994A5F" w14:textId="5C1D681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Pr>
                <w:rFonts w:ascii="Times New Roman" w:hAnsi="Times New Roman" w:cs="Times New Roman"/>
                <w:b w:val="0"/>
              </w:rPr>
              <w:t>Can add</w:t>
            </w:r>
            <w:r w:rsidRPr="00620963">
              <w:rPr>
                <w:rFonts w:ascii="Times New Roman" w:hAnsi="Times New Roman" w:cs="Times New Roman"/>
                <w:b w:val="0"/>
              </w:rPr>
              <w:t xml:space="preserve"> </w:t>
            </w:r>
            <w:r w:rsidR="008E7035">
              <w:rPr>
                <w:rFonts w:ascii="Times New Roman" w:hAnsi="Times New Roman" w:cs="Times New Roman"/>
                <w:b w:val="0"/>
              </w:rPr>
              <w:t xml:space="preserve">NoSQL </w:t>
            </w:r>
            <w:r>
              <w:rPr>
                <w:rFonts w:ascii="Times New Roman" w:hAnsi="Times New Roman" w:cs="Times New Roman"/>
                <w:b w:val="0"/>
              </w:rPr>
              <w:t>sub-</w:t>
            </w:r>
            <w:r w:rsidRPr="00620963">
              <w:rPr>
                <w:rFonts w:ascii="Times New Roman" w:hAnsi="Times New Roman" w:cs="Times New Roman"/>
                <w:b w:val="0"/>
              </w:rPr>
              <w:t>categories such as key-value, graph, document …</w:t>
            </w:r>
          </w:p>
        </w:tc>
        <w:tc>
          <w:tcPr>
            <w:tcW w:w="270" w:type="dxa"/>
            <w:vAlign w:val="center"/>
          </w:tcPr>
          <w:p w14:paraId="4AC6D72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938FF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AB4BF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B91901A" w14:textId="77777777" w:rsidTr="00573CC1">
        <w:trPr>
          <w:trHeight w:val="173"/>
        </w:trPr>
        <w:tc>
          <w:tcPr>
            <w:tcW w:w="299" w:type="dxa"/>
            <w:noWrap/>
            <w:vAlign w:val="center"/>
            <w:hideMark/>
          </w:tcPr>
          <w:p w14:paraId="6A9C95B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142830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Enterprise data model (warehouses)</w:t>
            </w:r>
          </w:p>
        </w:tc>
        <w:tc>
          <w:tcPr>
            <w:tcW w:w="3510" w:type="dxa"/>
            <w:vAlign w:val="center"/>
          </w:tcPr>
          <w:p w14:paraId="64E3E49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Pr>
                <w:rFonts w:ascii="Times New Roman" w:hAnsi="Times New Roman" w:cs="Times New Roman"/>
                <w:b w:val="0"/>
              </w:rPr>
              <w:t xml:space="preserve"> highlighted in database community / industry benchmarks</w:t>
            </w:r>
          </w:p>
        </w:tc>
        <w:tc>
          <w:tcPr>
            <w:tcW w:w="270" w:type="dxa"/>
            <w:vAlign w:val="center"/>
          </w:tcPr>
          <w:p w14:paraId="15C615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B413C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40BE320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0C62E76" w14:textId="77777777" w:rsidTr="00573CC1">
        <w:trPr>
          <w:trHeight w:val="173"/>
        </w:trPr>
        <w:tc>
          <w:tcPr>
            <w:tcW w:w="299" w:type="dxa"/>
            <w:noWrap/>
            <w:vAlign w:val="center"/>
            <w:hideMark/>
          </w:tcPr>
          <w:p w14:paraId="7A522EAD"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3</w:t>
            </w:r>
          </w:p>
        </w:tc>
        <w:tc>
          <w:tcPr>
            <w:tcW w:w="2430" w:type="dxa"/>
            <w:noWrap/>
            <w:vAlign w:val="center"/>
            <w:hideMark/>
          </w:tcPr>
          <w:p w14:paraId="3DD59F0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Files/Objects?</w:t>
            </w:r>
          </w:p>
        </w:tc>
        <w:tc>
          <w:tcPr>
            <w:tcW w:w="3510" w:type="dxa"/>
            <w:vAlign w:val="center"/>
          </w:tcPr>
          <w:p w14:paraId="4741C274" w14:textId="0B2A3F9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sidR="008E7035">
              <w:rPr>
                <w:rFonts w:ascii="Times New Roman" w:hAnsi="Times New Roman" w:cs="Times New Roman"/>
                <w:b w:val="0"/>
              </w:rPr>
              <w:t xml:space="preserve"> where files important in Science; objects in industry</w:t>
            </w:r>
          </w:p>
        </w:tc>
        <w:tc>
          <w:tcPr>
            <w:tcW w:w="270" w:type="dxa"/>
            <w:vAlign w:val="center"/>
          </w:tcPr>
          <w:p w14:paraId="40CDB4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EA011CC" w14:textId="74C47CE1"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4DD789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10F4287" w14:textId="77777777" w:rsidTr="00573CC1">
        <w:trPr>
          <w:trHeight w:val="173"/>
        </w:trPr>
        <w:tc>
          <w:tcPr>
            <w:tcW w:w="299" w:type="dxa"/>
            <w:noWrap/>
            <w:vAlign w:val="center"/>
            <w:hideMark/>
          </w:tcPr>
          <w:p w14:paraId="2DF13F1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1B0DD6C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HDFS/</w:t>
            </w:r>
            <w:proofErr w:type="spellStart"/>
            <w:r w:rsidRPr="00620963">
              <w:rPr>
                <w:rFonts w:ascii="Times New Roman" w:hAnsi="Times New Roman" w:cs="Times New Roman"/>
                <w:b w:val="0"/>
              </w:rPr>
              <w:t>Lustre</w:t>
            </w:r>
            <w:proofErr w:type="spellEnd"/>
            <w:r w:rsidRPr="00620963">
              <w:rPr>
                <w:rFonts w:ascii="Times New Roman" w:hAnsi="Times New Roman" w:cs="Times New Roman"/>
                <w:b w:val="0"/>
              </w:rPr>
              <w:t>/GPFS?</w:t>
            </w:r>
          </w:p>
        </w:tc>
        <w:tc>
          <w:tcPr>
            <w:tcW w:w="3510" w:type="dxa"/>
            <w:vAlign w:val="center"/>
          </w:tcPr>
          <w:p w14:paraId="7CF57B70" w14:textId="577A1545"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sidR="008E7035">
              <w:rPr>
                <w:rFonts w:ascii="Times New Roman" w:hAnsi="Times New Roman" w:cs="Times New Roman"/>
                <w:b w:val="0"/>
              </w:rPr>
              <w:t>where HDFS important in Apache stack but not much used in science</w:t>
            </w:r>
          </w:p>
        </w:tc>
        <w:tc>
          <w:tcPr>
            <w:tcW w:w="270" w:type="dxa"/>
            <w:vAlign w:val="center"/>
          </w:tcPr>
          <w:p w14:paraId="708D6E2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7CC788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DC81D0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0C0FC1" w14:textId="77777777" w:rsidTr="00573CC1">
        <w:trPr>
          <w:trHeight w:val="173"/>
        </w:trPr>
        <w:tc>
          <w:tcPr>
            <w:tcW w:w="299" w:type="dxa"/>
            <w:noWrap/>
            <w:vAlign w:val="center"/>
            <w:hideMark/>
          </w:tcPr>
          <w:p w14:paraId="517827D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099CF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Archive/Batched/Streaming</w:t>
            </w:r>
          </w:p>
        </w:tc>
        <w:tc>
          <w:tcPr>
            <w:tcW w:w="3510" w:type="dxa"/>
            <w:vAlign w:val="center"/>
          </w:tcPr>
          <w:p w14:paraId="664AD3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describes how data collected</w:t>
            </w:r>
          </w:p>
        </w:tc>
        <w:tc>
          <w:tcPr>
            <w:tcW w:w="270" w:type="dxa"/>
            <w:vAlign w:val="center"/>
          </w:tcPr>
          <w:p w14:paraId="5FB0698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0DCD891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110BC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FE182D6" w14:textId="77777777" w:rsidTr="00573CC1">
        <w:trPr>
          <w:trHeight w:val="173"/>
        </w:trPr>
        <w:tc>
          <w:tcPr>
            <w:tcW w:w="299" w:type="dxa"/>
            <w:noWrap/>
            <w:vAlign w:val="center"/>
            <w:hideMark/>
          </w:tcPr>
          <w:p w14:paraId="5BC5135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3283BB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Shared/Dedicated/Transient/Permanent</w:t>
            </w:r>
          </w:p>
        </w:tc>
        <w:tc>
          <w:tcPr>
            <w:tcW w:w="3510" w:type="dxa"/>
            <w:vAlign w:val="center"/>
          </w:tcPr>
          <w:p w14:paraId="02B2C3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w:t>
            </w:r>
            <w:r>
              <w:rPr>
                <w:rFonts w:ascii="Times New Roman" w:hAnsi="Times New Roman" w:cs="Times New Roman"/>
                <w:b w:val="0"/>
              </w:rPr>
              <w:t xml:space="preserve"> whose importance is not well studied.</w:t>
            </w:r>
          </w:p>
        </w:tc>
        <w:tc>
          <w:tcPr>
            <w:tcW w:w="270" w:type="dxa"/>
            <w:vAlign w:val="center"/>
          </w:tcPr>
          <w:p w14:paraId="1EFCB29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F5BA6A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5A15C2D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C4E0BE2" w14:textId="77777777" w:rsidTr="00573CC1">
        <w:trPr>
          <w:trHeight w:val="173"/>
        </w:trPr>
        <w:tc>
          <w:tcPr>
            <w:tcW w:w="299" w:type="dxa"/>
            <w:noWrap/>
            <w:vAlign w:val="center"/>
            <w:hideMark/>
          </w:tcPr>
          <w:p w14:paraId="59650A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144F05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Metadata/Provenance</w:t>
            </w:r>
          </w:p>
        </w:tc>
        <w:tc>
          <w:tcPr>
            <w:tcW w:w="3510" w:type="dxa"/>
            <w:vAlign w:val="center"/>
          </w:tcPr>
          <w:p w14:paraId="369753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important aspect of data collection process</w:t>
            </w:r>
          </w:p>
        </w:tc>
        <w:tc>
          <w:tcPr>
            <w:tcW w:w="270" w:type="dxa"/>
            <w:vAlign w:val="center"/>
          </w:tcPr>
          <w:p w14:paraId="6668F6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3B664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448FD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6EB69B" w14:textId="77777777" w:rsidTr="00573CC1">
        <w:trPr>
          <w:trHeight w:val="173"/>
        </w:trPr>
        <w:tc>
          <w:tcPr>
            <w:tcW w:w="299" w:type="dxa"/>
            <w:noWrap/>
            <w:vAlign w:val="center"/>
            <w:hideMark/>
          </w:tcPr>
          <w:p w14:paraId="692AB77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6CD2C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Internet of Things</w:t>
            </w:r>
          </w:p>
        </w:tc>
        <w:tc>
          <w:tcPr>
            <w:tcW w:w="3510" w:type="dxa"/>
            <w:vAlign w:val="center"/>
          </w:tcPr>
          <w:p w14:paraId="282A0255" w14:textId="54689749" w:rsidR="00573CC1" w:rsidRPr="00620963" w:rsidRDefault="00EA0865" w:rsidP="00573CC1">
            <w:pPr>
              <w:pStyle w:val="TableEntry"/>
              <w:rPr>
                <w:rFonts w:ascii="Times New Roman" w:hAnsi="Times New Roman" w:cs="Times New Roman"/>
                <w:b w:val="0"/>
              </w:rPr>
            </w:pPr>
            <w:r>
              <w:rPr>
                <w:rFonts w:ascii="Times New Roman" w:hAnsi="Times New Roman" w:cs="Times New Roman"/>
                <w:b w:val="0"/>
              </w:rPr>
              <w:t>Dominant source of commodity</w:t>
            </w:r>
            <w:r w:rsidR="001E16AB">
              <w:rPr>
                <w:rFonts w:ascii="Times New Roman" w:hAnsi="Times New Roman" w:cs="Times New Roman"/>
                <w:b w:val="0"/>
              </w:rPr>
              <w:t xml:space="preserve"> </w:t>
            </w:r>
            <w:r>
              <w:rPr>
                <w:rFonts w:ascii="Times New Roman" w:hAnsi="Times New Roman" w:cs="Times New Roman"/>
                <w:b w:val="0"/>
              </w:rPr>
              <w:t>data in future</w:t>
            </w:r>
          </w:p>
        </w:tc>
        <w:tc>
          <w:tcPr>
            <w:tcW w:w="270" w:type="dxa"/>
            <w:vAlign w:val="center"/>
          </w:tcPr>
          <w:p w14:paraId="6EA847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8D48409" w14:textId="2C1C269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1BDA229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A33212A" w14:textId="77777777" w:rsidTr="00573CC1">
        <w:trPr>
          <w:trHeight w:val="173"/>
        </w:trPr>
        <w:tc>
          <w:tcPr>
            <w:tcW w:w="299" w:type="dxa"/>
            <w:noWrap/>
            <w:vAlign w:val="center"/>
            <w:hideMark/>
          </w:tcPr>
          <w:p w14:paraId="24601C6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162F12F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HPC Simulations</w:t>
            </w:r>
          </w:p>
        </w:tc>
        <w:tc>
          <w:tcPr>
            <w:tcW w:w="3510" w:type="dxa"/>
            <w:vAlign w:val="center"/>
          </w:tcPr>
          <w:p w14:paraId="26F8066B" w14:textId="6B9533CD" w:rsidR="00573CC1" w:rsidRPr="00620963" w:rsidRDefault="001E16AB" w:rsidP="00573CC1">
            <w:pPr>
              <w:pStyle w:val="TableEntry"/>
              <w:rPr>
                <w:rFonts w:ascii="Times New Roman" w:hAnsi="Times New Roman" w:cs="Times New Roman"/>
                <w:b w:val="0"/>
              </w:rPr>
            </w:pPr>
            <w:r>
              <w:rPr>
                <w:rFonts w:ascii="Times New Roman" w:hAnsi="Times New Roman" w:cs="Times New Roman"/>
                <w:b w:val="0"/>
              </w:rPr>
              <w:t xml:space="preserve">Important in science research especially at </w:t>
            </w:r>
            <w:proofErr w:type="spellStart"/>
            <w:r>
              <w:rPr>
                <w:rFonts w:ascii="Times New Roman" w:hAnsi="Times New Roman" w:cs="Times New Roman"/>
                <w:b w:val="0"/>
              </w:rPr>
              <w:t>exascale</w:t>
            </w:r>
            <w:proofErr w:type="spellEnd"/>
          </w:p>
        </w:tc>
        <w:tc>
          <w:tcPr>
            <w:tcW w:w="270" w:type="dxa"/>
            <w:vAlign w:val="center"/>
          </w:tcPr>
          <w:p w14:paraId="141B0B8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9690B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3A7F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1D2EA10" w14:textId="77777777" w:rsidTr="00573CC1">
        <w:trPr>
          <w:trHeight w:val="173"/>
        </w:trPr>
        <w:tc>
          <w:tcPr>
            <w:tcW w:w="299" w:type="dxa"/>
            <w:noWrap/>
            <w:vAlign w:val="center"/>
            <w:hideMark/>
          </w:tcPr>
          <w:p w14:paraId="268C20D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68D40C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Geographic Information Systems;</w:t>
            </w:r>
          </w:p>
        </w:tc>
        <w:tc>
          <w:tcPr>
            <w:tcW w:w="3510" w:type="dxa"/>
            <w:vAlign w:val="center"/>
          </w:tcPr>
          <w:p w14:paraId="2A01BF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property but not for kernels</w:t>
            </w:r>
          </w:p>
        </w:tc>
        <w:tc>
          <w:tcPr>
            <w:tcW w:w="270" w:type="dxa"/>
            <w:vAlign w:val="center"/>
          </w:tcPr>
          <w:p w14:paraId="20171A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65E6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D5570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C770B96" w14:textId="77777777" w:rsidTr="00573CC1">
        <w:trPr>
          <w:trHeight w:val="173"/>
        </w:trPr>
        <w:tc>
          <w:tcPr>
            <w:tcW w:w="7015" w:type="dxa"/>
            <w:gridSpan w:val="6"/>
            <w:noWrap/>
            <w:vAlign w:val="center"/>
            <w:hideMark/>
          </w:tcPr>
          <w:p w14:paraId="536A34C3"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33EA18FD" w14:textId="77777777" w:rsidTr="00573CC1">
        <w:trPr>
          <w:trHeight w:val="173"/>
        </w:trPr>
        <w:tc>
          <w:tcPr>
            <w:tcW w:w="7015" w:type="dxa"/>
            <w:gridSpan w:val="6"/>
            <w:noWrap/>
            <w:vAlign w:val="center"/>
            <w:hideMark/>
          </w:tcPr>
          <w:p w14:paraId="6E043EC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Processing View (PV)</w:t>
            </w:r>
          </w:p>
        </w:tc>
      </w:tr>
      <w:tr w:rsidR="00573CC1" w:rsidRPr="005D3FD4" w14:paraId="146A6E75" w14:textId="77777777" w:rsidTr="00573CC1">
        <w:trPr>
          <w:trHeight w:val="173"/>
        </w:trPr>
        <w:tc>
          <w:tcPr>
            <w:tcW w:w="299" w:type="dxa"/>
            <w:noWrap/>
            <w:vAlign w:val="center"/>
            <w:hideMark/>
          </w:tcPr>
          <w:p w14:paraId="36CD659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0BE6CB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Micro-benchmarks</w:t>
            </w:r>
          </w:p>
        </w:tc>
        <w:tc>
          <w:tcPr>
            <w:tcW w:w="3510" w:type="dxa"/>
            <w:vAlign w:val="center"/>
          </w:tcPr>
          <w:p w14:paraId="245D06FD" w14:textId="7252C57F"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Important subset of </w:t>
            </w:r>
            <w:r w:rsidR="001E16AB">
              <w:rPr>
                <w:rFonts w:ascii="Times New Roman" w:hAnsi="Times New Roman" w:cs="Times New Roman"/>
                <w:b w:val="0"/>
              </w:rPr>
              <w:t xml:space="preserve">small </w:t>
            </w:r>
            <w:r w:rsidRPr="00620963">
              <w:rPr>
                <w:rFonts w:ascii="Times New Roman" w:hAnsi="Times New Roman" w:cs="Times New Roman"/>
                <w:b w:val="0"/>
              </w:rPr>
              <w:t>kernels</w:t>
            </w:r>
          </w:p>
        </w:tc>
        <w:tc>
          <w:tcPr>
            <w:tcW w:w="270" w:type="dxa"/>
            <w:vAlign w:val="center"/>
          </w:tcPr>
          <w:p w14:paraId="1FE1EA5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8E79C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8746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r>
      <w:tr w:rsidR="00573CC1" w:rsidRPr="005D3FD4" w14:paraId="64B08B7E" w14:textId="77777777" w:rsidTr="00573CC1">
        <w:trPr>
          <w:trHeight w:val="173"/>
        </w:trPr>
        <w:tc>
          <w:tcPr>
            <w:tcW w:w="299" w:type="dxa"/>
            <w:noWrap/>
            <w:vAlign w:val="center"/>
            <w:hideMark/>
          </w:tcPr>
          <w:p w14:paraId="521C4A1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253D23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Local Analytics</w:t>
            </w:r>
            <w:r>
              <w:rPr>
                <w:rFonts w:ascii="Times New Roman" w:hAnsi="Times New Roman" w:cs="Times New Roman"/>
                <w:b w:val="0"/>
              </w:rPr>
              <w:t xml:space="preserve"> or Informatics</w:t>
            </w:r>
          </w:p>
        </w:tc>
        <w:tc>
          <w:tcPr>
            <w:tcW w:w="3510" w:type="dxa"/>
            <w:vAlign w:val="center"/>
          </w:tcPr>
          <w:p w14:paraId="04B44AB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Well defined but overlaps Pleasingly Parallel</w:t>
            </w:r>
          </w:p>
        </w:tc>
        <w:tc>
          <w:tcPr>
            <w:tcW w:w="270" w:type="dxa"/>
            <w:vAlign w:val="center"/>
          </w:tcPr>
          <w:p w14:paraId="13A42EC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CA3FE6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5A64B64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02396FC" w14:textId="77777777" w:rsidTr="00573CC1">
        <w:trPr>
          <w:trHeight w:val="173"/>
        </w:trPr>
        <w:tc>
          <w:tcPr>
            <w:tcW w:w="299" w:type="dxa"/>
            <w:noWrap/>
            <w:vAlign w:val="center"/>
          </w:tcPr>
          <w:p w14:paraId="63E43D3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60E062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Global Analytics</w:t>
            </w:r>
            <w:r>
              <w:rPr>
                <w:rFonts w:ascii="Times New Roman" w:hAnsi="Times New Roman" w:cs="Times New Roman"/>
                <w:b w:val="0"/>
              </w:rPr>
              <w:t xml:space="preserve"> or Informatics</w:t>
            </w:r>
          </w:p>
        </w:tc>
        <w:tc>
          <w:tcPr>
            <w:tcW w:w="3510" w:type="dxa"/>
            <w:vAlign w:val="center"/>
          </w:tcPr>
          <w:p w14:paraId="230FF5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that includes parallel Mahout (E.g. </w:t>
            </w:r>
            <w:proofErr w:type="spellStart"/>
            <w:r>
              <w:rPr>
                <w:rFonts w:ascii="Times New Roman" w:hAnsi="Times New Roman" w:cs="Times New Roman"/>
                <w:b w:val="0"/>
              </w:rPr>
              <w:t>Kmeans</w:t>
            </w:r>
            <w:proofErr w:type="spellEnd"/>
            <w:r>
              <w:rPr>
                <w:rFonts w:ascii="Times New Roman" w:hAnsi="Times New Roman" w:cs="Times New Roman"/>
                <w:b w:val="0"/>
              </w:rPr>
              <w:t>) and Hive (database)</w:t>
            </w:r>
          </w:p>
        </w:tc>
        <w:tc>
          <w:tcPr>
            <w:tcW w:w="270" w:type="dxa"/>
            <w:vAlign w:val="center"/>
          </w:tcPr>
          <w:p w14:paraId="3642FF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35AC5CA" w14:textId="1DD666B4"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36" w:type="dxa"/>
            <w:vAlign w:val="center"/>
          </w:tcPr>
          <w:p w14:paraId="0C62AA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9DB14D9" w14:textId="77777777" w:rsidTr="00573CC1">
        <w:trPr>
          <w:trHeight w:val="173"/>
        </w:trPr>
        <w:tc>
          <w:tcPr>
            <w:tcW w:w="299" w:type="dxa"/>
            <w:noWrap/>
            <w:vAlign w:val="center"/>
          </w:tcPr>
          <w:p w14:paraId="3064139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0A50841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Base Statistics</w:t>
            </w:r>
          </w:p>
        </w:tc>
        <w:tc>
          <w:tcPr>
            <w:tcW w:w="3510" w:type="dxa"/>
            <w:vAlign w:val="center"/>
          </w:tcPr>
          <w:p w14:paraId="4DE81FFA" w14:textId="3B079356"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 xml:space="preserve">Describes simple statistical averages needing simple MapReduce. </w:t>
            </w:r>
            <w:proofErr w:type="spellStart"/>
            <w:r w:rsidRPr="00620963">
              <w:rPr>
                <w:rFonts w:ascii="Times New Roman" w:hAnsi="Times New Roman" w:cs="Times New Roman"/>
                <w:b w:val="0"/>
              </w:rPr>
              <w:t>MRStat</w:t>
            </w:r>
            <w:proofErr w:type="spellEnd"/>
            <w:r w:rsidRPr="00620963">
              <w:rPr>
                <w:rFonts w:ascii="Times New Roman" w:hAnsi="Times New Roman" w:cs="Times New Roman"/>
                <w:b w:val="0"/>
              </w:rPr>
              <w:t xml:space="preserve"> in </w:t>
            </w:r>
            <w:r w:rsidRPr="00620963">
              <w:rPr>
                <w:b w:val="0"/>
              </w:rPr>
              <w:fldChar w:fldCharType="begin"/>
            </w:r>
            <w:r w:rsidR="00DB6D07">
              <w:rPr>
                <w:b w:val="0"/>
              </w:rPr>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620963">
              <w:rPr>
                <w:b w:val="0"/>
              </w:rPr>
              <w:fldChar w:fldCharType="separate"/>
            </w:r>
            <w:r w:rsidR="00DB6D07">
              <w:rPr>
                <w:b w:val="0"/>
                <w:noProof/>
              </w:rPr>
              <w:t>[7]</w:t>
            </w:r>
            <w:r w:rsidRPr="00620963">
              <w:rPr>
                <w:b w:val="0"/>
              </w:rPr>
              <w:fldChar w:fldCharType="end"/>
            </w:r>
          </w:p>
        </w:tc>
        <w:tc>
          <w:tcPr>
            <w:tcW w:w="270" w:type="dxa"/>
            <w:vAlign w:val="center"/>
          </w:tcPr>
          <w:p w14:paraId="5D1F877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D9C0126" w14:textId="2C3C8E6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04E4D56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0245A49A" w14:textId="77777777" w:rsidTr="00573CC1">
        <w:trPr>
          <w:trHeight w:val="173"/>
        </w:trPr>
        <w:tc>
          <w:tcPr>
            <w:tcW w:w="299" w:type="dxa"/>
            <w:noWrap/>
            <w:vAlign w:val="center"/>
            <w:hideMark/>
          </w:tcPr>
          <w:p w14:paraId="44BBB98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70C92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Recommender Engine</w:t>
            </w:r>
          </w:p>
        </w:tc>
        <w:tc>
          <w:tcPr>
            <w:tcW w:w="3510" w:type="dxa"/>
            <w:vAlign w:val="center"/>
          </w:tcPr>
          <w:p w14:paraId="70786A9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type of machine learning of especial importance commercially</w:t>
            </w:r>
          </w:p>
        </w:tc>
        <w:tc>
          <w:tcPr>
            <w:tcW w:w="270" w:type="dxa"/>
            <w:vAlign w:val="center"/>
          </w:tcPr>
          <w:p w14:paraId="569D56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D1DA87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25D5485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3BA14A4" w14:textId="77777777" w:rsidTr="00573CC1">
        <w:trPr>
          <w:trHeight w:val="173"/>
        </w:trPr>
        <w:tc>
          <w:tcPr>
            <w:tcW w:w="299" w:type="dxa"/>
            <w:noWrap/>
            <w:vAlign w:val="center"/>
            <w:hideMark/>
          </w:tcPr>
          <w:p w14:paraId="44C85DB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55C12BE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Search/Query/Index</w:t>
            </w:r>
          </w:p>
        </w:tc>
        <w:tc>
          <w:tcPr>
            <w:tcW w:w="3510" w:type="dxa"/>
            <w:vAlign w:val="center"/>
          </w:tcPr>
          <w:p w14:paraId="6EBDFA48" w14:textId="55F1397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important class of algorithms </w:t>
            </w:r>
            <w:r w:rsidR="001E16AB">
              <w:rPr>
                <w:rFonts w:ascii="Times New Roman" w:hAnsi="Times New Roman" w:cs="Times New Roman"/>
                <w:b w:val="0"/>
              </w:rPr>
              <w:t xml:space="preserve"> in industry</w:t>
            </w:r>
          </w:p>
        </w:tc>
        <w:tc>
          <w:tcPr>
            <w:tcW w:w="270" w:type="dxa"/>
            <w:vAlign w:val="center"/>
          </w:tcPr>
          <w:p w14:paraId="093793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41A76E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764FF0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C6B4AD8" w14:textId="77777777" w:rsidTr="00573CC1">
        <w:trPr>
          <w:trHeight w:val="173"/>
        </w:trPr>
        <w:tc>
          <w:tcPr>
            <w:tcW w:w="299" w:type="dxa"/>
            <w:noWrap/>
            <w:vAlign w:val="center"/>
            <w:hideMark/>
          </w:tcPr>
          <w:p w14:paraId="44B6CEA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3422352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Classification</w:t>
            </w:r>
          </w:p>
        </w:tc>
        <w:tc>
          <w:tcPr>
            <w:tcW w:w="3510" w:type="dxa"/>
            <w:vAlign w:val="center"/>
          </w:tcPr>
          <w:p w14:paraId="1F5F0A1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p>
        </w:tc>
        <w:tc>
          <w:tcPr>
            <w:tcW w:w="270" w:type="dxa"/>
            <w:vAlign w:val="center"/>
          </w:tcPr>
          <w:p w14:paraId="1C13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42119E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8ED8DF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9477377" w14:textId="77777777" w:rsidTr="00573CC1">
        <w:trPr>
          <w:trHeight w:val="173"/>
        </w:trPr>
        <w:tc>
          <w:tcPr>
            <w:tcW w:w="299" w:type="dxa"/>
            <w:noWrap/>
            <w:vAlign w:val="center"/>
            <w:hideMark/>
          </w:tcPr>
          <w:p w14:paraId="0B22F05A"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566B62C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Learning</w:t>
            </w:r>
          </w:p>
        </w:tc>
        <w:tc>
          <w:tcPr>
            <w:tcW w:w="3510" w:type="dxa"/>
            <w:vAlign w:val="center"/>
          </w:tcPr>
          <w:p w14:paraId="70B9E52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Includes deep learning as category. </w:t>
            </w:r>
          </w:p>
        </w:tc>
        <w:tc>
          <w:tcPr>
            <w:tcW w:w="270" w:type="dxa"/>
            <w:vAlign w:val="center"/>
          </w:tcPr>
          <w:p w14:paraId="26980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1B738F" w14:textId="040B986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52CF88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F2DF1CD" w14:textId="77777777" w:rsidTr="00573CC1">
        <w:trPr>
          <w:trHeight w:val="173"/>
        </w:trPr>
        <w:tc>
          <w:tcPr>
            <w:tcW w:w="299" w:type="dxa"/>
            <w:noWrap/>
            <w:vAlign w:val="center"/>
            <w:hideMark/>
          </w:tcPr>
          <w:p w14:paraId="352571F3"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9</w:t>
            </w:r>
          </w:p>
        </w:tc>
        <w:tc>
          <w:tcPr>
            <w:tcW w:w="2430" w:type="dxa"/>
            <w:noWrap/>
            <w:vAlign w:val="center"/>
            <w:hideMark/>
          </w:tcPr>
          <w:p w14:paraId="789149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Optimization Methodology ( ML= Machine Learning, NO = Nonlinear Optimization, LS = Least Squares, EM = expectation maximization, LQP = Linear/Quadratic Programming, CO = Combinatorial Optimization)</w:t>
            </w:r>
          </w:p>
        </w:tc>
        <w:tc>
          <w:tcPr>
            <w:tcW w:w="3510" w:type="dxa"/>
            <w:vAlign w:val="center"/>
          </w:tcPr>
          <w:p w14:paraId="78B6CB0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LQP and CO overshadowed by machine learning but important where used. ML includes many analytics which are often NO and EM and sometimes LS (or similar Maximum Lik</w:t>
            </w:r>
            <w:r>
              <w:rPr>
                <w:rFonts w:ascii="Times New Roman" w:hAnsi="Times New Roman" w:cs="Times New Roman"/>
                <w:b w:val="0"/>
              </w:rPr>
              <w:t>e</w:t>
            </w:r>
            <w:r w:rsidRPr="00620963">
              <w:rPr>
                <w:rFonts w:ascii="Times New Roman" w:hAnsi="Times New Roman" w:cs="Times New Roman"/>
                <w:b w:val="0"/>
              </w:rPr>
              <w:t>lihood)</w:t>
            </w:r>
          </w:p>
        </w:tc>
        <w:tc>
          <w:tcPr>
            <w:tcW w:w="270" w:type="dxa"/>
            <w:vAlign w:val="center"/>
          </w:tcPr>
          <w:p w14:paraId="17975E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5226B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492CF7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F5320CE" w14:textId="77777777" w:rsidTr="00573CC1">
        <w:trPr>
          <w:trHeight w:val="173"/>
        </w:trPr>
        <w:tc>
          <w:tcPr>
            <w:tcW w:w="299" w:type="dxa"/>
            <w:noWrap/>
            <w:vAlign w:val="center"/>
            <w:hideMark/>
          </w:tcPr>
          <w:p w14:paraId="20A243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0BF3340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Streaming</w:t>
            </w:r>
          </w:p>
        </w:tc>
        <w:tc>
          <w:tcPr>
            <w:tcW w:w="3510" w:type="dxa"/>
            <w:vAlign w:val="center"/>
          </w:tcPr>
          <w:p w14:paraId="0C208089" w14:textId="6510FA7E"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ass</w:t>
            </w:r>
            <w:r w:rsidR="00C008FF">
              <w:rPr>
                <w:rFonts w:ascii="Times New Roman" w:hAnsi="Times New Roman" w:cs="Times New Roman"/>
                <w:b w:val="0"/>
              </w:rPr>
              <w:t xml:space="preserve">ociated with Internet of Things. Can be called DDDAS </w:t>
            </w:r>
            <w:r w:rsidR="00C008FF" w:rsidRPr="00C008FF">
              <w:rPr>
                <w:rFonts w:ascii="Times New Roman" w:hAnsi="Times New Roman" w:cs="Times New Roman"/>
                <w:b w:val="0"/>
              </w:rPr>
              <w:t>Dynamic Data-Driven Application Systems</w:t>
            </w:r>
          </w:p>
        </w:tc>
        <w:tc>
          <w:tcPr>
            <w:tcW w:w="270" w:type="dxa"/>
            <w:vAlign w:val="center"/>
          </w:tcPr>
          <w:p w14:paraId="55EFC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AFA5A05" w14:textId="50F7B3E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215C5C7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B795E88" w14:textId="77777777" w:rsidTr="00573CC1">
        <w:trPr>
          <w:trHeight w:val="173"/>
        </w:trPr>
        <w:tc>
          <w:tcPr>
            <w:tcW w:w="299" w:type="dxa"/>
            <w:noWrap/>
            <w:vAlign w:val="center"/>
            <w:hideMark/>
          </w:tcPr>
          <w:p w14:paraId="631E832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249A8D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Alignment</w:t>
            </w:r>
          </w:p>
        </w:tc>
        <w:tc>
          <w:tcPr>
            <w:tcW w:w="3510" w:type="dxa"/>
            <w:vAlign w:val="center"/>
          </w:tcPr>
          <w:p w14:paraId="582D2D74" w14:textId="34CA5189"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 in BLAST</w:t>
            </w:r>
          </w:p>
        </w:tc>
        <w:tc>
          <w:tcPr>
            <w:tcW w:w="270" w:type="dxa"/>
            <w:vAlign w:val="center"/>
          </w:tcPr>
          <w:p w14:paraId="583595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ABDF191" w14:textId="278F443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3E8F7D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11120D9" w14:textId="77777777" w:rsidTr="00573CC1">
        <w:trPr>
          <w:trHeight w:val="173"/>
        </w:trPr>
        <w:tc>
          <w:tcPr>
            <w:tcW w:w="299" w:type="dxa"/>
            <w:noWrap/>
            <w:vAlign w:val="center"/>
            <w:hideMark/>
          </w:tcPr>
          <w:p w14:paraId="1A2C564F"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31F7D2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Linear Algebra Kernels</w:t>
            </w:r>
          </w:p>
        </w:tc>
        <w:tc>
          <w:tcPr>
            <w:tcW w:w="3510" w:type="dxa"/>
            <w:vAlign w:val="center"/>
          </w:tcPr>
          <w:p w14:paraId="0B51064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Important property of some analytics</w:t>
            </w:r>
          </w:p>
        </w:tc>
        <w:tc>
          <w:tcPr>
            <w:tcW w:w="270" w:type="dxa"/>
            <w:vAlign w:val="center"/>
          </w:tcPr>
          <w:p w14:paraId="3E6B9C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1553842" w14:textId="3B92D8BB"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D5C1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9A09D29" w14:textId="77777777" w:rsidTr="00573CC1">
        <w:trPr>
          <w:trHeight w:val="173"/>
        </w:trPr>
        <w:tc>
          <w:tcPr>
            <w:tcW w:w="299" w:type="dxa"/>
            <w:noWrap/>
            <w:vAlign w:val="center"/>
            <w:hideMark/>
          </w:tcPr>
          <w:p w14:paraId="1925F9E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60EFE66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Graph Algorithms</w:t>
            </w:r>
          </w:p>
        </w:tc>
        <w:tc>
          <w:tcPr>
            <w:tcW w:w="3510" w:type="dxa"/>
            <w:vAlign w:val="center"/>
          </w:tcPr>
          <w:p w14:paraId="6E6804EA" w14:textId="6D87158D"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 often hard</w:t>
            </w:r>
          </w:p>
        </w:tc>
        <w:tc>
          <w:tcPr>
            <w:tcW w:w="270" w:type="dxa"/>
            <w:vAlign w:val="center"/>
          </w:tcPr>
          <w:p w14:paraId="27918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51A9582" w14:textId="611AC18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7E650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15410D4A" w14:textId="77777777" w:rsidTr="00573CC1">
        <w:trPr>
          <w:trHeight w:val="173"/>
        </w:trPr>
        <w:tc>
          <w:tcPr>
            <w:tcW w:w="299" w:type="dxa"/>
            <w:noWrap/>
            <w:vAlign w:val="center"/>
            <w:hideMark/>
          </w:tcPr>
          <w:p w14:paraId="41B9EA7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14639B8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Visualization</w:t>
            </w:r>
          </w:p>
        </w:tc>
        <w:tc>
          <w:tcPr>
            <w:tcW w:w="3510" w:type="dxa"/>
            <w:vAlign w:val="center"/>
          </w:tcPr>
          <w:p w14:paraId="4C52B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Clearly important aspect of data analysis but different in character to most other facets</w:t>
            </w:r>
          </w:p>
        </w:tc>
        <w:tc>
          <w:tcPr>
            <w:tcW w:w="270" w:type="dxa"/>
            <w:vAlign w:val="center"/>
          </w:tcPr>
          <w:p w14:paraId="1B3FC2F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782851E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3DDAFDA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bl>
    <w:p w14:paraId="277BA8CA" w14:textId="12F1687A" w:rsidR="00573CC1" w:rsidRPr="00573CC1" w:rsidRDefault="00573CC1" w:rsidP="00573CC1">
      <w:pPr>
        <w:pStyle w:val="CaptionLong"/>
      </w:pPr>
      <w:r w:rsidRPr="00303501">
        <w:t xml:space="preserve">Table </w:t>
      </w:r>
      <w:r>
        <w:t>A</w:t>
      </w:r>
      <w:r w:rsidRPr="00303501">
        <w:t xml:space="preserve">: The four views and their constituent facets: H High Use; M Medium use; S Small use; N essentially no use; - inapplicable; U Unknown. SP is SPIDAL project of section </w:t>
      </w:r>
      <w:r w:rsidR="00860951">
        <w:t>3.1</w:t>
      </w:r>
      <w:r w:rsidRPr="00303501">
        <w:t xml:space="preserve"> </w:t>
      </w:r>
      <w:r w:rsidRPr="00303501">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rsidRPr="00303501">
        <w:fldChar w:fldCharType="separate"/>
      </w:r>
      <w:r w:rsidR="00DB6D07">
        <w:rPr>
          <w:noProof/>
        </w:rPr>
        <w:t>[13]</w:t>
      </w:r>
      <w:r w:rsidRPr="00303501">
        <w:fldChar w:fldCharType="end"/>
      </w:r>
      <w:r w:rsidRPr="00303501">
        <w:t xml:space="preserve">. DB is Database analysis of section </w:t>
      </w:r>
      <w:r w:rsidR="00860951">
        <w:t>3</w:t>
      </w:r>
      <w:r w:rsidRPr="00303501">
        <w:t xml:space="preserve">.2 </w:t>
      </w:r>
      <w:r w:rsidRPr="00303501">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Pr="00303501">
        <w:fldChar w:fldCharType="separate"/>
      </w:r>
      <w:r w:rsidR="00DB6D07">
        <w:rPr>
          <w:noProof/>
        </w:rPr>
        <w:t>[15]</w:t>
      </w:r>
      <w:r w:rsidRPr="00303501">
        <w:fldChar w:fldCharType="end"/>
      </w:r>
      <w:r w:rsidRPr="00303501">
        <w:t xml:space="preserve">. NI is NIST Public Working Group Use Case Working Group analysis </w:t>
      </w:r>
      <w:r w:rsidRPr="00303501">
        <w:fldChar w:fldCharType="begin"/>
      </w:r>
      <w:r w:rsidR="00DB6D07">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303501">
        <w:fldChar w:fldCharType="separate"/>
      </w:r>
      <w:r w:rsidR="00DB6D07">
        <w:rPr>
          <w:noProof/>
        </w:rPr>
        <w:t>[7]</w:t>
      </w:r>
      <w:r w:rsidRPr="00303501">
        <w:fldChar w:fldCharType="end"/>
      </w:r>
    </w:p>
    <w:p w14:paraId="78777AD3" w14:textId="77777777" w:rsidR="00B05D6E" w:rsidRDefault="00B05D6E">
      <w:pPr>
        <w:pStyle w:val="HeadingUnn1"/>
      </w:pPr>
      <w:r>
        <w:t>References</w:t>
      </w:r>
    </w:p>
    <w:p w14:paraId="1BF30093" w14:textId="08916090" w:rsidR="00DF717D" w:rsidRPr="00DF717D" w:rsidRDefault="00276557" w:rsidP="00DF717D">
      <w:pPr>
        <w:pStyle w:val="EndNoteBibliography"/>
        <w:ind w:left="360" w:hanging="360"/>
      </w:pPr>
      <w:r w:rsidRPr="00677D5F">
        <w:fldChar w:fldCharType="begin"/>
      </w:r>
      <w:r w:rsidRPr="00677D5F">
        <w:instrText xml:space="preserve"> ADDIN EN.REFLIST </w:instrText>
      </w:r>
      <w:r w:rsidRPr="00677D5F">
        <w:fldChar w:fldCharType="separate"/>
      </w:r>
      <w:r w:rsidR="00DF717D" w:rsidRPr="00DF717D">
        <w:t>[1]</w:t>
      </w:r>
      <w:r w:rsidR="00DF717D" w:rsidRPr="00DF717D">
        <w:tab/>
        <w:t xml:space="preserve">Geoffrey Fox, D. R. Mani, and Saumyadipta Pyne, </w:t>
      </w:r>
      <w:r w:rsidR="00DF717D" w:rsidRPr="00DF717D">
        <w:rPr>
          <w:i/>
        </w:rPr>
        <w:t>Parallel Deterministic Annealing Clustering and its Application to LC-MS Data Analysis</w:t>
      </w:r>
      <w:r w:rsidR="00DF717D" w:rsidRPr="00DF717D">
        <w:t>, in</w:t>
      </w:r>
      <w:r w:rsidR="00DF717D" w:rsidRPr="00DF717D">
        <w:rPr>
          <w:i/>
        </w:rPr>
        <w:t xml:space="preserve"> IEEE International Conference on Big Data</w:t>
      </w:r>
      <w:r w:rsidR="00DF717D" w:rsidRPr="00DF717D">
        <w:t xml:space="preserve">. October 6-9, 2013. Santa Clara, CA, USA, . DOI: </w:t>
      </w:r>
      <w:hyperlink r:id="rId25" w:history="1">
        <w:r w:rsidR="00DF717D" w:rsidRPr="00DF717D">
          <w:rPr>
            <w:rStyle w:val="Hyperlink"/>
          </w:rPr>
          <w:t>http://dx.doi.org/10.1109/BigData.2013.6691636</w:t>
        </w:r>
      </w:hyperlink>
      <w:r w:rsidR="00DF717D" w:rsidRPr="00DF717D">
        <w:t>.</w:t>
      </w:r>
    </w:p>
    <w:p w14:paraId="7101D0C3" w14:textId="1BD8FD81" w:rsidR="00DF717D" w:rsidRPr="00DF717D" w:rsidRDefault="00DF717D" w:rsidP="00DF717D">
      <w:pPr>
        <w:pStyle w:val="EndNoteBibliography"/>
        <w:ind w:left="360" w:hanging="360"/>
      </w:pPr>
      <w:r w:rsidRPr="00DF717D">
        <w:t>[2]</w:t>
      </w:r>
      <w:r w:rsidRPr="00DF717D">
        <w:tab/>
        <w:t xml:space="preserve">Asanovic, K., R. Bodik, B.C. Catanzaro, J.J. Gebis, P. Husbands, K. Keutzer, D.A. Patterson, W.L. Plishker, J. Shalf, S.W. Williams, and K.A. Yelick. </w:t>
      </w:r>
      <w:r w:rsidRPr="00DF717D">
        <w:rPr>
          <w:i/>
        </w:rPr>
        <w:t>The Landscape of Parallel Computing Research: A View from Berkeley</w:t>
      </w:r>
      <w:r w:rsidRPr="00DF717D">
        <w:t xml:space="preserve">.  2006 December 18 [accessed 2009 December]; Available from: </w:t>
      </w:r>
      <w:hyperlink r:id="rId26" w:history="1">
        <w:r w:rsidRPr="00DF717D">
          <w:rPr>
            <w:rStyle w:val="Hyperlink"/>
          </w:rPr>
          <w:t>http://www.eecs.berkeley.edu/Pubs/TechRpts/2006/EECS-2006-183.html</w:t>
        </w:r>
      </w:hyperlink>
      <w:r w:rsidRPr="00DF717D">
        <w:t>.</w:t>
      </w:r>
    </w:p>
    <w:p w14:paraId="2FA72D96" w14:textId="0686FEB7" w:rsidR="00DF717D" w:rsidRPr="00DF717D" w:rsidRDefault="00DF717D" w:rsidP="00DF717D">
      <w:pPr>
        <w:pStyle w:val="EndNoteBibliography"/>
        <w:ind w:left="360" w:hanging="360"/>
      </w:pPr>
      <w:r w:rsidRPr="00DF717D">
        <w:t>[3]</w:t>
      </w:r>
      <w:r w:rsidRPr="00DF717D">
        <w:tab/>
        <w:t xml:space="preserve">Committee on the Analysis of Massive Data; Committee on Applied and Theoretical Statistics; Board on Mathematical Sciences and Their Applications; Division on Engineering and Physical Sciences; </w:t>
      </w:r>
      <w:r w:rsidRPr="00DF717D">
        <w:lastRenderedPageBreak/>
        <w:t xml:space="preserve">National Research Council, </w:t>
      </w:r>
      <w:r w:rsidRPr="00DF717D">
        <w:rPr>
          <w:i/>
        </w:rPr>
        <w:t>Frontiers in Massive Data Analysis</w:t>
      </w:r>
      <w:r w:rsidRPr="00DF717D">
        <w:t xml:space="preserve">. 2013: National Academies Press. </w:t>
      </w:r>
      <w:hyperlink r:id="rId27" w:history="1">
        <w:r w:rsidRPr="00DF717D">
          <w:rPr>
            <w:rStyle w:val="Hyperlink"/>
          </w:rPr>
          <w:t>http://www.nap.edu/catalog.php?record_id=18374</w:t>
        </w:r>
      </w:hyperlink>
    </w:p>
    <w:p w14:paraId="4C820FEB" w14:textId="111A6C1F" w:rsidR="00DF717D" w:rsidRPr="00DF717D" w:rsidRDefault="00DF717D" w:rsidP="00DF717D">
      <w:pPr>
        <w:pStyle w:val="EndNoteBibliography"/>
        <w:ind w:left="360" w:hanging="360"/>
      </w:pPr>
      <w:r w:rsidRPr="00DF717D">
        <w:t>[4]</w:t>
      </w:r>
      <w:r w:rsidRPr="00DF717D">
        <w:tab/>
        <w:t xml:space="preserve">Shantenu Jha, Judy Qiu, Andre Luckow, Pradeep Mantha, and Geoffrey C. Fox, </w:t>
      </w:r>
      <w:r w:rsidRPr="00DF717D">
        <w:rPr>
          <w:i/>
        </w:rPr>
        <w:t>A Tale of Two Data-Intensive Approaches: Applications, Architectures and Infrastructure</w:t>
      </w:r>
      <w:r w:rsidRPr="00DF717D">
        <w:t xml:space="preserve">, in </w:t>
      </w:r>
      <w:r w:rsidRPr="00DF717D">
        <w:rPr>
          <w:i/>
        </w:rPr>
        <w:t>3rd International IEEE Congress on Big Data Application and Experience Track</w:t>
      </w:r>
      <w:r w:rsidRPr="00DF717D">
        <w:t xml:space="preserve">. June 27- July 2, 2014. Anchorage, Alaska. </w:t>
      </w:r>
      <w:hyperlink r:id="rId28" w:history="1">
        <w:r w:rsidRPr="00DF717D">
          <w:rPr>
            <w:rStyle w:val="Hyperlink"/>
          </w:rPr>
          <w:t>http://arxiv.org/abs/1403.1528</w:t>
        </w:r>
      </w:hyperlink>
      <w:r w:rsidRPr="00DF717D">
        <w:t xml:space="preserve">. </w:t>
      </w:r>
    </w:p>
    <w:p w14:paraId="38D4DC27" w14:textId="59CA6558" w:rsidR="00DF717D" w:rsidRPr="00DF717D" w:rsidRDefault="00DF717D" w:rsidP="00DF717D">
      <w:pPr>
        <w:pStyle w:val="EndNoteBibliography"/>
        <w:ind w:left="360" w:hanging="360"/>
      </w:pPr>
      <w:r w:rsidRPr="00DF717D">
        <w:t>[5]</w:t>
      </w:r>
      <w:r w:rsidRPr="00DF717D">
        <w:tab/>
        <w:t xml:space="preserve">Geoffrey C.Fox, Shantenu Jha, Judy Qiu, and Andre Luckow, </w:t>
      </w:r>
      <w:r w:rsidRPr="00DF717D">
        <w:rPr>
          <w:i/>
        </w:rPr>
        <w:t>Towards an Understanding of Facets and Exemplars of Big Data Applications</w:t>
      </w:r>
      <w:r w:rsidRPr="00DF717D">
        <w:t xml:space="preserve">, in </w:t>
      </w:r>
      <w:r w:rsidRPr="00DF717D">
        <w:rPr>
          <w:i/>
        </w:rPr>
        <w:t xml:space="preserve">20 Years of Beowulf: Workshop to Honor Thomas Sterling's 65th Birthday </w:t>
      </w:r>
      <w:r w:rsidRPr="00DF717D">
        <w:t xml:space="preserve">October 14, 2014. Annapolis </w:t>
      </w:r>
      <w:hyperlink r:id="rId29" w:history="1">
        <w:r w:rsidRPr="00DF717D">
          <w:rPr>
            <w:rStyle w:val="Hyperlink"/>
          </w:rPr>
          <w:t>http://grids.ucs.indiana.edu/ptliupages/publications/OgrePaperv9.pdf</w:t>
        </w:r>
      </w:hyperlink>
      <w:r w:rsidRPr="00DF717D">
        <w:t xml:space="preserve">. </w:t>
      </w:r>
    </w:p>
    <w:p w14:paraId="1E065FC6" w14:textId="1DD68059" w:rsidR="00DF717D" w:rsidRPr="00DF717D" w:rsidRDefault="00DF717D" w:rsidP="00DF717D">
      <w:pPr>
        <w:pStyle w:val="EndNoteBibliography"/>
        <w:ind w:left="360" w:hanging="360"/>
      </w:pPr>
      <w:r w:rsidRPr="00DF717D">
        <w:t>[6]</w:t>
      </w:r>
      <w:r w:rsidRPr="00DF717D">
        <w:tab/>
        <w:t xml:space="preserve">Judy Qiu, Shantenu Jha, Andre Luckow, and Geoffrey C.Fox, </w:t>
      </w:r>
      <w:r w:rsidRPr="00DF717D">
        <w:rPr>
          <w:i/>
        </w:rPr>
        <w:t>Towards HPC-ABDS: An Initial High-Performance Big Data Stack</w:t>
      </w:r>
      <w:r w:rsidRPr="00DF717D">
        <w:t xml:space="preserve">, in </w:t>
      </w:r>
      <w:r w:rsidRPr="00DF717D">
        <w:rPr>
          <w:i/>
        </w:rPr>
        <w:t>Building Robust Big Data Ecosystem ISO/IEC JTC 1 Study Group on Big Data</w:t>
      </w:r>
      <w:r w:rsidRPr="00DF717D">
        <w:t xml:space="preserve">. March 18-21, 2014. San Diego Supercomputer Center, San Diego. </w:t>
      </w:r>
      <w:hyperlink r:id="rId30" w:history="1">
        <w:r w:rsidRPr="00DF717D">
          <w:rPr>
            <w:rStyle w:val="Hyperlink"/>
          </w:rPr>
          <w:t>http://grids.ucs.indiana.edu/ptliupages/publications/nist-hpc-abds.pdf</w:t>
        </w:r>
      </w:hyperlink>
      <w:r w:rsidRPr="00DF717D">
        <w:t xml:space="preserve">. </w:t>
      </w:r>
    </w:p>
    <w:p w14:paraId="00863221" w14:textId="612893EB" w:rsidR="00DF717D" w:rsidRPr="00DF717D" w:rsidRDefault="00DF717D" w:rsidP="00DF717D">
      <w:pPr>
        <w:pStyle w:val="EndNoteBibliography"/>
        <w:ind w:left="360" w:hanging="360"/>
      </w:pPr>
      <w:r w:rsidRPr="00DF717D">
        <w:t>[7]</w:t>
      </w:r>
      <w:r w:rsidRPr="00DF717D">
        <w:tab/>
        <w:t xml:space="preserve">NIST, </w:t>
      </w:r>
      <w:r w:rsidRPr="00DF717D">
        <w:rPr>
          <w:i/>
        </w:rPr>
        <w:t>NIST Big Data Public Working Group (NBD-PWG) Use Cases and Requirements.</w:t>
      </w:r>
      <w:r w:rsidRPr="00DF717D">
        <w:t xml:space="preserve"> 2013. </w:t>
      </w:r>
      <w:hyperlink r:id="rId31" w:history="1">
        <w:r w:rsidRPr="00DF717D">
          <w:rPr>
            <w:rStyle w:val="Hyperlink"/>
          </w:rPr>
          <w:t>http://bigdatawg.nist.gov/usecases.php</w:t>
        </w:r>
      </w:hyperlink>
    </w:p>
    <w:p w14:paraId="00362496" w14:textId="358261D9" w:rsidR="00DF717D" w:rsidRPr="00DF717D" w:rsidRDefault="00DF717D" w:rsidP="00DF717D">
      <w:pPr>
        <w:pStyle w:val="EndNoteBibliography"/>
        <w:ind w:left="360" w:hanging="360"/>
      </w:pPr>
      <w:r w:rsidRPr="00DF717D">
        <w:t>[8]</w:t>
      </w:r>
      <w:r w:rsidRPr="00DF717D">
        <w:tab/>
        <w:t xml:space="preserve">Geoffrey Fox and Wo Chang, </w:t>
      </w:r>
      <w:r w:rsidRPr="00DF717D">
        <w:rPr>
          <w:i/>
        </w:rPr>
        <w:t>Big Data Use Cases and Requirements</w:t>
      </w:r>
      <w:r w:rsidRPr="00DF717D">
        <w:t xml:space="preserve">, in </w:t>
      </w:r>
      <w:r w:rsidRPr="00DF717D">
        <w:rPr>
          <w:i/>
        </w:rPr>
        <w:t xml:space="preserve">1st Big Data Interoperability Framework Workshop: Building Robust Big Data Ecosystem ISO/IEC JTC 1 Study Group on Big Data </w:t>
      </w:r>
      <w:r w:rsidRPr="00DF717D">
        <w:t xml:space="preserve">March 18 - 21, 2014. San Diego Supercomputer Center, San Diego. </w:t>
      </w:r>
      <w:hyperlink r:id="rId32" w:history="1">
        <w:r w:rsidRPr="00DF717D">
          <w:rPr>
            <w:rStyle w:val="Hyperlink"/>
          </w:rPr>
          <w:t>http://grids.ucs.indiana.edu/ptliupages/publications/NISTUseCase.pdf</w:t>
        </w:r>
      </w:hyperlink>
      <w:r w:rsidRPr="00DF717D">
        <w:t xml:space="preserve">. </w:t>
      </w:r>
    </w:p>
    <w:p w14:paraId="26DAE7B3" w14:textId="53B7CDB4" w:rsidR="00DF717D" w:rsidRPr="00DF717D" w:rsidRDefault="00DF717D" w:rsidP="00DF717D">
      <w:pPr>
        <w:pStyle w:val="EndNoteBibliography"/>
        <w:ind w:left="360" w:hanging="360"/>
      </w:pPr>
      <w:r w:rsidRPr="00DF717D">
        <w:t>[9]</w:t>
      </w:r>
      <w:r w:rsidRPr="00DF717D">
        <w:tab/>
        <w:t xml:space="preserve">NASA Advanced Supercomputing Division. </w:t>
      </w:r>
      <w:r w:rsidRPr="00DF717D">
        <w:rPr>
          <w:i/>
        </w:rPr>
        <w:t>NAS Parallel Benchmarks</w:t>
      </w:r>
      <w:r w:rsidRPr="00DF717D">
        <w:t xml:space="preserve">.  1991  [accessed 2014 March 28]; Available from: </w:t>
      </w:r>
      <w:hyperlink r:id="rId33" w:history="1">
        <w:r w:rsidRPr="00DF717D">
          <w:rPr>
            <w:rStyle w:val="Hyperlink"/>
          </w:rPr>
          <w:t>https://www.nas.nasa.gov/publications/npb.html</w:t>
        </w:r>
      </w:hyperlink>
      <w:r w:rsidRPr="00DF717D">
        <w:t>.</w:t>
      </w:r>
    </w:p>
    <w:p w14:paraId="350125B9" w14:textId="3784E877" w:rsidR="00DF717D" w:rsidRPr="00DF717D" w:rsidRDefault="00DF717D" w:rsidP="00DF717D">
      <w:pPr>
        <w:pStyle w:val="EndNoteBibliography"/>
        <w:ind w:left="360" w:hanging="360"/>
      </w:pPr>
      <w:r w:rsidRPr="00DF717D">
        <w:t>[10]</w:t>
      </w:r>
      <w:r w:rsidRPr="00DF717D">
        <w:tab/>
        <w:t xml:space="preserve">A. Petitet, R. C. Whaley, J. Dongarra, and A. Cleary. </w:t>
      </w:r>
      <w:r w:rsidRPr="00DF717D">
        <w:rPr>
          <w:i/>
        </w:rPr>
        <w:t>HPL - A Portable Implementation of the High-Performance Linpack Benchmark for Distributed-Memory Computers</w:t>
      </w:r>
      <w:r w:rsidRPr="00DF717D">
        <w:t xml:space="preserve">.  2008 September 10 [accessed 2014 July 19,]; Available from: </w:t>
      </w:r>
      <w:hyperlink r:id="rId34" w:history="1">
        <w:r w:rsidRPr="00DF717D">
          <w:rPr>
            <w:rStyle w:val="Hyperlink"/>
          </w:rPr>
          <w:t>http://www.netlib.org/benchmark/hpl/</w:t>
        </w:r>
      </w:hyperlink>
      <w:r w:rsidRPr="00DF717D">
        <w:t>.</w:t>
      </w:r>
    </w:p>
    <w:p w14:paraId="0FF7907C" w14:textId="77D38CC7" w:rsidR="00DF717D" w:rsidRPr="00DF717D" w:rsidRDefault="00DF717D" w:rsidP="00DF717D">
      <w:pPr>
        <w:pStyle w:val="EndNoteBibliography"/>
        <w:ind w:left="360" w:hanging="360"/>
      </w:pPr>
      <w:r w:rsidRPr="00DF717D">
        <w:t>[11]</w:t>
      </w:r>
      <w:r w:rsidRPr="00DF717D">
        <w:tab/>
        <w:t xml:space="preserve">Apache Hadoop. </w:t>
      </w:r>
      <w:r w:rsidRPr="00DF717D">
        <w:rPr>
          <w:i/>
        </w:rPr>
        <w:t>TeraSort map/reduce sort</w:t>
      </w:r>
      <w:r w:rsidRPr="00DF717D">
        <w:t xml:space="preserve">.   [accessed 2015 January 12]; Available from: </w:t>
      </w:r>
      <w:hyperlink r:id="rId35" w:history="1">
        <w:r w:rsidRPr="00DF717D">
          <w:rPr>
            <w:rStyle w:val="Hyperlink"/>
          </w:rPr>
          <w:t>http://hadoop.apache.org/docs/current/api/org/apache/hadoop/examples/terasort/package-summary.html</w:t>
        </w:r>
      </w:hyperlink>
      <w:r w:rsidRPr="00DF717D">
        <w:t>.</w:t>
      </w:r>
    </w:p>
    <w:p w14:paraId="05E388ED" w14:textId="13863AA0" w:rsidR="00DF717D" w:rsidRPr="00DF717D" w:rsidRDefault="00DF717D" w:rsidP="00DF717D">
      <w:pPr>
        <w:pStyle w:val="EndNoteBibliography"/>
        <w:ind w:left="360" w:hanging="360"/>
      </w:pPr>
      <w:r w:rsidRPr="00DF717D">
        <w:t>[12]</w:t>
      </w:r>
      <w:r w:rsidRPr="00DF717D">
        <w:tab/>
      </w:r>
      <w:r w:rsidRPr="00DF717D">
        <w:rPr>
          <w:i/>
        </w:rPr>
        <w:t>SPEC's Benchmarks</w:t>
      </w:r>
      <w:r w:rsidRPr="00DF717D">
        <w:t xml:space="preserve">.   [accessed 2015 January 12]; Available from: </w:t>
      </w:r>
      <w:hyperlink r:id="rId36" w:history="1">
        <w:r w:rsidRPr="00DF717D">
          <w:rPr>
            <w:rStyle w:val="Hyperlink"/>
          </w:rPr>
          <w:t>https://www.spec.org/benchmarks.html</w:t>
        </w:r>
      </w:hyperlink>
      <w:r w:rsidRPr="00DF717D">
        <w:t>.</w:t>
      </w:r>
    </w:p>
    <w:p w14:paraId="3A515178" w14:textId="1CEA95CB" w:rsidR="00DF717D" w:rsidRPr="00DF717D" w:rsidRDefault="00DF717D" w:rsidP="00DF717D">
      <w:pPr>
        <w:pStyle w:val="EndNoteBibliography"/>
        <w:ind w:left="360" w:hanging="360"/>
      </w:pPr>
      <w:r w:rsidRPr="00DF717D">
        <w:t>[13]</w:t>
      </w:r>
      <w:r w:rsidRPr="00DF717D">
        <w:tab/>
        <w:t>Indiana, Rutgers, Virginia Tech, Kansas, Stony Brook, Arizona State, and Utah.</w:t>
      </w:r>
      <w:r w:rsidRPr="00DF717D">
        <w:rPr>
          <w:i/>
        </w:rPr>
        <w:t xml:space="preserve"> CIF21 DIBBs: Middleware and High Performance Analytics Libraries for Scalable Data Science Summary</w:t>
      </w:r>
      <w:r w:rsidRPr="00DF717D">
        <w:t xml:space="preserve">.  2014 December 18 [accessed 2015 January 12]; Available from: </w:t>
      </w:r>
      <w:hyperlink r:id="rId37" w:history="1">
        <w:r w:rsidRPr="00DF717D">
          <w:rPr>
            <w:rStyle w:val="Hyperlink"/>
          </w:rPr>
          <w:t>http://grids.ucs.indiana.edu/ptliupages/presentations/Dibbs%20-%20Overall%20-%20Dec18-2014.pptx</w:t>
        </w:r>
      </w:hyperlink>
      <w:r w:rsidRPr="00DF717D">
        <w:t xml:space="preserve"> </w:t>
      </w:r>
    </w:p>
    <w:p w14:paraId="23FD83D6" w14:textId="3DEA765B" w:rsidR="00DF717D" w:rsidRPr="00DF717D" w:rsidRDefault="00DF717D" w:rsidP="00DF717D">
      <w:pPr>
        <w:pStyle w:val="EndNoteBibliography"/>
        <w:ind w:left="360" w:hanging="360"/>
      </w:pPr>
      <w:r w:rsidRPr="00DF717D">
        <w:t>[14]</w:t>
      </w:r>
      <w:r w:rsidRPr="00DF717D">
        <w:tab/>
      </w:r>
      <w:r w:rsidRPr="00DF717D">
        <w:rPr>
          <w:i/>
        </w:rPr>
        <w:t>HPC-ABDS Kaleidoscope of over 270 Apache Big Data Stack and HPC Tecnologies</w:t>
      </w:r>
      <w:r w:rsidRPr="00DF717D">
        <w:t xml:space="preserve">.   [accessed 2014 April 8]; Available from: </w:t>
      </w:r>
      <w:hyperlink r:id="rId38" w:history="1">
        <w:r w:rsidRPr="00DF717D">
          <w:rPr>
            <w:rStyle w:val="Hyperlink"/>
          </w:rPr>
          <w:t>http://hpc-abds.org/kaleidoscope/</w:t>
        </w:r>
      </w:hyperlink>
      <w:r w:rsidRPr="00DF717D">
        <w:t>.</w:t>
      </w:r>
    </w:p>
    <w:p w14:paraId="122305DD" w14:textId="1861C779" w:rsidR="00DF717D" w:rsidRPr="00DF717D" w:rsidRDefault="00DF717D" w:rsidP="00DF717D">
      <w:pPr>
        <w:pStyle w:val="EndNoteBibliography"/>
        <w:ind w:left="360" w:hanging="360"/>
      </w:pPr>
      <w:r w:rsidRPr="00DF717D">
        <w:t>[15]</w:t>
      </w:r>
      <w:r w:rsidRPr="00DF717D">
        <w:tab/>
        <w:t xml:space="preserve">Chaitan Baru and Tilmann Rabl. </w:t>
      </w:r>
      <w:r w:rsidRPr="00DF717D">
        <w:rPr>
          <w:i/>
        </w:rPr>
        <w:t>Tutorial 4 " Big Data Benchmarking" at 2014 IEEE International Conference on Big Data</w:t>
      </w:r>
      <w:r w:rsidRPr="00DF717D">
        <w:t xml:space="preserve">.  2014  [accessed 2015 January 2 ]; Available from: </w:t>
      </w:r>
      <w:hyperlink r:id="rId39" w:history="1">
        <w:r w:rsidRPr="00DF717D">
          <w:rPr>
            <w:rStyle w:val="Hyperlink"/>
          </w:rPr>
          <w:t>http://cci.drexel.edu/bigdata/bigdata2014/tutorial.htm</w:t>
        </w:r>
      </w:hyperlink>
      <w:r w:rsidRPr="00DF717D">
        <w:t>.</w:t>
      </w:r>
    </w:p>
    <w:p w14:paraId="19C8B2BD" w14:textId="2A1B249F" w:rsidR="00DF717D" w:rsidRPr="00DF717D" w:rsidRDefault="00DF717D" w:rsidP="00DF717D">
      <w:pPr>
        <w:pStyle w:val="EndNoteBibliography"/>
        <w:ind w:left="360" w:hanging="360"/>
      </w:pPr>
      <w:r w:rsidRPr="00DF717D">
        <w:t>[16]</w:t>
      </w:r>
      <w:r w:rsidRPr="00DF717D">
        <w:tab/>
        <w:t xml:space="preserve">Transaction Processing Performance Council. </w:t>
      </w:r>
      <w:r w:rsidRPr="00DF717D">
        <w:rPr>
          <w:i/>
        </w:rPr>
        <w:t>TPC Benchmarks</w:t>
      </w:r>
      <w:r w:rsidRPr="00DF717D">
        <w:t xml:space="preserve">.   [accessed 2015 January 12]; Available from: </w:t>
      </w:r>
      <w:hyperlink r:id="rId40" w:history="1">
        <w:r w:rsidRPr="00DF717D">
          <w:rPr>
            <w:rStyle w:val="Hyperlink"/>
          </w:rPr>
          <w:t>http://www.tpc.org/information/benchmarks.asp</w:t>
        </w:r>
      </w:hyperlink>
      <w:r w:rsidRPr="00DF717D">
        <w:t>.</w:t>
      </w:r>
    </w:p>
    <w:p w14:paraId="30FD1A4F" w14:textId="2D52295B" w:rsidR="00DF717D" w:rsidRPr="00DF717D" w:rsidRDefault="00DF717D" w:rsidP="00DF717D">
      <w:pPr>
        <w:pStyle w:val="EndNoteBibliography"/>
        <w:ind w:left="360" w:hanging="360"/>
      </w:pPr>
      <w:r w:rsidRPr="00DF717D">
        <w:t>[17]</w:t>
      </w:r>
      <w:r w:rsidRPr="00DF717D">
        <w:tab/>
        <w:t xml:space="preserve">Lan Yi, </w:t>
      </w:r>
      <w:r w:rsidRPr="00DF717D">
        <w:rPr>
          <w:i/>
        </w:rPr>
        <w:t>Experience with HiBench: From Micro-Benchmarks toward End-to-End Pipelines</w:t>
      </w:r>
      <w:r w:rsidRPr="00DF717D">
        <w:t xml:space="preserve">, in </w:t>
      </w:r>
      <w:r w:rsidRPr="00DF717D">
        <w:rPr>
          <w:i/>
        </w:rPr>
        <w:t>Third Workshop on Big Data Benchmarking,WBDB</w:t>
      </w:r>
      <w:r w:rsidRPr="00DF717D">
        <w:t xml:space="preserve">. July 16-17, 2013. Xi'an China. </w:t>
      </w:r>
      <w:hyperlink r:id="rId41" w:history="1">
        <w:r w:rsidRPr="00DF717D">
          <w:rPr>
            <w:rStyle w:val="Hyperlink"/>
          </w:rPr>
          <w:t>http://clds.ucsd.edu/sites/clds.ucsd.edu/files/HiBench-wbdb-2013-07-16-xian-yilan-intel.ppt</w:t>
        </w:r>
      </w:hyperlink>
      <w:r w:rsidRPr="00DF717D">
        <w:t xml:space="preserve">. </w:t>
      </w:r>
    </w:p>
    <w:p w14:paraId="456F66EF" w14:textId="35B3FE67" w:rsidR="00DF717D" w:rsidRPr="00DF717D" w:rsidRDefault="00DF717D" w:rsidP="00DF717D">
      <w:pPr>
        <w:pStyle w:val="EndNoteBibliography"/>
        <w:ind w:left="360" w:hanging="360"/>
      </w:pPr>
      <w:r w:rsidRPr="00DF717D">
        <w:t>[18]</w:t>
      </w:r>
      <w:r w:rsidRPr="00DF717D">
        <w:tab/>
        <w:t xml:space="preserve">Brian Cooper. </w:t>
      </w:r>
      <w:r w:rsidRPr="00DF717D">
        <w:rPr>
          <w:i/>
        </w:rPr>
        <w:t>Yahoo Cloud Serving Benchmark with  Key-value store (Accumulo, Cassandra, Hbase, MongoDB etc.) benchmarks</w:t>
      </w:r>
      <w:r w:rsidRPr="00DF717D">
        <w:t xml:space="preserve">.   [accessed 2015 January 12]; Available from: </w:t>
      </w:r>
      <w:hyperlink r:id="rId42" w:history="1">
        <w:r w:rsidRPr="00DF717D">
          <w:rPr>
            <w:rStyle w:val="Hyperlink"/>
          </w:rPr>
          <w:t>https://github.com/brianfrankcooper/YCSB/</w:t>
        </w:r>
      </w:hyperlink>
      <w:r w:rsidRPr="00DF717D">
        <w:t xml:space="preserve"> </w:t>
      </w:r>
    </w:p>
    <w:p w14:paraId="1EAD3759" w14:textId="7B8B311E" w:rsidR="00DF717D" w:rsidRPr="00DF717D" w:rsidRDefault="00DF717D" w:rsidP="00DF717D">
      <w:pPr>
        <w:pStyle w:val="EndNoteBibliography"/>
        <w:ind w:left="360" w:hanging="360"/>
      </w:pPr>
      <w:r w:rsidRPr="00DF717D">
        <w:t>[19]</w:t>
      </w:r>
      <w:r w:rsidRPr="00DF717D">
        <w:tab/>
        <w:t xml:space="preserve">Jianfeng Zhan. </w:t>
      </w:r>
      <w:r w:rsidRPr="00DF717D">
        <w:rPr>
          <w:i/>
        </w:rPr>
        <w:t>BigDataBench: A Big Data Benchmark Suite from  ICT, Chinese Academy of Sciences</w:t>
      </w:r>
      <w:r w:rsidRPr="00DF717D">
        <w:t xml:space="preserve">.   [accessed 2015 January 12]; Available from: </w:t>
      </w:r>
      <w:hyperlink r:id="rId43" w:history="1">
        <w:r w:rsidRPr="00DF717D">
          <w:rPr>
            <w:rStyle w:val="Hyperlink"/>
          </w:rPr>
          <w:t>http://prof.ict.ac.cn/BigDataBench/</w:t>
        </w:r>
      </w:hyperlink>
      <w:r w:rsidRPr="00DF717D">
        <w:t>.</w:t>
      </w:r>
    </w:p>
    <w:p w14:paraId="523343A1" w14:textId="745A5469" w:rsidR="00DF717D" w:rsidRPr="00DF717D" w:rsidRDefault="00DF717D" w:rsidP="00DF717D">
      <w:pPr>
        <w:pStyle w:val="EndNoteBibliography"/>
        <w:ind w:left="360" w:hanging="360"/>
      </w:pPr>
      <w:r w:rsidRPr="00DF717D">
        <w:t>[20]</w:t>
      </w:r>
      <w:r w:rsidRPr="00DF717D">
        <w:tab/>
        <w:t xml:space="preserve">Tilmann Rabl. </w:t>
      </w:r>
      <w:r w:rsidRPr="00DF717D">
        <w:rPr>
          <w:i/>
        </w:rPr>
        <w:t>Big Data Analytics Benchmark (BigBench)</w:t>
      </w:r>
      <w:r w:rsidRPr="00DF717D">
        <w:t xml:space="preserve">.   [accessed 2015 January 12]; Available from: </w:t>
      </w:r>
      <w:hyperlink r:id="rId44" w:history="1">
        <w:r w:rsidRPr="00DF717D">
          <w:rPr>
            <w:rStyle w:val="Hyperlink"/>
          </w:rPr>
          <w:t>http://www.msrg.org/projects/project_view.php?id=12</w:t>
        </w:r>
      </w:hyperlink>
      <w:r w:rsidRPr="00DF717D">
        <w:t>.</w:t>
      </w:r>
    </w:p>
    <w:p w14:paraId="10647524" w14:textId="29B94C07" w:rsidR="00DF717D" w:rsidRPr="00DF717D" w:rsidRDefault="00DF717D" w:rsidP="00DF717D">
      <w:pPr>
        <w:pStyle w:val="EndNoteBibliography"/>
        <w:ind w:left="360" w:hanging="360"/>
      </w:pPr>
      <w:r w:rsidRPr="00DF717D">
        <w:t>[21]</w:t>
      </w:r>
      <w:r w:rsidRPr="00DF717D">
        <w:tab/>
        <w:t xml:space="preserve">AMPLab. </w:t>
      </w:r>
      <w:r w:rsidRPr="00DF717D">
        <w:rPr>
          <w:i/>
        </w:rPr>
        <w:t>Berkeley Big Data Benchmark: Redshift, Hive, Shark, Impala, Stinger/Tez benchmarks</w:t>
      </w:r>
      <w:r w:rsidRPr="00DF717D">
        <w:t xml:space="preserve">.   [accessed 2015 January 12]; Available from: </w:t>
      </w:r>
      <w:hyperlink r:id="rId45" w:history="1">
        <w:r w:rsidRPr="00DF717D">
          <w:rPr>
            <w:rStyle w:val="Hyperlink"/>
          </w:rPr>
          <w:t>https://amplab.cs.berkeley.edu/benchmark/</w:t>
        </w:r>
      </w:hyperlink>
      <w:r w:rsidRPr="00DF717D">
        <w:t>.</w:t>
      </w:r>
    </w:p>
    <w:p w14:paraId="372BCCF8" w14:textId="7E84339F" w:rsidR="00DF717D" w:rsidRPr="00DF717D" w:rsidRDefault="00DF717D" w:rsidP="00DF717D">
      <w:pPr>
        <w:pStyle w:val="EndNoteBibliography"/>
        <w:ind w:left="360" w:hanging="360"/>
      </w:pPr>
      <w:r w:rsidRPr="00DF717D">
        <w:t>[22]</w:t>
      </w:r>
      <w:r w:rsidRPr="00DF717D">
        <w:tab/>
      </w:r>
      <w:r w:rsidRPr="00DF717D">
        <w:rPr>
          <w:i/>
        </w:rPr>
        <w:t>CloudSuite benchmark suite for emerging scale-out applications</w:t>
      </w:r>
      <w:r w:rsidRPr="00DF717D">
        <w:t xml:space="preserve">.   [accessed 2015 February 13]; Available from: </w:t>
      </w:r>
      <w:hyperlink r:id="rId46" w:history="1">
        <w:r w:rsidRPr="00DF717D">
          <w:rPr>
            <w:rStyle w:val="Hyperlink"/>
          </w:rPr>
          <w:t>http://parsa.epfl.ch/cloudsuite/cloudsuite.html</w:t>
        </w:r>
      </w:hyperlink>
      <w:r w:rsidRPr="00DF717D">
        <w:t>.</w:t>
      </w:r>
    </w:p>
    <w:p w14:paraId="428AF3FB" w14:textId="2FB634CF" w:rsidR="00DF717D" w:rsidRPr="00DF717D" w:rsidRDefault="00DF717D" w:rsidP="00DF717D">
      <w:pPr>
        <w:pStyle w:val="EndNoteBibliography"/>
        <w:ind w:left="360" w:hanging="360"/>
      </w:pPr>
      <w:r w:rsidRPr="00DF717D">
        <w:t>[23]</w:t>
      </w:r>
      <w:r w:rsidRPr="00DF717D">
        <w:tab/>
        <w:t xml:space="preserve">SPEC Standard Performance Evaluation Corporation. </w:t>
      </w:r>
      <w:r w:rsidRPr="00DF717D">
        <w:rPr>
          <w:i/>
        </w:rPr>
        <w:t>SPEC's Benchmarks</w:t>
      </w:r>
      <w:r w:rsidRPr="00DF717D">
        <w:t xml:space="preserve">.   [accessed 2015 February 13]; Available from: </w:t>
      </w:r>
      <w:hyperlink r:id="rId47" w:history="1">
        <w:r w:rsidRPr="00DF717D">
          <w:rPr>
            <w:rStyle w:val="Hyperlink"/>
          </w:rPr>
          <w:t>https://www.spec.org/benchmarks.html</w:t>
        </w:r>
      </w:hyperlink>
      <w:r w:rsidRPr="00DF717D">
        <w:t>.</w:t>
      </w:r>
    </w:p>
    <w:p w14:paraId="6948C3BE" w14:textId="77777777" w:rsidR="00DF717D" w:rsidRPr="00DF717D" w:rsidRDefault="00DF717D" w:rsidP="00DF717D">
      <w:pPr>
        <w:pStyle w:val="EndNoteBibliography"/>
        <w:ind w:left="360" w:hanging="360"/>
      </w:pPr>
      <w:r w:rsidRPr="00DF717D">
        <w:t>[24]</w:t>
      </w:r>
      <w:r w:rsidRPr="00DF717D">
        <w:tab/>
        <w:t xml:space="preserve">H. Howie Huang, Shan Li, Alex Szalay, and Andreas Terzis, </w:t>
      </w:r>
      <w:r w:rsidRPr="00DF717D">
        <w:rPr>
          <w:i/>
        </w:rPr>
        <w:t>Performance modeling and analysis of flash-based storage devices</w:t>
      </w:r>
      <w:r w:rsidRPr="00DF717D">
        <w:t xml:space="preserve">, in </w:t>
      </w:r>
      <w:r w:rsidRPr="00DF717D">
        <w:rPr>
          <w:i/>
        </w:rPr>
        <w:t>Proceedings of the 2011 IEEE 27th Symposium on Mass Storage Systems and Technologies</w:t>
      </w:r>
      <w:r w:rsidRPr="00DF717D">
        <w:t>. 2011, IEEE Computer Society. pages. 1-11. DOI: 10.1109/msst.2011.5937213.</w:t>
      </w:r>
    </w:p>
    <w:p w14:paraId="17C5F861" w14:textId="17A174A3" w:rsidR="00DF717D" w:rsidRPr="00DF717D" w:rsidRDefault="00DF717D" w:rsidP="00DF717D">
      <w:pPr>
        <w:pStyle w:val="EndNoteBibliography"/>
        <w:ind w:left="360" w:hanging="360"/>
      </w:pPr>
      <w:r w:rsidRPr="00DF717D">
        <w:lastRenderedPageBreak/>
        <w:t>[25]</w:t>
      </w:r>
      <w:r w:rsidRPr="00DF717D">
        <w:tab/>
        <w:t xml:space="preserve">Nusrat Sharmin Islam, Xiaoyi Lu, Md. Wasi-ur-Rahman, Jithin Jose, and Dhabaleswar K. Panda, </w:t>
      </w:r>
      <w:r w:rsidRPr="00DF717D">
        <w:rPr>
          <w:i/>
        </w:rPr>
        <w:t>A Micro-benchmark Suite for Evaluating HDFS Operations on Modern Clusters</w:t>
      </w:r>
      <w:r w:rsidRPr="00DF717D">
        <w:t xml:space="preserve">, Chapter 12 in </w:t>
      </w:r>
      <w:r w:rsidRPr="00DF717D">
        <w:rPr>
          <w:i/>
        </w:rPr>
        <w:t>Specifying Big Data Benchmarks</w:t>
      </w:r>
      <w:r w:rsidRPr="00DF717D">
        <w:t xml:space="preserve">, T. Rabl, M. Poess, C. Baru, and H.-A. Jacobsen, Editors. 2014, Springer Berlin Heidelberg. p. 129-147. </w:t>
      </w:r>
      <w:hyperlink r:id="rId48" w:history="1">
        <w:r w:rsidRPr="00DF717D">
          <w:rPr>
            <w:rStyle w:val="Hyperlink"/>
          </w:rPr>
          <w:t>http://dx.doi.org/10.1007/978-3-642-53974-9_12</w:t>
        </w:r>
      </w:hyperlink>
      <w:r w:rsidRPr="00DF717D">
        <w:t>.</w:t>
      </w:r>
    </w:p>
    <w:p w14:paraId="70B3143F" w14:textId="4D776175" w:rsidR="00DF717D" w:rsidRPr="00DF717D" w:rsidRDefault="00DF717D" w:rsidP="00DF717D">
      <w:pPr>
        <w:pStyle w:val="EndNoteBibliography"/>
        <w:ind w:left="360" w:hanging="360"/>
      </w:pPr>
      <w:r w:rsidRPr="00DF717D">
        <w:t>[26]</w:t>
      </w:r>
      <w:r w:rsidRPr="00DF717D">
        <w:tab/>
      </w:r>
      <w:r w:rsidRPr="00DF717D">
        <w:rPr>
          <w:i/>
        </w:rPr>
        <w:t>Graph 500 Benchmarks</w:t>
      </w:r>
      <w:r w:rsidRPr="00DF717D">
        <w:t xml:space="preserve">.   [accessed 2015 January 12]; Available from: </w:t>
      </w:r>
      <w:hyperlink r:id="rId49" w:history="1">
        <w:r w:rsidRPr="00DF717D">
          <w:rPr>
            <w:rStyle w:val="Hyperlink"/>
          </w:rPr>
          <w:t>http://www.graph500.org/specifications</w:t>
        </w:r>
      </w:hyperlink>
      <w:r w:rsidRPr="00DF717D">
        <w:t>.</w:t>
      </w:r>
    </w:p>
    <w:p w14:paraId="4D4D5D53" w14:textId="77777777" w:rsidR="00DF717D" w:rsidRPr="00DF717D" w:rsidRDefault="00DF717D" w:rsidP="00DF717D">
      <w:pPr>
        <w:pStyle w:val="EndNoteBibliography"/>
        <w:ind w:left="360" w:hanging="360"/>
      </w:pPr>
      <w:r w:rsidRPr="00DF717D">
        <w:t>[27]</w:t>
      </w:r>
      <w:r w:rsidRPr="00DF717D">
        <w:tab/>
        <w:t xml:space="preserve">Ramanathan Narayanan, Berkin Ozisikyilmaz, Joseph Zambreno, Gokhan Memik, Alok Choudhary, and Jayaprakash Pisharath. </w:t>
      </w:r>
      <w:r w:rsidRPr="00DF717D">
        <w:rPr>
          <w:i/>
        </w:rPr>
        <w:t>MineBench: A Benchmark Suite for Data Mining Workloads</w:t>
      </w:r>
      <w:r w:rsidRPr="00DF717D">
        <w:t xml:space="preserve">. in </w:t>
      </w:r>
      <w:r w:rsidRPr="00DF717D">
        <w:rPr>
          <w:i/>
        </w:rPr>
        <w:t>2006 IEEE International Symposium on Workload Characterization</w:t>
      </w:r>
      <w:r w:rsidRPr="00DF717D">
        <w:t>. 25-27 Oct. 2006 2006.</w:t>
      </w:r>
    </w:p>
    <w:p w14:paraId="66BC2AA6" w14:textId="6F60C5C9" w:rsidR="00DF717D" w:rsidRPr="00DF717D" w:rsidRDefault="00DF717D" w:rsidP="00DF717D">
      <w:pPr>
        <w:pStyle w:val="EndNoteBibliography"/>
        <w:ind w:left="360" w:hanging="360"/>
      </w:pPr>
      <w:r w:rsidRPr="00DF717D">
        <w:t>[28]</w:t>
      </w:r>
      <w:r w:rsidRPr="00DF717D">
        <w:tab/>
        <w:t xml:space="preserve">Barahmand, S. and S. Ghandeharizadeh, </w:t>
      </w:r>
      <w:r w:rsidRPr="00DF717D">
        <w:rPr>
          <w:i/>
        </w:rPr>
        <w:t>BG: A Benchmark to Evaluate Interactive Social Networking Actions</w:t>
      </w:r>
      <w:r w:rsidRPr="00DF717D">
        <w:t xml:space="preserve">, in </w:t>
      </w:r>
      <w:r w:rsidRPr="00DF717D">
        <w:rPr>
          <w:i/>
        </w:rPr>
        <w:t>CIDR</w:t>
      </w:r>
      <w:r w:rsidRPr="00DF717D">
        <w:t xml:space="preserve">. 2013, </w:t>
      </w:r>
      <w:hyperlink r:id="rId50" w:history="1">
        <w:r w:rsidRPr="00DF717D">
          <w:rPr>
            <w:rStyle w:val="Hyperlink"/>
          </w:rPr>
          <w:t>www.cidrdb.org</w:t>
        </w:r>
      </w:hyperlink>
      <w:r w:rsidRPr="00DF717D">
        <w:t xml:space="preserve">. </w:t>
      </w:r>
      <w:hyperlink r:id="rId51" w:anchor="BarahmandG13" w:history="1">
        <w:r w:rsidRPr="00DF717D">
          <w:rPr>
            <w:rStyle w:val="Hyperlink"/>
          </w:rPr>
          <w:t>http://dblp.uni-trier.de/db/conf/cidr/cidr2013.html#BarahmandG13</w:t>
        </w:r>
      </w:hyperlink>
      <w:r w:rsidRPr="00DF717D">
        <w:t xml:space="preserve">. </w:t>
      </w:r>
    </w:p>
    <w:p w14:paraId="5BDCAF38" w14:textId="77777777" w:rsidR="00DF717D" w:rsidRPr="00DF717D" w:rsidRDefault="00DF717D" w:rsidP="00DF717D">
      <w:pPr>
        <w:pStyle w:val="EndNoteBibliography"/>
        <w:ind w:left="360" w:hanging="360"/>
      </w:pPr>
      <w:r w:rsidRPr="00DF717D">
        <w:t>[29]</w:t>
      </w:r>
      <w:r w:rsidRPr="00DF717D">
        <w:tab/>
        <w:t xml:space="preserve">Armstrong, T.G., V. Ponnekanti, D. Borthakur, and M. Callaghan, </w:t>
      </w:r>
      <w:r w:rsidRPr="00DF717D">
        <w:rPr>
          <w:i/>
        </w:rPr>
        <w:t>LinkBench: a database benchmark based on the Facebook social graph</w:t>
      </w:r>
      <w:r w:rsidRPr="00DF717D">
        <w:t xml:space="preserve">, in </w:t>
      </w:r>
      <w:r w:rsidRPr="00DF717D">
        <w:rPr>
          <w:i/>
        </w:rPr>
        <w:t>Proceedings of the 2013 ACM SIGMOD International Conference on Management of Data</w:t>
      </w:r>
      <w:r w:rsidRPr="00DF717D">
        <w:t>. 2013, ACM. New York, New York, USA. pages. 1185-1196. DOI: 10.1145/2463676.2465296.</w:t>
      </w:r>
    </w:p>
    <w:p w14:paraId="374CABB0" w14:textId="0149B298" w:rsidR="00DF717D" w:rsidRPr="00DF717D" w:rsidRDefault="00DF717D" w:rsidP="00DF717D">
      <w:pPr>
        <w:pStyle w:val="EndNoteBibliography"/>
        <w:ind w:left="360" w:hanging="360"/>
      </w:pPr>
      <w:r w:rsidRPr="00DF717D">
        <w:t>[30]</w:t>
      </w:r>
      <w:r w:rsidRPr="00DF717D">
        <w:tab/>
        <w:t xml:space="preserve">SPEC Standard Performance Evaluation Corporation. </w:t>
      </w:r>
      <w:r w:rsidRPr="00DF717D">
        <w:rPr>
          <w:i/>
        </w:rPr>
        <w:t>SPEC Big Data Working Group</w:t>
      </w:r>
      <w:r w:rsidRPr="00DF717D">
        <w:t xml:space="preserve">.   [accessed 2015 February 13]; Available from: </w:t>
      </w:r>
      <w:hyperlink r:id="rId52" w:history="1">
        <w:r w:rsidRPr="00DF717D">
          <w:rPr>
            <w:rStyle w:val="Hyperlink"/>
          </w:rPr>
          <w:t>http://research.spec.org/working-groups/big-data-working-group.html</w:t>
        </w:r>
      </w:hyperlink>
      <w:r w:rsidRPr="00DF717D">
        <w:t>.</w:t>
      </w:r>
    </w:p>
    <w:p w14:paraId="38766089" w14:textId="3ED06799" w:rsidR="00DF717D" w:rsidRPr="00DF717D" w:rsidRDefault="00DF717D" w:rsidP="00DF717D">
      <w:pPr>
        <w:pStyle w:val="EndNoteBibliography"/>
        <w:ind w:left="360" w:hanging="360"/>
      </w:pPr>
      <w:r w:rsidRPr="00DF717D">
        <w:t>[31]</w:t>
      </w:r>
      <w:r w:rsidRPr="00DF717D">
        <w:tab/>
        <w:t xml:space="preserve">Transaction Processing Performance Council. </w:t>
      </w:r>
      <w:r w:rsidRPr="00DF717D">
        <w:rPr>
          <w:i/>
        </w:rPr>
        <w:t xml:space="preserve">TPC Express Benchmark HS (TPCx-HS) for Hadoop </w:t>
      </w:r>
      <w:r w:rsidRPr="00DF717D">
        <w:t xml:space="preserve">[accessed 2015 February 13]; Available from: </w:t>
      </w:r>
      <w:hyperlink r:id="rId53" w:history="1">
        <w:r w:rsidRPr="00DF717D">
          <w:rPr>
            <w:rStyle w:val="Hyperlink"/>
          </w:rPr>
          <w:t>http://www.tpc.org/tpcx-hs/</w:t>
        </w:r>
      </w:hyperlink>
      <w:r w:rsidRPr="00DF717D">
        <w:t>.</w:t>
      </w:r>
    </w:p>
    <w:p w14:paraId="29E5B56B" w14:textId="77777777" w:rsidR="00DF717D" w:rsidRPr="00DF717D" w:rsidRDefault="00DF717D" w:rsidP="00DF717D">
      <w:pPr>
        <w:pStyle w:val="EndNoteBibliography"/>
        <w:ind w:left="360" w:hanging="360"/>
      </w:pPr>
      <w:r w:rsidRPr="00DF717D">
        <w:t>[32]</w:t>
      </w:r>
      <w:r w:rsidRPr="00DF717D">
        <w:tab/>
        <w:t xml:space="preserve">Ghazal, A., T. Rabl, M. Hu, F. Raab, M. Poess, A. Crolotte, and H.-A. Jacobsen, </w:t>
      </w:r>
      <w:r w:rsidRPr="00DF717D">
        <w:rPr>
          <w:i/>
        </w:rPr>
        <w:t>BigBench: towards an industry standard benchmark for big data analytics</w:t>
      </w:r>
      <w:r w:rsidRPr="00DF717D">
        <w:t xml:space="preserve">, in </w:t>
      </w:r>
      <w:r w:rsidRPr="00DF717D">
        <w:rPr>
          <w:i/>
        </w:rPr>
        <w:t>Proceedings of the 2013 ACM SIGMOD International Conference on Management of Data</w:t>
      </w:r>
      <w:r w:rsidRPr="00DF717D">
        <w:t>. 2013, ACM. New York, New York, USA. pages. 1197-1208. DOI: 10.1145/2463676.2463712.</w:t>
      </w:r>
    </w:p>
    <w:p w14:paraId="66387D18" w14:textId="0395E641" w:rsidR="00DF717D" w:rsidRPr="00DF717D" w:rsidRDefault="00DF717D" w:rsidP="00DF717D">
      <w:pPr>
        <w:pStyle w:val="EndNoteBibliography"/>
        <w:ind w:left="360" w:hanging="360"/>
      </w:pPr>
      <w:r w:rsidRPr="00DF717D">
        <w:t>[33]</w:t>
      </w:r>
      <w:r w:rsidRPr="00DF717D">
        <w:tab/>
        <w:t xml:space="preserve">Gowda, B.D. and N. Ravi. </w:t>
      </w:r>
      <w:r w:rsidRPr="00DF717D">
        <w:rPr>
          <w:i/>
        </w:rPr>
        <w:t>BigBench: Toward An Industry-Standard Benchmark for Big Data Analytics</w:t>
      </w:r>
      <w:r w:rsidRPr="00DF717D">
        <w:t xml:space="preserve">.  2014 November 25, 2014 1/4/15]; Available from: </w:t>
      </w:r>
      <w:hyperlink r:id="rId54" w:history="1">
        <w:r w:rsidRPr="00DF717D">
          <w:rPr>
            <w:rStyle w:val="Hyperlink"/>
          </w:rPr>
          <w:t>http://blog.cloudera.com/blog/2014/11/bigbench-toward-an-industry-standard-benchmark-for-big-data-analytics/</w:t>
        </w:r>
      </w:hyperlink>
      <w:r w:rsidRPr="00DF717D">
        <w:t>.</w:t>
      </w:r>
    </w:p>
    <w:p w14:paraId="211DEF47" w14:textId="77777777" w:rsidR="00DF717D" w:rsidRPr="00DF717D" w:rsidRDefault="00DF717D" w:rsidP="00DF717D">
      <w:pPr>
        <w:pStyle w:val="EndNoteBibliography"/>
        <w:ind w:left="360" w:hanging="360"/>
      </w:pPr>
      <w:r w:rsidRPr="00DF717D">
        <w:t>[34]</w:t>
      </w:r>
      <w:r w:rsidRPr="00DF717D">
        <w:tab/>
        <w:t xml:space="preserve">Tilmann Rabl, Meikel Poess, Chaitanya Baru, and H.-A. Jacobsen. </w:t>
      </w:r>
      <w:r w:rsidRPr="00DF717D">
        <w:rPr>
          <w:i/>
        </w:rPr>
        <w:t>Specifying Big Data Benchmarks: First Workshop, WBDB 2012, San Jose, CA, USA, May 8-9, 2012 and Second Workshop, WBDB 2012, Pune, India, December 17-18, 2012, Revised Selected Papers</w:t>
      </w:r>
      <w:r w:rsidRPr="00DF717D">
        <w:t xml:space="preserve"> 2014: Springer Berlin Heidelberg.</w:t>
      </w:r>
    </w:p>
    <w:p w14:paraId="1B0E245F" w14:textId="6FEDFF9C" w:rsidR="00DF717D" w:rsidRPr="00DF717D" w:rsidRDefault="00DF717D" w:rsidP="00DF717D">
      <w:pPr>
        <w:pStyle w:val="EndNoteBibliography"/>
        <w:ind w:left="360" w:hanging="360"/>
      </w:pPr>
      <w:r w:rsidRPr="00DF717D">
        <w:t>[35]</w:t>
      </w:r>
      <w:r w:rsidRPr="00DF717D">
        <w:tab/>
        <w:t xml:space="preserve">Manyika, J., M. Chui, B. Brown, J. Bughin, R. Dobbs, C. Roxburgh, and A.H. Byers, </w:t>
      </w:r>
      <w:r w:rsidRPr="00DF717D">
        <w:rPr>
          <w:i/>
        </w:rPr>
        <w:t>Big data: The next frontier for innovation, competition, and productivity</w:t>
      </w:r>
      <w:r w:rsidRPr="00DF717D">
        <w:t xml:space="preserve">. May 2011, 2011. </w:t>
      </w:r>
      <w:hyperlink r:id="rId55" w:history="1">
        <w:r w:rsidRPr="00DF717D">
          <w:rPr>
            <w:rStyle w:val="Hyperlink"/>
          </w:rPr>
          <w:t>http://www.mckinsey.com/insights/business_technology/big_data_the_next_frontier_for_innovation</w:t>
        </w:r>
      </w:hyperlink>
      <w:r w:rsidRPr="00DF717D">
        <w:t xml:space="preserve">. </w:t>
      </w:r>
    </w:p>
    <w:p w14:paraId="41395B95" w14:textId="77777777" w:rsidR="00DF717D" w:rsidRPr="00DF717D" w:rsidRDefault="00DF717D" w:rsidP="00DF717D">
      <w:pPr>
        <w:pStyle w:val="EndNoteBibliography"/>
        <w:ind w:left="360" w:hanging="360"/>
      </w:pPr>
      <w:r w:rsidRPr="00DF717D">
        <w:t>[36]</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in </w:t>
      </w:r>
      <w:r w:rsidRPr="00DF717D">
        <w:rPr>
          <w:i/>
        </w:rPr>
        <w:t>Proceedings of the 2009 ACM SIGMOD International Conference on Management of data</w:t>
      </w:r>
      <w:r w:rsidRPr="00DF717D">
        <w:t>. 2009, ACM. Providence, Rhode Island, USA. pages. 165-178. DOI: 10.1145/1559845.1559865.</w:t>
      </w:r>
    </w:p>
    <w:p w14:paraId="0AC944C1" w14:textId="6B7D795D" w:rsidR="00DF717D" w:rsidRPr="00DF717D" w:rsidRDefault="00DF717D" w:rsidP="00DF717D">
      <w:pPr>
        <w:pStyle w:val="EndNoteBibliography"/>
        <w:ind w:left="360" w:hanging="360"/>
      </w:pPr>
      <w:r w:rsidRPr="00DF717D">
        <w:t>[37]</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2011 August 24 [accessed 2015 February 13]; Available from: </w:t>
      </w:r>
      <w:hyperlink r:id="rId56" w:history="1">
        <w:r w:rsidRPr="00DF717D">
          <w:rPr>
            <w:rStyle w:val="Hyperlink"/>
          </w:rPr>
          <w:t>http://database.cs.brown.edu/projects/mapreduce-vs-dbms/</w:t>
        </w:r>
      </w:hyperlink>
      <w:r w:rsidRPr="00DF717D">
        <w:t>.</w:t>
      </w:r>
    </w:p>
    <w:p w14:paraId="7659007A" w14:textId="0CD2771F" w:rsidR="00DF717D" w:rsidRPr="00DF717D" w:rsidRDefault="00DF717D" w:rsidP="00DF717D">
      <w:pPr>
        <w:pStyle w:val="EndNoteBibliography"/>
        <w:ind w:left="360" w:hanging="360"/>
      </w:pPr>
      <w:r w:rsidRPr="00DF717D">
        <w:t>[38]</w:t>
      </w:r>
      <w:r w:rsidRPr="00DF717D">
        <w:tab/>
        <w:t xml:space="preserve">Shengsheng Huang, Jie Huang, Jinquan Dai, Tao Xie, and Bo Huang, </w:t>
      </w:r>
      <w:r w:rsidRPr="00DF717D">
        <w:rPr>
          <w:i/>
        </w:rPr>
        <w:t>The HiBench Benchmark Suite: Characterization of the MapReduce-Based Data Analysis</w:t>
      </w:r>
      <w:r w:rsidRPr="00DF717D">
        <w:t xml:space="preserve">, Chapter 9 in </w:t>
      </w:r>
      <w:r w:rsidRPr="00DF717D">
        <w:rPr>
          <w:i/>
        </w:rPr>
        <w:t>New Frontiers in Information and Software as Services</w:t>
      </w:r>
      <w:r w:rsidRPr="00DF717D">
        <w:t xml:space="preserve">, D. Agrawal, K.S. Candan, and W.-S. Li, Editors. 2011, Springer Berlin Heidelberg. p. 209-228. </w:t>
      </w:r>
      <w:hyperlink r:id="rId57" w:history="1">
        <w:r w:rsidRPr="00DF717D">
          <w:rPr>
            <w:rStyle w:val="Hyperlink"/>
          </w:rPr>
          <w:t>http://dx.doi.org/10.1007/978-3-642-19294-4_9</w:t>
        </w:r>
      </w:hyperlink>
      <w:r w:rsidRPr="00DF717D">
        <w:t>.</w:t>
      </w:r>
    </w:p>
    <w:p w14:paraId="3AA4B349" w14:textId="314A6425" w:rsidR="00DF717D" w:rsidRPr="00DF717D" w:rsidRDefault="00DF717D" w:rsidP="00DF717D">
      <w:pPr>
        <w:pStyle w:val="EndNoteBibliography"/>
        <w:ind w:left="360" w:hanging="360"/>
      </w:pPr>
      <w:r w:rsidRPr="00DF717D">
        <w:t>[39]</w:t>
      </w:r>
      <w:r w:rsidRPr="00DF717D">
        <w:tab/>
        <w:t xml:space="preserve">E. Paulson. </w:t>
      </w:r>
      <w:r w:rsidRPr="00DF717D">
        <w:rPr>
          <w:i/>
        </w:rPr>
        <w:t>HDFS Benchmarks</w:t>
      </w:r>
      <w:r w:rsidRPr="00DF717D">
        <w:t xml:space="preserve">.   [accessed 2015 January 11]; Available from: </w:t>
      </w:r>
      <w:hyperlink r:id="rId58" w:anchor="dfsio" w:history="1">
        <w:r w:rsidRPr="00DF717D">
          <w:rPr>
            <w:rStyle w:val="Hyperlink"/>
          </w:rPr>
          <w:t>http://epaulson.github.io/HadoopInternals/benchmarks.html#dfsio</w:t>
        </w:r>
      </w:hyperlink>
      <w:r w:rsidRPr="00DF717D">
        <w:t>.</w:t>
      </w:r>
    </w:p>
    <w:p w14:paraId="3C8AEDD9" w14:textId="28785905" w:rsidR="00DF717D" w:rsidRPr="00DF717D" w:rsidRDefault="00DF717D" w:rsidP="00DF717D">
      <w:pPr>
        <w:pStyle w:val="EndNoteBibliography"/>
        <w:ind w:left="360" w:hanging="360"/>
      </w:pPr>
      <w:r w:rsidRPr="00DF717D">
        <w:t>[40]</w:t>
      </w:r>
      <w:r w:rsidRPr="00DF717D">
        <w:tab/>
      </w:r>
      <w:r w:rsidRPr="00DF717D">
        <w:rPr>
          <w:i/>
        </w:rPr>
        <w:t xml:space="preserve">Apache Mahout Scalable machine learning and data mining </w:t>
      </w:r>
      <w:r w:rsidRPr="00DF717D">
        <w:t xml:space="preserve">[accessed 2012 August 22]; Available from: </w:t>
      </w:r>
      <w:hyperlink r:id="rId59" w:history="1">
        <w:r w:rsidRPr="00DF717D">
          <w:rPr>
            <w:rStyle w:val="Hyperlink"/>
          </w:rPr>
          <w:t>http://mahout.apache.org/</w:t>
        </w:r>
      </w:hyperlink>
      <w:r w:rsidRPr="00DF717D">
        <w:t>.</w:t>
      </w:r>
    </w:p>
    <w:p w14:paraId="2585BD6E" w14:textId="1291FA60" w:rsidR="00DF717D" w:rsidRPr="00DF717D" w:rsidRDefault="00DF717D" w:rsidP="00DF717D">
      <w:pPr>
        <w:pStyle w:val="EndNoteBibliography"/>
        <w:ind w:left="360" w:hanging="360"/>
      </w:pPr>
      <w:r w:rsidRPr="00DF717D">
        <w:t>[41]</w:t>
      </w:r>
      <w:r w:rsidRPr="00DF717D">
        <w:tab/>
        <w:t xml:space="preserve">Apache. </w:t>
      </w:r>
      <w:r w:rsidRPr="00DF717D">
        <w:rPr>
          <w:i/>
        </w:rPr>
        <w:t>Hive performance benchmarks</w:t>
      </w:r>
      <w:r w:rsidRPr="00DF717D">
        <w:t xml:space="preserve">.   [accessed 2015 February 14]; Available from: </w:t>
      </w:r>
      <w:hyperlink r:id="rId60" w:history="1">
        <w:r w:rsidRPr="00DF717D">
          <w:rPr>
            <w:rStyle w:val="Hyperlink"/>
          </w:rPr>
          <w:t>https://issues.apache.org/jira/browse/HIVE-396</w:t>
        </w:r>
      </w:hyperlink>
      <w:r w:rsidRPr="00DF717D">
        <w:t>.</w:t>
      </w:r>
    </w:p>
    <w:p w14:paraId="5F2C8C1C" w14:textId="1CE3D5F3" w:rsidR="00DF717D" w:rsidRPr="00DF717D" w:rsidRDefault="00DF717D" w:rsidP="00DF717D">
      <w:pPr>
        <w:pStyle w:val="EndNoteBibliography"/>
        <w:ind w:left="360" w:hanging="360"/>
      </w:pPr>
      <w:r w:rsidRPr="00DF717D">
        <w:t>[42]</w:t>
      </w:r>
      <w:r w:rsidRPr="00DF717D">
        <w:tab/>
      </w:r>
      <w:r w:rsidRPr="00DF717D">
        <w:rPr>
          <w:i/>
        </w:rPr>
        <w:t xml:space="preserve">Intel Hadoop Benchmark for ETL-Recommendation Pipeline </w:t>
      </w:r>
      <w:r w:rsidRPr="00DF717D">
        <w:t xml:space="preserve">[accessed 2015 February 13]; Available from: </w:t>
      </w:r>
      <w:hyperlink r:id="rId61" w:history="1">
        <w:r w:rsidRPr="00DF717D">
          <w:rPr>
            <w:rStyle w:val="Hyperlink"/>
          </w:rPr>
          <w:t>https://github.com/intel-hadoop/HiBench/tree/etl-recomm</w:t>
        </w:r>
      </w:hyperlink>
      <w:r w:rsidRPr="00DF717D">
        <w:t>.</w:t>
      </w:r>
    </w:p>
    <w:p w14:paraId="69808D98" w14:textId="49D3B394" w:rsidR="00DF717D" w:rsidRPr="00DF717D" w:rsidRDefault="00DF717D" w:rsidP="00DF717D">
      <w:pPr>
        <w:pStyle w:val="EndNoteBibliography"/>
        <w:ind w:left="360" w:hanging="360"/>
      </w:pPr>
      <w:r w:rsidRPr="00DF717D">
        <w:t>[43]</w:t>
      </w:r>
      <w:r w:rsidRPr="00DF717D">
        <w:tab/>
        <w:t xml:space="preserve">IBM. </w:t>
      </w:r>
      <w:r w:rsidRPr="00DF717D">
        <w:rPr>
          <w:i/>
        </w:rPr>
        <w:t xml:space="preserve">Apache Hadoop vs. IBM Platform Symphony and Infosphere </w:t>
      </w:r>
      <w:r w:rsidRPr="00DF717D">
        <w:t xml:space="preserve">[accessed 2015 February 13]; Available from: </w:t>
      </w:r>
      <w:hyperlink r:id="rId62" w:history="1">
        <w:r w:rsidRPr="00DF717D">
          <w:rPr>
            <w:rStyle w:val="Hyperlink"/>
          </w:rPr>
          <w:t>http://www-03.ibm.com/systems/platformcomputing/products/symphony/highperfhadoop.html</w:t>
        </w:r>
      </w:hyperlink>
      <w:r w:rsidRPr="00DF717D">
        <w:t>.</w:t>
      </w:r>
    </w:p>
    <w:p w14:paraId="36101388" w14:textId="4C589439" w:rsidR="00DF717D" w:rsidRPr="00DF717D" w:rsidRDefault="00DF717D" w:rsidP="00DF717D">
      <w:pPr>
        <w:pStyle w:val="EndNoteBibliography"/>
        <w:ind w:left="360" w:hanging="360"/>
      </w:pPr>
      <w:r w:rsidRPr="00DF717D">
        <w:t>[44]</w:t>
      </w:r>
      <w:r w:rsidRPr="00DF717D">
        <w:tab/>
        <w:t xml:space="preserve">Berkeley-Facebook. </w:t>
      </w:r>
      <w:r w:rsidRPr="00DF717D">
        <w:rPr>
          <w:i/>
        </w:rPr>
        <w:t>Statistical Workload Injector for MapReduce (SWIM)</w:t>
      </w:r>
      <w:r w:rsidRPr="00DF717D">
        <w:t xml:space="preserve">.   [accessed 2015 February 13]; Available from: </w:t>
      </w:r>
      <w:hyperlink r:id="rId63" w:history="1">
        <w:r w:rsidRPr="00DF717D">
          <w:rPr>
            <w:rStyle w:val="Hyperlink"/>
          </w:rPr>
          <w:t>https://github.com/SWIMProjectUCB/SWIM/wiki</w:t>
        </w:r>
      </w:hyperlink>
      <w:r w:rsidRPr="00DF717D">
        <w:t>.</w:t>
      </w:r>
    </w:p>
    <w:p w14:paraId="205BF5BD" w14:textId="77777777" w:rsidR="00DF717D" w:rsidRPr="00DF717D" w:rsidRDefault="00DF717D" w:rsidP="00DF717D">
      <w:pPr>
        <w:pStyle w:val="EndNoteBibliography"/>
        <w:ind w:left="360" w:hanging="360"/>
      </w:pPr>
      <w:r w:rsidRPr="00DF717D">
        <w:t>[45]</w:t>
      </w:r>
      <w:r w:rsidRPr="00DF717D">
        <w:tab/>
        <w:t xml:space="preserve">Chen Yanpei, A. Ganapathi, R. Griffith, and R. Katz. </w:t>
      </w:r>
      <w:r w:rsidRPr="00DF717D">
        <w:rPr>
          <w:i/>
        </w:rPr>
        <w:t>The Case for Evaluating MapReduce Performance Using Workload Suites</w:t>
      </w:r>
      <w:r w:rsidRPr="00DF717D">
        <w:t xml:space="preserve">. in </w:t>
      </w:r>
      <w:r w:rsidRPr="00DF717D">
        <w:rPr>
          <w:i/>
        </w:rPr>
        <w:t xml:space="preserve">Modeling, Analysis &amp; Simulation of Computer and </w:t>
      </w:r>
      <w:r w:rsidRPr="00DF717D">
        <w:rPr>
          <w:i/>
        </w:rPr>
        <w:lastRenderedPageBreak/>
        <w:t>Telecommunication Systems (MASCOTS), 2011 IEEE 19th International Symposium on</w:t>
      </w:r>
      <w:r w:rsidRPr="00DF717D">
        <w:t>. 25-27 July 2011.</w:t>
      </w:r>
    </w:p>
    <w:p w14:paraId="3D694557" w14:textId="7DFFAF2E" w:rsidR="00DF717D" w:rsidRPr="00DF717D" w:rsidRDefault="00DF717D" w:rsidP="00DF717D">
      <w:pPr>
        <w:pStyle w:val="EndNoteBibliography"/>
        <w:ind w:left="360" w:hanging="360"/>
      </w:pPr>
      <w:r w:rsidRPr="00DF717D">
        <w:t>[46]</w:t>
      </w:r>
      <w:r w:rsidRPr="00DF717D">
        <w:tab/>
        <w:t xml:space="preserve">Apache Hadoop. </w:t>
      </w:r>
      <w:r w:rsidRPr="00DF717D">
        <w:rPr>
          <w:i/>
        </w:rPr>
        <w:t>GridMix benchmark for Hadoop clusters</w:t>
      </w:r>
      <w:r w:rsidRPr="00DF717D">
        <w:t xml:space="preserve">.   [accessed 2015 February 13]; Available from: </w:t>
      </w:r>
      <w:hyperlink r:id="rId64" w:history="1">
        <w:r w:rsidRPr="00DF717D">
          <w:rPr>
            <w:rStyle w:val="Hyperlink"/>
          </w:rPr>
          <w:t>http://hadoop.apache.org/docs/r1.2.1/gridmix.html</w:t>
        </w:r>
      </w:hyperlink>
      <w:r w:rsidRPr="00DF717D">
        <w:t xml:space="preserve">  </w:t>
      </w:r>
    </w:p>
    <w:p w14:paraId="0D85E6B0" w14:textId="6E7BB20A" w:rsidR="00DF717D" w:rsidRPr="00DF717D" w:rsidRDefault="00DF717D" w:rsidP="00DF717D">
      <w:pPr>
        <w:pStyle w:val="EndNoteBibliography"/>
        <w:ind w:left="360" w:hanging="360"/>
      </w:pPr>
      <w:r w:rsidRPr="00DF717D">
        <w:t>[47]</w:t>
      </w:r>
      <w:r w:rsidRPr="00DF717D">
        <w:tab/>
        <w:t xml:space="preserve">Chris Nyberg, Mehul Shah, Naga Govindaraju, and Jim Gray. </w:t>
      </w:r>
      <w:r w:rsidRPr="00DF717D">
        <w:rPr>
          <w:i/>
        </w:rPr>
        <w:t>Sort Benchmark Home Page</w:t>
      </w:r>
      <w:r w:rsidRPr="00DF717D">
        <w:t xml:space="preserve">.   [accessed 2015 January 3]; Available from: </w:t>
      </w:r>
      <w:hyperlink r:id="rId65" w:history="1">
        <w:r w:rsidRPr="00DF717D">
          <w:rPr>
            <w:rStyle w:val="Hyperlink"/>
          </w:rPr>
          <w:t>http://sortbenchmark.org/</w:t>
        </w:r>
      </w:hyperlink>
      <w:r w:rsidRPr="00DF717D">
        <w:t>.</w:t>
      </w:r>
    </w:p>
    <w:p w14:paraId="5694C240" w14:textId="77777777" w:rsidR="00DF717D" w:rsidRPr="00DF717D" w:rsidRDefault="00DF717D" w:rsidP="00DF717D">
      <w:pPr>
        <w:pStyle w:val="EndNoteBibliography"/>
        <w:ind w:left="360" w:hanging="360"/>
      </w:pPr>
      <w:r w:rsidRPr="00DF717D">
        <w:t>[48]</w:t>
      </w:r>
      <w:r w:rsidRPr="00DF717D">
        <w:tab/>
        <w:t xml:space="preserve">Z. Fadika, M. Govindaraju, R. Canon, and L. Ramakrishnan. </w:t>
      </w:r>
      <w:r w:rsidRPr="00DF717D">
        <w:rPr>
          <w:i/>
        </w:rPr>
        <w:t>Evaluating Hadoop for Data-Intensive Scientific Operations</w:t>
      </w:r>
      <w:r w:rsidRPr="00DF717D">
        <w:t xml:space="preserve">. in </w:t>
      </w:r>
      <w:r w:rsidRPr="00DF717D">
        <w:rPr>
          <w:i/>
        </w:rPr>
        <w:t>Cloud Computing (CLOUD), 2012 IEEE 5th International Conference on</w:t>
      </w:r>
      <w:r w:rsidRPr="00DF717D">
        <w:t>. 24-29 June 2012 2012.</w:t>
      </w:r>
    </w:p>
    <w:p w14:paraId="5939AF87" w14:textId="08BD32C9" w:rsidR="00DF717D" w:rsidRPr="00DF717D" w:rsidRDefault="00DF717D" w:rsidP="00DF717D">
      <w:pPr>
        <w:pStyle w:val="EndNoteBibliography"/>
        <w:ind w:left="360" w:hanging="360"/>
      </w:pPr>
      <w:r w:rsidRPr="00DF717D">
        <w:t>[49]</w:t>
      </w:r>
      <w:r w:rsidRPr="00DF717D">
        <w:tab/>
        <w:t xml:space="preserve">Bingjing Zhang, Yang Ruan, and Judy Qiu, </w:t>
      </w:r>
      <w:r w:rsidRPr="00DF717D">
        <w:rPr>
          <w:i/>
        </w:rPr>
        <w:t>Harp: Collective Communication on Hadoop</w:t>
      </w:r>
      <w:r w:rsidRPr="00DF717D">
        <w:t xml:space="preserve">, in </w:t>
      </w:r>
      <w:r w:rsidRPr="00DF717D">
        <w:rPr>
          <w:i/>
        </w:rPr>
        <w:t xml:space="preserve">IEEE International Conference on Cloud Engineering (IC2E) conference </w:t>
      </w:r>
      <w:r w:rsidRPr="00DF717D">
        <w:t xml:space="preserve">October 10, 2014. </w:t>
      </w:r>
      <w:hyperlink r:id="rId66" w:history="1">
        <w:r w:rsidRPr="00DF717D">
          <w:rPr>
            <w:rStyle w:val="Hyperlink"/>
          </w:rPr>
          <w:t>http://grids.ucs.indiana.edu/ptliupages/publications/HarpQiuZhang.pdf</w:t>
        </w:r>
      </w:hyperlink>
      <w:r w:rsidRPr="00DF717D">
        <w:t xml:space="preserve">. </w:t>
      </w:r>
    </w:p>
    <w:p w14:paraId="7CE43AC6" w14:textId="3483C93E" w:rsidR="00DF717D" w:rsidRPr="00DF717D" w:rsidRDefault="00DF717D" w:rsidP="00DF717D">
      <w:pPr>
        <w:pStyle w:val="EndNoteBibliography"/>
        <w:ind w:left="360" w:hanging="360"/>
      </w:pPr>
      <w:r w:rsidRPr="00DF717D">
        <w:t>[50]</w:t>
      </w:r>
      <w:r w:rsidRPr="00DF717D">
        <w:tab/>
        <w:t xml:space="preserve">Thilina Gunarathne, Bingjing Zhang, Tak-Lon Wu, and Judy Qiu, </w:t>
      </w:r>
      <w:r w:rsidRPr="00DF717D">
        <w:rPr>
          <w:i/>
        </w:rPr>
        <w:t xml:space="preserve">Scalable Parallel Computing on Clouds Using Twister4Azure Iterative MapReduce </w:t>
      </w:r>
      <w:r w:rsidRPr="00DF717D">
        <w:t xml:space="preserve"> Future Generation Computer Systems 2013. 29(4): p. 1035-1048. </w:t>
      </w:r>
      <w:hyperlink r:id="rId67" w:history="1">
        <w:r w:rsidRPr="00DF717D">
          <w:rPr>
            <w:rStyle w:val="Hyperlink"/>
          </w:rPr>
          <w:t>http://grids.ucs.indiana.edu/ptliupages/publications/Scalable_Parallel_Computing_on_Clouds_Using_Twister4Azure_Iterative_MapReduce_cr_submit.pdf</w:t>
        </w:r>
      </w:hyperlink>
    </w:p>
    <w:p w14:paraId="7A7C3788" w14:textId="7F54F4B4" w:rsidR="00DF717D" w:rsidRPr="00DF717D" w:rsidRDefault="00DF717D" w:rsidP="00DF717D">
      <w:pPr>
        <w:pStyle w:val="EndNoteBibliography"/>
        <w:ind w:left="360" w:hanging="360"/>
      </w:pPr>
      <w:r w:rsidRPr="00DF717D">
        <w:t>[51]</w:t>
      </w:r>
      <w:r w:rsidRPr="00DF717D">
        <w:tab/>
        <w:t xml:space="preserve">Judy Qiu, Jaliya Ekanayake, Thilina Gunarathne, Jong Youl Choi, Seung-Hee Bae, Hui Li, Bingjing Zhang, Tak-Lon Wu, Yang Ryan, Saliya Ekanayake, Adam Hughes, and Geoffrey Fox, </w:t>
      </w:r>
      <w:r w:rsidRPr="00DF717D">
        <w:rPr>
          <w:i/>
        </w:rPr>
        <w:t>Hybrid cloud and cluster computing paradigms for life science applications.</w:t>
      </w:r>
      <w:r w:rsidRPr="00DF717D">
        <w:t xml:space="preserve"> BMC Bioinformatics, 2010. Proceedings of BOSC 2010. </w:t>
      </w:r>
      <w:hyperlink r:id="rId68" w:history="1">
        <w:r w:rsidRPr="00DF717D">
          <w:rPr>
            <w:rStyle w:val="Hyperlink"/>
          </w:rPr>
          <w:t>http://grids.ucs.indiana.edu/ptliupages/publications/HybridCloudandClusterComputingParadigmsforLifeScienceApplications_Pub.pdf</w:t>
        </w:r>
      </w:hyperlink>
    </w:p>
    <w:p w14:paraId="33D638ED" w14:textId="2FD61985" w:rsidR="00DF717D" w:rsidRPr="00DF717D" w:rsidRDefault="00DF717D" w:rsidP="00DF717D">
      <w:pPr>
        <w:pStyle w:val="EndNoteBibliography"/>
        <w:ind w:left="360" w:hanging="360"/>
      </w:pPr>
      <w:r w:rsidRPr="00DF717D">
        <w:t>[52]</w:t>
      </w:r>
      <w:r w:rsidRPr="00DF717D">
        <w:tab/>
        <w:t xml:space="preserve">Bingjing Zhang, Yang Ruan, Tak-Lon Wu, Judy Qiu, Adam Hughes, and Geoffrey Fox, </w:t>
      </w:r>
      <w:r w:rsidRPr="00DF717D">
        <w:rPr>
          <w:i/>
        </w:rPr>
        <w:t>Applying Twister to Scientific Applications</w:t>
      </w:r>
      <w:r w:rsidRPr="00DF717D">
        <w:t xml:space="preserve">, in </w:t>
      </w:r>
      <w:r w:rsidRPr="00DF717D">
        <w:rPr>
          <w:i/>
        </w:rPr>
        <w:t>CloudCom 2010</w:t>
      </w:r>
      <w:r w:rsidRPr="00DF717D">
        <w:t xml:space="preserve">. November 30-December 3, 2010. IUPUI Conference Center Indianapolis. </w:t>
      </w:r>
      <w:hyperlink r:id="rId69" w:history="1">
        <w:r w:rsidRPr="00DF717D">
          <w:rPr>
            <w:rStyle w:val="Hyperlink"/>
          </w:rPr>
          <w:t>http://grids.ucs.indiana.edu/ptliupages/publications/PID1510523.pdf</w:t>
        </w:r>
      </w:hyperlink>
      <w:r w:rsidRPr="00DF717D">
        <w:t xml:space="preserve">. </w:t>
      </w:r>
    </w:p>
    <w:p w14:paraId="472B68FA" w14:textId="1D56F686" w:rsidR="00DF717D" w:rsidRPr="00DF717D" w:rsidRDefault="00DF717D" w:rsidP="00DF717D">
      <w:pPr>
        <w:pStyle w:val="EndNoteBibliography"/>
        <w:ind w:left="360" w:hanging="360"/>
      </w:pPr>
      <w:r w:rsidRPr="00DF717D">
        <w:t>[53]</w:t>
      </w:r>
      <w:r w:rsidRPr="00DF717D">
        <w:tab/>
        <w:t xml:space="preserve">Geoffrey Fox, Seung-Hee Bae, Jaliya Ekanayake, Xiaohong Qiu, and H. Yuan, </w:t>
      </w:r>
      <w:r w:rsidRPr="00DF717D">
        <w:rPr>
          <w:i/>
        </w:rPr>
        <w:t>Parallel Data Mining from Multicore to Cloudy Grids</w:t>
      </w:r>
      <w:r w:rsidRPr="00DF717D">
        <w:t xml:space="preserve">. book chapter of High Speed and Large Scale Scientific Computing. 2009: IOS Press, Amsterdam. </w:t>
      </w:r>
      <w:hyperlink r:id="rId70" w:history="1">
        <w:r w:rsidRPr="00DF717D">
          <w:rPr>
            <w:rStyle w:val="Hyperlink"/>
          </w:rPr>
          <w:t>http://grids.ucs.indiana.edu/ptliupages/publications/CetraroWriteupJune11-09.pdf</w:t>
        </w:r>
      </w:hyperlink>
      <w:r w:rsidRPr="00DF717D">
        <w:t>. ISBN:978-1-60750-073-5</w:t>
      </w:r>
    </w:p>
    <w:p w14:paraId="192B3EE1" w14:textId="3CEF2CF0" w:rsidR="00DF717D" w:rsidRPr="00DF717D" w:rsidRDefault="00DF717D" w:rsidP="00DF717D">
      <w:pPr>
        <w:pStyle w:val="EndNoteBibliography"/>
        <w:ind w:left="360" w:hanging="360"/>
      </w:pPr>
      <w:r w:rsidRPr="00DF717D">
        <w:t>[54]</w:t>
      </w:r>
      <w:r w:rsidRPr="00DF717D">
        <w:tab/>
        <w:t xml:space="preserve">J.Ekanayake, H.Li, B.Zhang, T.Gunarathne, S.Bae, J.Qiu, and G.Fox, </w:t>
      </w:r>
      <w:r w:rsidRPr="00DF717D">
        <w:rPr>
          <w:i/>
        </w:rPr>
        <w:t>Twister: A Runtime for iterative MapReduce</w:t>
      </w:r>
      <w:r w:rsidRPr="00DF717D">
        <w:t xml:space="preserve">, in </w:t>
      </w:r>
      <w:r w:rsidRPr="00DF717D">
        <w:rPr>
          <w:i/>
        </w:rPr>
        <w:t>Proceedings of the First International Workshop on MapReduce and its Applications of ACM HPDC 2010 conference June 20-25, 2010</w:t>
      </w:r>
      <w:r w:rsidRPr="00DF717D">
        <w:t xml:space="preserve">. 2010, ACM. Chicago,  Illinois. </w:t>
      </w:r>
      <w:hyperlink r:id="rId71" w:history="1">
        <w:r w:rsidRPr="00DF717D">
          <w:rPr>
            <w:rStyle w:val="Hyperlink"/>
          </w:rPr>
          <w:t>http://grids.ucs.indiana.edu/ptliupages/publications/hpdc-camera-ready-submission.pdf</w:t>
        </w:r>
      </w:hyperlink>
      <w:r w:rsidRPr="00DF717D">
        <w:t xml:space="preserve">. </w:t>
      </w:r>
    </w:p>
    <w:p w14:paraId="69B27276" w14:textId="2C35F882" w:rsidR="00DF717D" w:rsidRPr="00DF717D" w:rsidRDefault="00DF717D" w:rsidP="00DF717D">
      <w:pPr>
        <w:pStyle w:val="EndNoteBibliography"/>
        <w:ind w:left="360" w:hanging="360"/>
      </w:pPr>
      <w:r w:rsidRPr="00DF717D">
        <w:t>[55]</w:t>
      </w:r>
      <w:r w:rsidRPr="00DF717D">
        <w:tab/>
        <w:t xml:space="preserve">Bingjing Zhang, Yang Ruan, and Judy Qiu, in </w:t>
      </w:r>
      <w:r w:rsidRPr="00DF717D">
        <w:rPr>
          <w:i/>
        </w:rPr>
        <w:t>IEEE International Conference on Cloud Engineering (IC2E)</w:t>
      </w:r>
      <w:r w:rsidRPr="00DF717D">
        <w:t xml:space="preserve">. March 9-12, 2015. Tempe AZ. </w:t>
      </w:r>
      <w:hyperlink r:id="rId72" w:history="1">
        <w:r w:rsidRPr="00DF717D">
          <w:rPr>
            <w:rStyle w:val="Hyperlink"/>
          </w:rPr>
          <w:t>http://grids.ucs.indiana.edu/ptliupages/publications/HarpQiuZhang.pdf</w:t>
        </w:r>
      </w:hyperlink>
      <w:r w:rsidRPr="00DF717D">
        <w:t xml:space="preserve">. </w:t>
      </w:r>
    </w:p>
    <w:p w14:paraId="0942E90F" w14:textId="58060111" w:rsidR="00DF717D" w:rsidRPr="00DF717D" w:rsidRDefault="00DF717D" w:rsidP="00DF717D">
      <w:pPr>
        <w:pStyle w:val="EndNoteBibliography"/>
        <w:ind w:left="360" w:hanging="360"/>
      </w:pPr>
      <w:r w:rsidRPr="00DF717D">
        <w:t>[56]</w:t>
      </w:r>
      <w:r w:rsidRPr="00DF717D">
        <w:tab/>
      </w:r>
      <w:r w:rsidRPr="00DF717D">
        <w:rPr>
          <w:i/>
        </w:rPr>
        <w:t>ISCA 2013 Tutorial: CloudSuite 2.0 on Flexus</w:t>
      </w:r>
      <w:r w:rsidRPr="00DF717D">
        <w:t xml:space="preserve">.   [accessed 2015 February 2015]; Available from: </w:t>
      </w:r>
      <w:hyperlink r:id="rId73" w:history="1">
        <w:r w:rsidRPr="00DF717D">
          <w:rPr>
            <w:rStyle w:val="Hyperlink"/>
          </w:rPr>
          <w:t>http://parsa.epfl.ch/cloudsuite/isca13-tutorial.html</w:t>
        </w:r>
      </w:hyperlink>
      <w:r w:rsidRPr="00DF717D">
        <w:t>.</w:t>
      </w:r>
    </w:p>
    <w:p w14:paraId="2BC47D80" w14:textId="53CF6D52" w:rsidR="00DF717D" w:rsidRPr="00DF717D" w:rsidRDefault="00DF717D" w:rsidP="00DF717D">
      <w:pPr>
        <w:pStyle w:val="EndNoteBibliography"/>
        <w:ind w:left="360" w:hanging="360"/>
      </w:pPr>
      <w:r w:rsidRPr="00DF717D">
        <w:t>[57]</w:t>
      </w:r>
      <w:r w:rsidRPr="00DF717D">
        <w:tab/>
      </w:r>
      <w:r w:rsidRPr="00DF717D">
        <w:rPr>
          <w:i/>
        </w:rPr>
        <w:t>Faban open source performance workload creation and execution framework.</w:t>
      </w:r>
      <w:r w:rsidRPr="00DF717D">
        <w:t xml:space="preserve">   [accessed 2015 February 14]; Available from: </w:t>
      </w:r>
      <w:hyperlink r:id="rId74" w:history="1">
        <w:r w:rsidRPr="00DF717D">
          <w:rPr>
            <w:rStyle w:val="Hyperlink"/>
          </w:rPr>
          <w:t>http://faban.org/</w:t>
        </w:r>
      </w:hyperlink>
      <w:r w:rsidRPr="00DF717D">
        <w:t>.</w:t>
      </w:r>
    </w:p>
    <w:p w14:paraId="37110C2B" w14:textId="77777777" w:rsidR="00DF717D" w:rsidRPr="00DF717D" w:rsidRDefault="00DF717D" w:rsidP="00DF717D">
      <w:pPr>
        <w:pStyle w:val="EndNoteBibliography"/>
        <w:ind w:left="360" w:hanging="360"/>
      </w:pPr>
      <w:r w:rsidRPr="00DF717D">
        <w:t>[58]</w:t>
      </w:r>
      <w:r w:rsidRPr="00DF717D">
        <w:tab/>
        <w:t xml:space="preserve">Yucheng Low, Danny Bickson , Joseph Gonzalez , Carlos Guestrin , Aapo Kyrola , and Joseph M. Hellerstein, </w:t>
      </w:r>
      <w:r w:rsidRPr="00DF717D">
        <w:rPr>
          <w:i/>
        </w:rPr>
        <w:t>GraphLab: A New Framework For Parallel Machine Learning</w:t>
      </w:r>
      <w:r w:rsidRPr="00DF717D">
        <w:t xml:space="preserve">, in </w:t>
      </w:r>
      <w:r w:rsidRPr="00DF717D">
        <w:rPr>
          <w:i/>
        </w:rPr>
        <w:t>The 26th Conference on Uncertainty in Artificial Intelligence (UAI 2010)</w:t>
      </w:r>
      <w:r w:rsidRPr="00DF717D">
        <w:t xml:space="preserve">. July 8-11, 2010. Catalina Island, California,. </w:t>
      </w:r>
    </w:p>
    <w:p w14:paraId="136D6C65" w14:textId="4B26096F" w:rsidR="00DF717D" w:rsidRPr="00DF717D" w:rsidRDefault="00DF717D" w:rsidP="00DF717D">
      <w:pPr>
        <w:pStyle w:val="EndNoteBibliography"/>
        <w:ind w:left="360" w:hanging="360"/>
      </w:pPr>
      <w:r w:rsidRPr="00DF717D">
        <w:t>[59]</w:t>
      </w:r>
      <w:r w:rsidRPr="00DF717D">
        <w:tab/>
      </w:r>
      <w:r w:rsidRPr="00DF717D">
        <w:rPr>
          <w:i/>
        </w:rPr>
        <w:t>R open source statistical library</w:t>
      </w:r>
      <w:r w:rsidRPr="00DF717D">
        <w:t xml:space="preserve">.   [accessed 2012 December 8]; Available from: </w:t>
      </w:r>
      <w:hyperlink r:id="rId75" w:history="1">
        <w:r w:rsidRPr="00DF717D">
          <w:rPr>
            <w:rStyle w:val="Hyperlink"/>
          </w:rPr>
          <w:t>http://www.r-project.org/</w:t>
        </w:r>
      </w:hyperlink>
      <w:r w:rsidRPr="00DF717D">
        <w:t>.</w:t>
      </w:r>
    </w:p>
    <w:p w14:paraId="32213E3C" w14:textId="58B58BD5" w:rsidR="00DF717D" w:rsidRPr="00DF717D" w:rsidRDefault="00DF717D" w:rsidP="00DF717D">
      <w:pPr>
        <w:pStyle w:val="EndNoteBibliography"/>
        <w:ind w:left="360" w:hanging="360"/>
      </w:pPr>
      <w:r w:rsidRPr="00DF717D">
        <w:t>[60]</w:t>
      </w:r>
      <w:r w:rsidRPr="00DF717D">
        <w:tab/>
      </w:r>
      <w:r w:rsidRPr="00DF717D">
        <w:rPr>
          <w:i/>
        </w:rPr>
        <w:t>Machine Learning Library (MLlib)</w:t>
      </w:r>
      <w:r w:rsidRPr="00DF717D">
        <w:t xml:space="preserve">.   [accessed 2014 April 1]; Available from: </w:t>
      </w:r>
      <w:hyperlink r:id="rId76" w:history="1">
        <w:r w:rsidRPr="00DF717D">
          <w:rPr>
            <w:rStyle w:val="Hyperlink"/>
          </w:rPr>
          <w:t>http://spark.apache.org/docs/0.9.0/mllib-guide.html</w:t>
        </w:r>
      </w:hyperlink>
      <w:r w:rsidRPr="00DF717D">
        <w:t>.</w:t>
      </w:r>
    </w:p>
    <w:p w14:paraId="33683B77" w14:textId="52A2600D" w:rsidR="00DF717D" w:rsidRPr="00DF717D" w:rsidRDefault="00DF717D" w:rsidP="00DF717D">
      <w:pPr>
        <w:pStyle w:val="EndNoteBibliography"/>
        <w:ind w:left="360" w:hanging="360"/>
      </w:pPr>
      <w:r w:rsidRPr="00DF717D">
        <w:t>[61]</w:t>
      </w:r>
      <w:r w:rsidRPr="00DF717D">
        <w:tab/>
        <w:t xml:space="preserve">Oracle. </w:t>
      </w:r>
      <w:r w:rsidRPr="00DF717D">
        <w:rPr>
          <w:i/>
        </w:rPr>
        <w:t>Parallel Graph Analytics (PGX)</w:t>
      </w:r>
      <w:r w:rsidRPr="00DF717D">
        <w:t xml:space="preserve">.   [accessed 2015 February 14]; Available from: </w:t>
      </w:r>
      <w:hyperlink r:id="rId77" w:history="1">
        <w:r w:rsidRPr="00DF717D">
          <w:rPr>
            <w:rStyle w:val="Hyperlink"/>
          </w:rPr>
          <w:t>http://www.oracle.com/technetwork/oracle-labs/parallel-graph-analytics/overview/index.html</w:t>
        </w:r>
      </w:hyperlink>
      <w:r w:rsidRPr="00DF717D">
        <w:t>.</w:t>
      </w:r>
    </w:p>
    <w:p w14:paraId="50BB7302" w14:textId="1E1FAF70" w:rsidR="00DF717D" w:rsidRPr="00DF717D" w:rsidRDefault="00DF717D" w:rsidP="00DF717D">
      <w:pPr>
        <w:pStyle w:val="EndNoteBibliography"/>
        <w:ind w:left="360" w:hanging="360"/>
      </w:pPr>
      <w:r w:rsidRPr="00DF717D">
        <w:t>[62]</w:t>
      </w:r>
      <w:r w:rsidRPr="00DF717D">
        <w:tab/>
        <w:t xml:space="preserve">Intel. </w:t>
      </w:r>
      <w:r w:rsidRPr="00DF717D">
        <w:rPr>
          <w:i/>
        </w:rPr>
        <w:t xml:space="preserve">Graphbuilder: Scalable Graph Construction For Big Data Open Source Code </w:t>
      </w:r>
      <w:r w:rsidRPr="00DF717D">
        <w:t xml:space="preserve">[accessed 2015 February 14]; Available from: </w:t>
      </w:r>
      <w:hyperlink r:id="rId78" w:history="1">
        <w:r w:rsidRPr="00DF717D">
          <w:rPr>
            <w:rStyle w:val="Hyperlink"/>
          </w:rPr>
          <w:t>https://software.intel.com/en-us/articles/graphbuilder-scalable-graph-construction-for-big-data-open-source-code-release</w:t>
        </w:r>
      </w:hyperlink>
      <w:r w:rsidRPr="00DF717D">
        <w:t>.</w:t>
      </w:r>
    </w:p>
    <w:p w14:paraId="6DAF03AB" w14:textId="2C7CB696" w:rsidR="00DF717D" w:rsidRPr="00DF717D" w:rsidRDefault="00DF717D" w:rsidP="00DF717D">
      <w:pPr>
        <w:pStyle w:val="EndNoteBibliography"/>
        <w:ind w:left="360" w:hanging="360"/>
      </w:pPr>
      <w:r w:rsidRPr="00DF717D">
        <w:t>[63]</w:t>
      </w:r>
      <w:r w:rsidRPr="00DF717D">
        <w:tab/>
        <w:t xml:space="preserve">Reynold S. Xin, Joseph E. Gonzalez, Michael J. Franklin, and Ion Stoica, </w:t>
      </w:r>
      <w:r w:rsidRPr="00DF717D">
        <w:rPr>
          <w:i/>
        </w:rPr>
        <w:t>GraphX: a resilient distributed graph system on Spark</w:t>
      </w:r>
      <w:r w:rsidRPr="00DF717D">
        <w:t xml:space="preserve">, in </w:t>
      </w:r>
      <w:r w:rsidRPr="00DF717D">
        <w:rPr>
          <w:i/>
        </w:rPr>
        <w:t>GRADES</w:t>
      </w:r>
      <w:r w:rsidRPr="00DF717D">
        <w:t xml:space="preserve">P.A. Boncz and T. Neumann, Editors., 2013, CWI/ACM. pages. 2. </w:t>
      </w:r>
      <w:hyperlink r:id="rId79" w:anchor="XinGFS13" w:history="1">
        <w:r w:rsidRPr="00DF717D">
          <w:rPr>
            <w:rStyle w:val="Hyperlink"/>
          </w:rPr>
          <w:t>http://dblp.uni-trier.de/db/conf/sigmod/grades2013.html#XinGFS13</w:t>
        </w:r>
      </w:hyperlink>
      <w:r w:rsidRPr="00DF717D">
        <w:t xml:space="preserve">. </w:t>
      </w:r>
    </w:p>
    <w:p w14:paraId="18AD1F0E" w14:textId="7D4C08A0" w:rsidR="00DF717D" w:rsidRPr="00DF717D" w:rsidRDefault="00DF717D" w:rsidP="00DF717D">
      <w:pPr>
        <w:pStyle w:val="EndNoteBibliography"/>
        <w:ind w:left="360" w:hanging="360"/>
      </w:pPr>
      <w:r w:rsidRPr="00DF717D">
        <w:t>[64]</w:t>
      </w:r>
      <w:r w:rsidRPr="00DF717D">
        <w:tab/>
        <w:t xml:space="preserve">Sherif Elmeligy Abdelhamid, Richard Alo, S. M. Arifuzzaman, Pete Beckman, Md Hasanuzzaman Bhuiyan, Keith Bisset, Edward A. Fox, Geoffrey C. Fox, Kevin Hall, S.M.Shamimul Hasan, Anurodh Joshi, Maleq Khan, Chris J. Kuhlman, Spencer Lee, Jonathan P. Leidig, Hemanth Makkapati, Madhav V. Marathe, Henning S. Mortveit, Judy Qiu, S.S. Ravi, Zalia Shams, Ongard Sirisaengtaksin, Rajesh </w:t>
      </w:r>
      <w:r w:rsidRPr="00DF717D">
        <w:lastRenderedPageBreak/>
        <w:t xml:space="preserve">Subbiah, Samarth Swarup, Nick Trebon, Anil Vullikanti, and Zhao Zhao, </w:t>
      </w:r>
      <w:r w:rsidRPr="00DF717D">
        <w:rPr>
          <w:i/>
        </w:rPr>
        <w:t>CINET: A CyberInfrastructure for Network Science (NDSSL Technical Report 12-041, Virginia Bioinformatics Institute, Virginia Tech)</w:t>
      </w:r>
      <w:r w:rsidRPr="00DF717D">
        <w:t xml:space="preserve">, in </w:t>
      </w:r>
      <w:r w:rsidRPr="00DF717D">
        <w:rPr>
          <w:i/>
        </w:rPr>
        <w:t>8th IEEE International Conference on eScience (eScience 2012)</w:t>
      </w:r>
      <w:r w:rsidRPr="00DF717D">
        <w:t xml:space="preserve">. October 8-12, 2012, IEEE. Chicago, ILL. </w:t>
      </w:r>
      <w:hyperlink r:id="rId80" w:history="1">
        <w:r w:rsidRPr="00DF717D">
          <w:rPr>
            <w:rStyle w:val="Hyperlink"/>
          </w:rPr>
          <w:t>http://grids.ucs.indiana.edu/ptliupages/publications/eSciencesArticle.pdf</w:t>
        </w:r>
      </w:hyperlink>
      <w:r w:rsidRPr="00DF717D">
        <w:t xml:space="preserve">. </w:t>
      </w:r>
    </w:p>
    <w:p w14:paraId="5CF64127" w14:textId="77777777" w:rsidR="00DF717D" w:rsidRPr="00DF717D" w:rsidRDefault="00DF717D" w:rsidP="00DF717D">
      <w:pPr>
        <w:pStyle w:val="EndNoteBibliography"/>
        <w:ind w:left="360" w:hanging="360"/>
      </w:pPr>
      <w:r w:rsidRPr="00DF717D">
        <w:t>[65]</w:t>
      </w:r>
      <w:r w:rsidRPr="00DF717D">
        <w:tab/>
        <w:t xml:space="preserve">U Kang, Charalampos Tsourakakis, and Christos Faloutsos, </w:t>
      </w:r>
      <w:r w:rsidRPr="00DF717D">
        <w:rPr>
          <w:i/>
        </w:rPr>
        <w:t>PEGASUS: A Peta-Scale Graph Mining System - Implementation and Observations</w:t>
      </w:r>
      <w:r w:rsidRPr="00DF717D">
        <w:t xml:space="preserve">, in </w:t>
      </w:r>
      <w:r w:rsidRPr="00DF717D">
        <w:rPr>
          <w:i/>
        </w:rPr>
        <w:t>ICDM</w:t>
      </w:r>
      <w:r w:rsidRPr="00DF717D">
        <w:t xml:space="preserve">. December, 2009. Miami, Florida. </w:t>
      </w:r>
    </w:p>
    <w:p w14:paraId="6CBB018B" w14:textId="38E6ED29" w:rsidR="00DF717D" w:rsidRPr="00DF717D" w:rsidRDefault="00DF717D" w:rsidP="00DF717D">
      <w:pPr>
        <w:pStyle w:val="EndNoteBibliography"/>
        <w:ind w:left="360" w:hanging="360"/>
      </w:pPr>
      <w:r w:rsidRPr="00DF717D">
        <w:t>[66]</w:t>
      </w:r>
      <w:r w:rsidRPr="00DF717D">
        <w:tab/>
        <w:t xml:space="preserve">Berkeley Vision and Learning Center (BVLC) </w:t>
      </w:r>
      <w:r w:rsidRPr="00DF717D">
        <w:rPr>
          <w:i/>
        </w:rPr>
        <w:t>Caffe deep learning framework</w:t>
      </w:r>
      <w:r w:rsidRPr="00DF717D">
        <w:t xml:space="preserve">.   [accessed 2015 February 14]; Available from: </w:t>
      </w:r>
      <w:hyperlink r:id="rId81" w:history="1">
        <w:r w:rsidRPr="00DF717D">
          <w:rPr>
            <w:rStyle w:val="Hyperlink"/>
          </w:rPr>
          <w:t>http://caffe.berkeleyvision.org/</w:t>
        </w:r>
      </w:hyperlink>
      <w:r w:rsidRPr="00DF717D">
        <w:t>.</w:t>
      </w:r>
    </w:p>
    <w:p w14:paraId="265E35AD" w14:textId="42E65850" w:rsidR="00DF717D" w:rsidRPr="00DF717D" w:rsidRDefault="00DF717D" w:rsidP="00DF717D">
      <w:pPr>
        <w:pStyle w:val="EndNoteBibliography"/>
        <w:ind w:left="360" w:hanging="360"/>
      </w:pPr>
      <w:r w:rsidRPr="00DF717D">
        <w:t>[67]</w:t>
      </w:r>
      <w:r w:rsidRPr="00DF717D">
        <w:tab/>
      </w:r>
      <w:r w:rsidRPr="00DF717D">
        <w:rPr>
          <w:i/>
        </w:rPr>
        <w:t>Torch open source deep learning library for the Lua programming language</w:t>
      </w:r>
      <w:r w:rsidRPr="00DF717D">
        <w:t xml:space="preserve">.   [accessed 2015 February 14]; Available from: </w:t>
      </w:r>
      <w:hyperlink r:id="rId82" w:history="1">
        <w:r w:rsidRPr="00DF717D">
          <w:rPr>
            <w:rStyle w:val="Hyperlink"/>
          </w:rPr>
          <w:t>http://en.wikipedia.org/wiki/Torch_%28machine_learning%29</w:t>
        </w:r>
      </w:hyperlink>
      <w:r w:rsidRPr="00DF717D">
        <w:t>.</w:t>
      </w:r>
    </w:p>
    <w:p w14:paraId="21D27E08" w14:textId="24766A07" w:rsidR="00DF717D" w:rsidRPr="00DF717D" w:rsidRDefault="00DF717D" w:rsidP="00DF717D">
      <w:pPr>
        <w:pStyle w:val="EndNoteBibliography"/>
        <w:ind w:left="360" w:hanging="360"/>
      </w:pPr>
      <w:r w:rsidRPr="00DF717D">
        <w:t>[68]</w:t>
      </w:r>
      <w:r w:rsidRPr="00DF717D">
        <w:tab/>
      </w:r>
      <w:r w:rsidRPr="00DF717D">
        <w:rPr>
          <w:i/>
        </w:rPr>
        <w:t>Python framework for Deep Learning</w:t>
      </w:r>
      <w:r w:rsidRPr="00DF717D">
        <w:t xml:space="preserve">.   [accessed 2015 February 14]; Available from: </w:t>
      </w:r>
      <w:hyperlink r:id="rId83" w:history="1">
        <w:r w:rsidRPr="00DF717D">
          <w:rPr>
            <w:rStyle w:val="Hyperlink"/>
          </w:rPr>
          <w:t>http://deeplearning.net/software/theano/</w:t>
        </w:r>
      </w:hyperlink>
      <w:r w:rsidRPr="00DF717D">
        <w:t>.</w:t>
      </w:r>
    </w:p>
    <w:p w14:paraId="4A80E2B3" w14:textId="28107227" w:rsidR="00DF717D" w:rsidRPr="00DF717D" w:rsidRDefault="00DF717D" w:rsidP="00DF717D">
      <w:pPr>
        <w:pStyle w:val="EndNoteBibliography"/>
        <w:ind w:left="360" w:hanging="360"/>
      </w:pPr>
      <w:r w:rsidRPr="00DF717D">
        <w:t>[69]</w:t>
      </w:r>
      <w:r w:rsidRPr="00DF717D">
        <w:tab/>
        <w:t xml:space="preserve">Geoffrey Fox, </w:t>
      </w:r>
      <w:r w:rsidRPr="00DF717D">
        <w:rPr>
          <w:i/>
        </w:rPr>
        <w:t>Robust Scalable Visualized Clustering in Vector and non Vector Semimetric Spaces.</w:t>
      </w:r>
      <w:r w:rsidRPr="00DF717D">
        <w:t xml:space="preserve"> Parallel Processing Letters, June, 2013. 23(2). DOI:</w:t>
      </w:r>
      <w:hyperlink r:id="rId84" w:history="1">
        <w:r w:rsidRPr="00DF717D">
          <w:rPr>
            <w:rStyle w:val="Hyperlink"/>
          </w:rPr>
          <w:t>http://www.worldscientific.com/doi/abs/10.1142/S0129626413400069</w:t>
        </w:r>
      </w:hyperlink>
      <w:r w:rsidRPr="00DF717D">
        <w:t xml:space="preserve">. </w:t>
      </w:r>
      <w:hyperlink r:id="rId85" w:history="1">
        <w:r w:rsidRPr="00DF717D">
          <w:rPr>
            <w:rStyle w:val="Hyperlink"/>
          </w:rPr>
          <w:t>http://grids.ucs.indiana.edu/ptliupages/publications/Clusteringv1.pdf</w:t>
        </w:r>
      </w:hyperlink>
    </w:p>
    <w:p w14:paraId="3F2A4A65" w14:textId="77777777" w:rsidR="00DF717D" w:rsidRPr="00DF717D" w:rsidRDefault="00DF717D" w:rsidP="00DF717D">
      <w:pPr>
        <w:pStyle w:val="EndNoteBibliography"/>
        <w:ind w:left="360" w:hanging="360"/>
      </w:pPr>
      <w:r w:rsidRPr="00DF717D">
        <w:t>[70]</w:t>
      </w:r>
      <w:r w:rsidRPr="00DF717D">
        <w:tab/>
        <w:t xml:space="preserve">Rose, K., E. Gurewwitz, and G. Fox, </w:t>
      </w:r>
      <w:r w:rsidRPr="00DF717D">
        <w:rPr>
          <w:i/>
        </w:rPr>
        <w:t>A deterministic annealing approach to clustering.</w:t>
      </w:r>
      <w:r w:rsidRPr="00DF717D">
        <w:t xml:space="preserve"> Pattern Recogn. Lett., 1990. 11(9): p. 589-594. DOI:10.1016/0167-8655(90)90010-y</w:t>
      </w:r>
    </w:p>
    <w:p w14:paraId="22D77597" w14:textId="0A51E4C9" w:rsidR="00DF717D" w:rsidRPr="00DF717D" w:rsidRDefault="00DF717D" w:rsidP="00DF717D">
      <w:pPr>
        <w:pStyle w:val="EndNoteBibliography"/>
        <w:ind w:left="360" w:hanging="360"/>
      </w:pPr>
      <w:r w:rsidRPr="00DF717D">
        <w:t>[71]</w:t>
      </w:r>
      <w:r w:rsidRPr="00DF717D">
        <w:tab/>
        <w:t xml:space="preserve">Fox, G.C. and S. Ekanayake. </w:t>
      </w:r>
      <w:r w:rsidRPr="00DF717D">
        <w:rPr>
          <w:i/>
        </w:rPr>
        <w:t>Deterministic Annealing Pairwise Clustering</w:t>
      </w:r>
      <w:r w:rsidRPr="00DF717D">
        <w:t xml:space="preserve">.   Available from: </w:t>
      </w:r>
      <w:hyperlink r:id="rId86" w:history="1">
        <w:r w:rsidRPr="00DF717D">
          <w:rPr>
            <w:rStyle w:val="Hyperlink"/>
          </w:rPr>
          <w:t>https://github.com/DSC-SPIDAL/dapwc</w:t>
        </w:r>
      </w:hyperlink>
      <w:r w:rsidRPr="00DF717D">
        <w:t>.</w:t>
      </w:r>
    </w:p>
    <w:p w14:paraId="213D6AB2" w14:textId="4D4C5E88" w:rsidR="00DF717D" w:rsidRPr="00DF717D" w:rsidRDefault="00DF717D" w:rsidP="00DF717D">
      <w:pPr>
        <w:pStyle w:val="EndNoteBibliography"/>
        <w:ind w:left="360" w:hanging="360"/>
      </w:pPr>
      <w:r w:rsidRPr="00DF717D">
        <w:t>[72]</w:t>
      </w:r>
      <w:r w:rsidRPr="00DF717D">
        <w:tab/>
        <w:t xml:space="preserve">Fox, G.C. and S. Ekanayake. </w:t>
      </w:r>
      <w:r w:rsidRPr="00DF717D">
        <w:rPr>
          <w:i/>
        </w:rPr>
        <w:t>Deterministic Annealing Vector Sponge</w:t>
      </w:r>
      <w:r w:rsidRPr="00DF717D">
        <w:t xml:space="preserve">.   Available from: </w:t>
      </w:r>
      <w:hyperlink r:id="rId87" w:history="1">
        <w:r w:rsidRPr="00DF717D">
          <w:rPr>
            <w:rStyle w:val="Hyperlink"/>
          </w:rPr>
          <w:t>https://github.com/DSC-SPIDAL/davs</w:t>
        </w:r>
      </w:hyperlink>
      <w:r w:rsidRPr="00DF717D">
        <w:t>.</w:t>
      </w:r>
    </w:p>
    <w:p w14:paraId="2B667745" w14:textId="40B14F2F" w:rsidR="00DF717D" w:rsidRPr="00DF717D" w:rsidRDefault="00DF717D" w:rsidP="00DF717D">
      <w:pPr>
        <w:pStyle w:val="EndNoteBibliography"/>
        <w:ind w:left="360" w:hanging="360"/>
      </w:pPr>
      <w:r w:rsidRPr="00DF717D">
        <w:t>[73]</w:t>
      </w:r>
      <w:r w:rsidRPr="00DF717D">
        <w:tab/>
        <w:t xml:space="preserve">Saliya Ekanayake </w:t>
      </w:r>
      <w:r w:rsidRPr="00DF717D">
        <w:rPr>
          <w:i/>
        </w:rPr>
        <w:t>Indiana University PhD Proposal: Towards a Systematic Approach to Big Data Benchmarking</w:t>
      </w:r>
      <w:r w:rsidRPr="00DF717D">
        <w:t xml:space="preserve">.  2015 February 2 [accessed 2015 February 11]; Available from: </w:t>
      </w:r>
      <w:hyperlink r:id="rId88" w:history="1">
        <w:r w:rsidRPr="00DF717D">
          <w:rPr>
            <w:rStyle w:val="Hyperlink"/>
          </w:rPr>
          <w:t>http://grids.ucs.indiana.edu/ptliupages/publications/proposal_final_v2.pdf</w:t>
        </w:r>
      </w:hyperlink>
      <w:r w:rsidRPr="00DF717D">
        <w:t>.</w:t>
      </w:r>
    </w:p>
    <w:p w14:paraId="7BC49198" w14:textId="2D422386" w:rsidR="00DF717D" w:rsidRPr="00DF717D" w:rsidRDefault="00DF717D" w:rsidP="00DF717D">
      <w:pPr>
        <w:pStyle w:val="EndNoteBibliography"/>
        <w:ind w:left="360" w:hanging="360"/>
      </w:pPr>
      <w:r w:rsidRPr="00DF717D">
        <w:t>[74]</w:t>
      </w:r>
      <w:r w:rsidRPr="00DF717D">
        <w:tab/>
        <w:t>Geoffrey Fox , D. R. Mani, and Saumyadipta Pyne.</w:t>
      </w:r>
      <w:r w:rsidRPr="00DF717D">
        <w:rPr>
          <w:i/>
        </w:rPr>
        <w:t xml:space="preserve"> Detailed Results of Evaluation of DAVS(c) Deterministic Annealing Clustering and its Application to LC-MS Data Analysis </w:t>
      </w:r>
      <w:r w:rsidRPr="00DF717D">
        <w:t xml:space="preserve">2013 June 22 [accessed 2013 June 22]; Available from: </w:t>
      </w:r>
      <w:hyperlink r:id="rId89" w:history="1">
        <w:r w:rsidRPr="00DF717D">
          <w:rPr>
            <w:rStyle w:val="Hyperlink"/>
          </w:rPr>
          <w:t>http://grids.ucs.indiana.edu/ptliupages/publications/DAVS2.pdf</w:t>
        </w:r>
      </w:hyperlink>
      <w:r w:rsidRPr="00DF717D">
        <w:t>.</w:t>
      </w:r>
    </w:p>
    <w:p w14:paraId="1D80DE62" w14:textId="77777777" w:rsidR="00DF717D" w:rsidRPr="00DF717D" w:rsidRDefault="00DF717D" w:rsidP="00DF717D">
      <w:pPr>
        <w:pStyle w:val="EndNoteBibliography"/>
        <w:ind w:left="360" w:hanging="360"/>
      </w:pPr>
      <w:r w:rsidRPr="00DF717D">
        <w:t>[75]</w:t>
      </w:r>
      <w:r w:rsidRPr="00DF717D">
        <w:tab/>
        <w:t xml:space="preserve">von Laszewski, G., G.C. Fox, W. Fugang, A.J. Younge, A. Kulshrestha, G.G. Pike, W. Smith, Vo, x, J. ckler, R.J. Figueiredo, J. Fortes, and K. Keahey. </w:t>
      </w:r>
      <w:r w:rsidRPr="00DF717D">
        <w:rPr>
          <w:i/>
        </w:rPr>
        <w:t>Design of the FutureGrid experiment management framework</w:t>
      </w:r>
      <w:r w:rsidRPr="00DF717D">
        <w:t xml:space="preserve">. in </w:t>
      </w:r>
      <w:r w:rsidRPr="00DF717D">
        <w:rPr>
          <w:i/>
        </w:rPr>
        <w:t>Gateway Computing Environments Workshop (GCE), 2010</w:t>
      </w:r>
      <w:r w:rsidRPr="00DF717D">
        <w:t>. 14-14 Nov. 2010 2010.</w:t>
      </w:r>
    </w:p>
    <w:p w14:paraId="5575A4EA" w14:textId="77777777" w:rsidR="00DF717D" w:rsidRPr="00DF717D" w:rsidRDefault="00DF717D" w:rsidP="00DF717D">
      <w:pPr>
        <w:pStyle w:val="EndNoteBibliography"/>
        <w:ind w:left="360" w:hanging="360"/>
      </w:pPr>
      <w:r w:rsidRPr="00DF717D">
        <w:t>[76]</w:t>
      </w:r>
      <w:r w:rsidRPr="00DF717D">
        <w:tab/>
        <w:t xml:space="preserve">Vincent Cavé, Jisheng Zhao, Jun Shirako, and Vivek Sarkar, </w:t>
      </w:r>
      <w:r w:rsidRPr="00DF717D">
        <w:rPr>
          <w:i/>
        </w:rPr>
        <w:t>Habanero-Java: the new adventures of old X10</w:t>
      </w:r>
      <w:r w:rsidRPr="00DF717D">
        <w:t xml:space="preserve">, in </w:t>
      </w:r>
      <w:r w:rsidRPr="00DF717D">
        <w:rPr>
          <w:i/>
        </w:rPr>
        <w:t>Proceedings of the 9th International Conference on Principles and Practice of Programming in Java</w:t>
      </w:r>
      <w:r w:rsidRPr="00DF717D">
        <w:t>. 2011, ACM. Kongens Lyngby, Denmark. pages. 51-61. DOI: 10.1145/2093157.2093165.</w:t>
      </w:r>
    </w:p>
    <w:p w14:paraId="507996B3" w14:textId="76C2DF3E" w:rsidR="00DF717D" w:rsidRPr="00DF717D" w:rsidRDefault="00DF717D" w:rsidP="00DF717D">
      <w:pPr>
        <w:pStyle w:val="EndNoteBibliography"/>
        <w:ind w:left="360" w:hanging="360"/>
      </w:pPr>
      <w:r w:rsidRPr="00DF717D">
        <w:t>[77]</w:t>
      </w:r>
      <w:r w:rsidRPr="00DF717D">
        <w:tab/>
        <w:t xml:space="preserve">Vivek Sarkar and Shams Mahmood Imam. </w:t>
      </w:r>
      <w:r w:rsidRPr="00DF717D">
        <w:rPr>
          <w:i/>
        </w:rPr>
        <w:t>HJ Library</w:t>
      </w:r>
      <w:r w:rsidRPr="00DF717D">
        <w:t xml:space="preserve">.   Available from: </w:t>
      </w:r>
      <w:hyperlink r:id="rId90" w:history="1">
        <w:r w:rsidRPr="00DF717D">
          <w:rPr>
            <w:rStyle w:val="Hyperlink"/>
          </w:rPr>
          <w:t>https://wiki.rice.edu/confluence/display/PARPROG/HJ+Library</w:t>
        </w:r>
      </w:hyperlink>
      <w:r w:rsidRPr="00DF717D">
        <w:t>.</w:t>
      </w:r>
    </w:p>
    <w:p w14:paraId="58149C52" w14:textId="77777777" w:rsidR="00DF717D" w:rsidRPr="00DF717D" w:rsidRDefault="00DF717D" w:rsidP="00DF717D">
      <w:pPr>
        <w:pStyle w:val="EndNoteBibliography"/>
        <w:ind w:left="360" w:hanging="360"/>
      </w:pPr>
      <w:r w:rsidRPr="00DF717D">
        <w:t>[78]</w:t>
      </w:r>
      <w:r w:rsidRPr="00DF717D">
        <w:tab/>
        <w:t xml:space="preserve">Guillermo L. Taboada, Sabela Ramos, Roberto R. Expósito, Juan Touriño, and Ramón Doallo, </w:t>
      </w:r>
      <w:r w:rsidRPr="00DF717D">
        <w:rPr>
          <w:i/>
        </w:rPr>
        <w:t>Java in the High Performance Computing arena: Research, practice and experience.</w:t>
      </w:r>
      <w:r w:rsidRPr="00DF717D">
        <w:t xml:space="preserve"> Sci. Comput. Program., 2013. 78(5): p. 425-444. DOI:10.1016/j.scico.2011.06.002</w:t>
      </w:r>
    </w:p>
    <w:p w14:paraId="7D08D7F2" w14:textId="2098979B" w:rsidR="00DF717D" w:rsidRPr="00DF717D" w:rsidRDefault="00DF717D" w:rsidP="00DF717D">
      <w:pPr>
        <w:pStyle w:val="EndNoteBibliography"/>
        <w:ind w:left="360" w:hanging="360"/>
      </w:pPr>
      <w:r w:rsidRPr="00DF717D">
        <w:t>[79]</w:t>
      </w:r>
      <w:r w:rsidRPr="00DF717D">
        <w:tab/>
        <w:t xml:space="preserve">Roberto R. Expósito, Sabela Ramos, Guillermo L. Taboada, Juan Touriño, and Ramón Doallo, </w:t>
      </w:r>
      <w:r w:rsidRPr="00DF717D">
        <w:rPr>
          <w:i/>
        </w:rPr>
        <w:t>FastMPJ: a scalable and efficient Java message-passing library.</w:t>
      </w:r>
      <w:r w:rsidRPr="00DF717D">
        <w:t xml:space="preserve"> Cluster Computing, 2014/02/06, 2014: p. 1-20. DOI:10.1007/s10586-014-0345-4. </w:t>
      </w:r>
      <w:hyperlink r:id="rId91" w:history="1">
        <w:r w:rsidRPr="00DF717D">
          <w:rPr>
            <w:rStyle w:val="Hyperlink"/>
          </w:rPr>
          <w:t>http://dx.doi.org/10.1007/s10586-014-0345-4</w:t>
        </w:r>
      </w:hyperlink>
    </w:p>
    <w:p w14:paraId="6889CA55" w14:textId="77777777" w:rsidR="00DF717D" w:rsidRPr="00DF717D" w:rsidRDefault="00DF717D" w:rsidP="00DF717D">
      <w:pPr>
        <w:pStyle w:val="EndNoteBibliography"/>
        <w:ind w:left="360" w:hanging="360"/>
      </w:pPr>
      <w:r w:rsidRPr="00DF717D">
        <w:t>[80]</w:t>
      </w:r>
      <w:r w:rsidRPr="00DF717D">
        <w:tab/>
        <w:t xml:space="preserve">Oscar Vega-Gisbert, J.E.R., Jeffrey M. Squyres, </w:t>
      </w:r>
      <w:r w:rsidRPr="00DF717D">
        <w:rPr>
          <w:i/>
        </w:rPr>
        <w:t>Design and implementation of Java bindings in Open MPI</w:t>
      </w:r>
      <w:r w:rsidRPr="00DF717D">
        <w:t xml:space="preserve">. 2014. users.dsic.upv.es/~jroman/preprints/ompi-java.pdf. </w:t>
      </w:r>
    </w:p>
    <w:p w14:paraId="1D52B46A" w14:textId="24306E9F" w:rsidR="00DF717D" w:rsidRPr="00DF717D" w:rsidRDefault="00DF717D" w:rsidP="00DF717D">
      <w:pPr>
        <w:pStyle w:val="EndNoteBibliography"/>
        <w:ind w:left="360" w:hanging="360"/>
      </w:pPr>
      <w:r w:rsidRPr="00DF717D">
        <w:t>[81]</w:t>
      </w:r>
      <w:r w:rsidRPr="00DF717D">
        <w:tab/>
        <w:t xml:space="preserve">Baker, M., B. Carpenter, G. Fox, S. Hoon Ko, and S. Lim, </w:t>
      </w:r>
      <w:r w:rsidRPr="00DF717D">
        <w:rPr>
          <w:i/>
        </w:rPr>
        <w:t>mpiJava: An object-oriented java interface to MPI</w:t>
      </w:r>
      <w:r w:rsidRPr="00DF717D">
        <w:t xml:space="preserve">, Chapter 82 in </w:t>
      </w:r>
      <w:r w:rsidRPr="00DF717D">
        <w:rPr>
          <w:i/>
        </w:rPr>
        <w:t>Parallel and Distributed Processing</w:t>
      </w:r>
      <w:r w:rsidRPr="00DF717D">
        <w:t xml:space="preserve">, J. Rolim, F. Mueller, A. Zomaya, F. Ercal, S. Olariu, B. Ravindran, J. Gustafsson, H. Takada, R. Olsson, L. Kale, P. Beckman, M. Haines, H. ElGindy, D. Caromel, S. Chaumette, G. Fox, Y. Pan, K. Li, T. Yang, G. Chiola, G. Conte, L.V. Mancini, D. Méry, B. Sanders, D. Bhatt, and V. Prasanna, Editors. 1999, Springer Berlin Heidelberg. p. 748-762. </w:t>
      </w:r>
      <w:hyperlink r:id="rId92" w:history="1">
        <w:r w:rsidRPr="00DF717D">
          <w:rPr>
            <w:rStyle w:val="Hyperlink"/>
          </w:rPr>
          <w:t>http://dx.doi.org/10.1007/BFb0097964</w:t>
        </w:r>
      </w:hyperlink>
      <w:r w:rsidRPr="00DF717D">
        <w:t>.</w:t>
      </w:r>
    </w:p>
    <w:p w14:paraId="591734A8" w14:textId="1319C860" w:rsidR="00DF717D" w:rsidRPr="00DF717D" w:rsidRDefault="00DF717D" w:rsidP="00DF717D">
      <w:pPr>
        <w:pStyle w:val="EndNoteBibliography"/>
        <w:ind w:left="360" w:hanging="360"/>
      </w:pPr>
      <w:r w:rsidRPr="00DF717D">
        <w:t>[82]</w:t>
      </w:r>
      <w:r w:rsidRPr="00DF717D">
        <w:tab/>
        <w:t xml:space="preserve">Bryan Carpenter, G.F., Sung-Hoon Ko and Sang Lim, </w:t>
      </w:r>
      <w:r w:rsidRPr="00DF717D">
        <w:rPr>
          <w:i/>
        </w:rPr>
        <w:t>mpiJava 1.2: API Specification</w:t>
      </w:r>
      <w:r w:rsidRPr="00DF717D">
        <w:t xml:space="preserve">. 1999. </w:t>
      </w:r>
      <w:hyperlink r:id="rId93" w:history="1">
        <w:r w:rsidRPr="00DF717D">
          <w:rPr>
            <w:rStyle w:val="Hyperlink"/>
          </w:rPr>
          <w:t>https://www.open-mpi.org/papers/mpi-java-spec/mpiJava-spec.pdf</w:t>
        </w:r>
      </w:hyperlink>
      <w:r w:rsidRPr="00DF717D">
        <w:t xml:space="preserve">. </w:t>
      </w:r>
    </w:p>
    <w:p w14:paraId="6EBB2489" w14:textId="5B9125CD" w:rsidR="00DF717D" w:rsidRPr="00DF717D" w:rsidRDefault="00DF717D" w:rsidP="00DF717D">
      <w:pPr>
        <w:pStyle w:val="EndNoteBibliography"/>
        <w:ind w:left="360" w:hanging="360"/>
      </w:pPr>
      <w:r w:rsidRPr="00DF717D">
        <w:t>[83]</w:t>
      </w:r>
      <w:r w:rsidRPr="00DF717D">
        <w:tab/>
        <w:t xml:space="preserve">The Ohio State University's Network-Based Computing Laboratory (NBCL). </w:t>
      </w:r>
      <w:r w:rsidRPr="00DF717D">
        <w:rPr>
          <w:i/>
        </w:rPr>
        <w:t>OSU Micro-Benchmarks</w:t>
      </w:r>
      <w:r w:rsidRPr="00DF717D">
        <w:t xml:space="preserve">.   Available from: </w:t>
      </w:r>
      <w:hyperlink r:id="rId94" w:history="1">
        <w:r w:rsidRPr="00DF717D">
          <w:rPr>
            <w:rStyle w:val="Hyperlink"/>
          </w:rPr>
          <w:t>http://mvapich.cse.ohio-state.edu/benchmarks/</w:t>
        </w:r>
      </w:hyperlink>
      <w:r w:rsidRPr="00DF717D">
        <w:t>.</w:t>
      </w:r>
    </w:p>
    <w:p w14:paraId="2C483678" w14:textId="00699D10" w:rsidR="00631672" w:rsidRPr="00677D5F" w:rsidRDefault="00276557" w:rsidP="00677D5F">
      <w:r w:rsidRPr="00677D5F">
        <w:fldChar w:fldCharType="end"/>
      </w:r>
    </w:p>
    <w:sectPr w:rsidR="00631672" w:rsidRPr="00677D5F" w:rsidSect="0003726E">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913AE" w14:textId="77777777" w:rsidR="002344E5" w:rsidRDefault="002344E5">
      <w:r>
        <w:separator/>
      </w:r>
    </w:p>
  </w:endnote>
  <w:endnote w:type="continuationSeparator" w:id="0">
    <w:p w14:paraId="7E411A4B" w14:textId="77777777" w:rsidR="002344E5" w:rsidRDefault="0023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Lucida Grande">
    <w:altName w:val="Arial"/>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306AA" w14:textId="77777777" w:rsidR="002344E5" w:rsidRDefault="002344E5">
      <w:r>
        <w:separator/>
      </w:r>
    </w:p>
  </w:footnote>
  <w:footnote w:type="continuationSeparator" w:id="0">
    <w:p w14:paraId="672F814C" w14:textId="77777777" w:rsidR="002344E5" w:rsidRDefault="002344E5">
      <w:r>
        <w:continuationSeparator/>
      </w:r>
    </w:p>
  </w:footnote>
  <w:footnote w:id="1">
    <w:p w14:paraId="2C41077B" w14:textId="77777777" w:rsidR="006D1526" w:rsidRDefault="006D1526" w:rsidP="00BF75A9">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1A1427B7"/>
    <w:multiLevelType w:val="hybridMultilevel"/>
    <w:tmpl w:val="FA10F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DAE0082"/>
    <w:multiLevelType w:val="hybridMultilevel"/>
    <w:tmpl w:val="6C905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466E67"/>
    <w:multiLevelType w:val="hybridMultilevel"/>
    <w:tmpl w:val="7F043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641ACB"/>
    <w:multiLevelType w:val="hybridMultilevel"/>
    <w:tmpl w:val="489E3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B9536F1"/>
    <w:multiLevelType w:val="hybridMultilevel"/>
    <w:tmpl w:val="CDFA8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1">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2">
    <w:nsid w:val="64D05E9B"/>
    <w:multiLevelType w:val="hybridMultilevel"/>
    <w:tmpl w:val="5FE0AF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nsid w:val="65233797"/>
    <w:multiLevelType w:val="hybridMultilevel"/>
    <w:tmpl w:val="90E64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nsid w:val="76F27992"/>
    <w:multiLevelType w:val="hybridMultilevel"/>
    <w:tmpl w:val="20CC98EC"/>
    <w:lvl w:ilvl="0" w:tplc="0248C83C">
      <w:start w:val="1"/>
      <w:numFmt w:val="decimal"/>
      <w:pStyle w:val="References"/>
      <w:lvlText w:val="[%1]"/>
      <w:lvlJc w:val="left"/>
      <w:pPr>
        <w:tabs>
          <w:tab w:val="num" w:pos="255"/>
        </w:tabs>
        <w:ind w:left="369" w:hanging="36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0"/>
  </w:num>
  <w:num w:numId="4">
    <w:abstractNumId w:val="14"/>
  </w:num>
  <w:num w:numId="5">
    <w:abstractNumId w:val="6"/>
  </w:num>
  <w:num w:numId="6">
    <w:abstractNumId w:val="11"/>
  </w:num>
  <w:num w:numId="7">
    <w:abstractNumId w:val="15"/>
  </w:num>
  <w:num w:numId="8">
    <w:abstractNumId w:val="8"/>
  </w:num>
  <w:num w:numId="9">
    <w:abstractNumId w:val="15"/>
  </w:num>
  <w:num w:numId="10">
    <w:abstractNumId w:val="2"/>
  </w:num>
  <w:num w:numId="11">
    <w:abstractNumId w:val="15"/>
    <w:lvlOverride w:ilvl="0">
      <w:startOverride w:val="1"/>
    </w:lvlOverride>
  </w:num>
  <w:num w:numId="12">
    <w:abstractNumId w:val="5"/>
  </w:num>
  <w:num w:numId="13">
    <w:abstractNumId w:val="9"/>
  </w:num>
  <w:num w:numId="14">
    <w:abstractNumId w:val="3"/>
  </w:num>
  <w:num w:numId="15">
    <w:abstractNumId w:val="1"/>
  </w:num>
  <w:num w:numId="16">
    <w:abstractNumId w:val="13"/>
  </w:num>
  <w:num w:numId="17">
    <w:abstractNumId w:val="14"/>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IOS&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20pr9t5zxtmee0xn5fwzbxvw0r9vz2tee&quot;&gt;GCFEndNoteLibrary5&lt;record-ids&gt;&lt;item&gt;2312&lt;/item&gt;&lt;item&gt;2526&lt;/item&gt;&lt;item&gt;2635&lt;/item&gt;&lt;item&gt;2713&lt;/item&gt;&lt;item&gt;3139&lt;/item&gt;&lt;item&gt;3159&lt;/item&gt;&lt;item&gt;4583&lt;/item&gt;&lt;item&gt;4625&lt;/item&gt;&lt;item&gt;4684&lt;/item&gt;&lt;item&gt;4816&lt;/item&gt;&lt;item&gt;4938&lt;/item&gt;&lt;item&gt;6258&lt;/item&gt;&lt;item&gt;6260&lt;/item&gt;&lt;item&gt;6281&lt;/item&gt;&lt;item&gt;6317&lt;/item&gt;&lt;item&gt;6330&lt;/item&gt;&lt;item&gt;6365&lt;/item&gt;&lt;item&gt;6424&lt;/item&gt;&lt;item&gt;6426&lt;/item&gt;&lt;item&gt;6435&lt;/item&gt;&lt;item&gt;6438&lt;/item&gt;&lt;item&gt;6447&lt;/item&gt;&lt;item&gt;6453&lt;/item&gt;&lt;item&gt;6463&lt;/item&gt;&lt;item&gt;6480&lt;/item&gt;&lt;item&gt;6481&lt;/item&gt;&lt;item&gt;6485&lt;/item&gt;&lt;item&gt;6486&lt;/item&gt;&lt;item&gt;6487&lt;/item&gt;&lt;item&gt;6488&lt;/item&gt;&lt;item&gt;6490&lt;/item&gt;&lt;item&gt;6491&lt;/item&gt;&lt;item&gt;6492&lt;/item&gt;&lt;item&gt;6493&lt;/item&gt;&lt;item&gt;6494&lt;/item&gt;&lt;item&gt;6495&lt;/item&gt;&lt;item&gt;6526&lt;/item&gt;&lt;item&gt;6528&lt;/item&gt;&lt;item&gt;6549&lt;/item&gt;&lt;item&gt;6551&lt;/item&gt;&lt;item&gt;6554&lt;/item&gt;&lt;item&gt;6558&lt;/item&gt;&lt;item&gt;6565&lt;/item&gt;&lt;item&gt;6566&lt;/item&gt;&lt;item&gt;6568&lt;/item&gt;&lt;item&gt;6574&lt;/item&gt;&lt;item&gt;6575&lt;/item&gt;&lt;item&gt;6576&lt;/item&gt;&lt;item&gt;6577&lt;/item&gt;&lt;item&gt;6578&lt;/item&gt;&lt;item&gt;6579&lt;/item&gt;&lt;item&gt;6580&lt;/item&gt;&lt;item&gt;6581&lt;/item&gt;&lt;item&gt;6582&lt;/item&gt;&lt;item&gt;6583&lt;/item&gt;&lt;item&gt;6584&lt;/item&gt;&lt;item&gt;6585&lt;/item&gt;&lt;item&gt;6586&lt;/item&gt;&lt;item&gt;6587&lt;/item&gt;&lt;item&gt;6588&lt;/item&gt;&lt;item&gt;6589&lt;/item&gt;&lt;item&gt;6590&lt;/item&gt;&lt;item&gt;6591&lt;/item&gt;&lt;item&gt;6593&lt;/item&gt;&lt;item&gt;6594&lt;/item&gt;&lt;item&gt;6595&lt;/item&gt;&lt;item&gt;6596&lt;/item&gt;&lt;item&gt;6597&lt;/item&gt;&lt;item&gt;6598&lt;/item&gt;&lt;item&gt;6599&lt;/item&gt;&lt;item&gt;6600&lt;/item&gt;&lt;item&gt;6601&lt;/item&gt;&lt;item&gt;6602&lt;/item&gt;&lt;item&gt;6603&lt;/item&gt;&lt;item&gt;6633&lt;/item&gt;&lt;item&gt;6634&lt;/item&gt;&lt;item&gt;6635&lt;/item&gt;&lt;item&gt;6636&lt;/item&gt;&lt;item&gt;6637&lt;/item&gt;&lt;item&gt;6638&lt;/item&gt;&lt;item&gt;6639&lt;/item&gt;&lt;item&gt;6640&lt;/item&gt;&lt;item&gt;6641&lt;/item&gt;&lt;/record-ids&gt;&lt;/item&gt;&lt;/Libraries&gt;"/>
  </w:docVars>
  <w:rsids>
    <w:rsidRoot w:val="00F07FC3"/>
    <w:rsid w:val="00000F94"/>
    <w:rsid w:val="000134EC"/>
    <w:rsid w:val="00016E8A"/>
    <w:rsid w:val="00017FA4"/>
    <w:rsid w:val="00034C0C"/>
    <w:rsid w:val="000366B8"/>
    <w:rsid w:val="0003726E"/>
    <w:rsid w:val="000626C1"/>
    <w:rsid w:val="00065845"/>
    <w:rsid w:val="000740FC"/>
    <w:rsid w:val="0009335A"/>
    <w:rsid w:val="00093B06"/>
    <w:rsid w:val="000F1F34"/>
    <w:rsid w:val="001071DE"/>
    <w:rsid w:val="00112E03"/>
    <w:rsid w:val="001528A4"/>
    <w:rsid w:val="001535CC"/>
    <w:rsid w:val="00185D22"/>
    <w:rsid w:val="001C7928"/>
    <w:rsid w:val="001E16AB"/>
    <w:rsid w:val="001F6FF9"/>
    <w:rsid w:val="0021578A"/>
    <w:rsid w:val="002344E5"/>
    <w:rsid w:val="00246C92"/>
    <w:rsid w:val="002632F7"/>
    <w:rsid w:val="00267B87"/>
    <w:rsid w:val="00272652"/>
    <w:rsid w:val="00276557"/>
    <w:rsid w:val="00285101"/>
    <w:rsid w:val="002A15CD"/>
    <w:rsid w:val="002D3783"/>
    <w:rsid w:val="00303501"/>
    <w:rsid w:val="0030541F"/>
    <w:rsid w:val="003079EC"/>
    <w:rsid w:val="00312FDE"/>
    <w:rsid w:val="00322954"/>
    <w:rsid w:val="00363B8D"/>
    <w:rsid w:val="0036495B"/>
    <w:rsid w:val="00385B15"/>
    <w:rsid w:val="00396288"/>
    <w:rsid w:val="003A1018"/>
    <w:rsid w:val="003A2922"/>
    <w:rsid w:val="003A4A12"/>
    <w:rsid w:val="003D218B"/>
    <w:rsid w:val="003E0A32"/>
    <w:rsid w:val="0040280B"/>
    <w:rsid w:val="0047276C"/>
    <w:rsid w:val="00474D24"/>
    <w:rsid w:val="004C0E38"/>
    <w:rsid w:val="004C5D14"/>
    <w:rsid w:val="004C6A3B"/>
    <w:rsid w:val="004D2F76"/>
    <w:rsid w:val="004F4862"/>
    <w:rsid w:val="005105CB"/>
    <w:rsid w:val="0054090F"/>
    <w:rsid w:val="0054517C"/>
    <w:rsid w:val="005513DD"/>
    <w:rsid w:val="00573CC1"/>
    <w:rsid w:val="005778BE"/>
    <w:rsid w:val="005B0A82"/>
    <w:rsid w:val="005D0083"/>
    <w:rsid w:val="005D3FD4"/>
    <w:rsid w:val="005E0EDD"/>
    <w:rsid w:val="0060229C"/>
    <w:rsid w:val="006048DC"/>
    <w:rsid w:val="00605E59"/>
    <w:rsid w:val="00612F00"/>
    <w:rsid w:val="00620963"/>
    <w:rsid w:val="00631672"/>
    <w:rsid w:val="00677D5F"/>
    <w:rsid w:val="00694A32"/>
    <w:rsid w:val="006A7622"/>
    <w:rsid w:val="006D1526"/>
    <w:rsid w:val="006D1EED"/>
    <w:rsid w:val="006D33E5"/>
    <w:rsid w:val="006F05F8"/>
    <w:rsid w:val="00700791"/>
    <w:rsid w:val="00706CF6"/>
    <w:rsid w:val="00715886"/>
    <w:rsid w:val="007418C8"/>
    <w:rsid w:val="00755E81"/>
    <w:rsid w:val="00757DFB"/>
    <w:rsid w:val="0076434F"/>
    <w:rsid w:val="00791773"/>
    <w:rsid w:val="007B66E3"/>
    <w:rsid w:val="007E1FFF"/>
    <w:rsid w:val="008547E3"/>
    <w:rsid w:val="00855943"/>
    <w:rsid w:val="00860951"/>
    <w:rsid w:val="008912EB"/>
    <w:rsid w:val="008A130F"/>
    <w:rsid w:val="008B497A"/>
    <w:rsid w:val="008D5BDD"/>
    <w:rsid w:val="008E7035"/>
    <w:rsid w:val="008F543C"/>
    <w:rsid w:val="00907C21"/>
    <w:rsid w:val="009378A1"/>
    <w:rsid w:val="0096495C"/>
    <w:rsid w:val="00965561"/>
    <w:rsid w:val="00982F06"/>
    <w:rsid w:val="009A0094"/>
    <w:rsid w:val="009C1CC2"/>
    <w:rsid w:val="009C3E03"/>
    <w:rsid w:val="009D14DA"/>
    <w:rsid w:val="009D44A6"/>
    <w:rsid w:val="009E6D18"/>
    <w:rsid w:val="00A16ACD"/>
    <w:rsid w:val="00A37D2F"/>
    <w:rsid w:val="00AD43E0"/>
    <w:rsid w:val="00AE4CEA"/>
    <w:rsid w:val="00B055A6"/>
    <w:rsid w:val="00B05D6E"/>
    <w:rsid w:val="00B67F4C"/>
    <w:rsid w:val="00B825B1"/>
    <w:rsid w:val="00BD389C"/>
    <w:rsid w:val="00BD74DC"/>
    <w:rsid w:val="00BE5373"/>
    <w:rsid w:val="00BE68EB"/>
    <w:rsid w:val="00BF75A9"/>
    <w:rsid w:val="00C008FF"/>
    <w:rsid w:val="00C533A5"/>
    <w:rsid w:val="00C64D18"/>
    <w:rsid w:val="00C864C7"/>
    <w:rsid w:val="00C87392"/>
    <w:rsid w:val="00C92A0E"/>
    <w:rsid w:val="00C97D11"/>
    <w:rsid w:val="00CC0AA9"/>
    <w:rsid w:val="00CD14A0"/>
    <w:rsid w:val="00CE4DEC"/>
    <w:rsid w:val="00CF5C91"/>
    <w:rsid w:val="00D02913"/>
    <w:rsid w:val="00D13A2A"/>
    <w:rsid w:val="00D15841"/>
    <w:rsid w:val="00D2057C"/>
    <w:rsid w:val="00D26BAE"/>
    <w:rsid w:val="00D72A36"/>
    <w:rsid w:val="00D82BC9"/>
    <w:rsid w:val="00D91E80"/>
    <w:rsid w:val="00DB604E"/>
    <w:rsid w:val="00DB6D07"/>
    <w:rsid w:val="00DC4A92"/>
    <w:rsid w:val="00DE1415"/>
    <w:rsid w:val="00DF717D"/>
    <w:rsid w:val="00E00CE0"/>
    <w:rsid w:val="00E6064F"/>
    <w:rsid w:val="00E9314C"/>
    <w:rsid w:val="00EA0865"/>
    <w:rsid w:val="00ED241B"/>
    <w:rsid w:val="00EE6473"/>
    <w:rsid w:val="00EE66EE"/>
    <w:rsid w:val="00EE6E7A"/>
    <w:rsid w:val="00F07FC3"/>
    <w:rsid w:val="00F25D89"/>
    <w:rsid w:val="00F42C11"/>
    <w:rsid w:val="00F4353F"/>
    <w:rsid w:val="00F47681"/>
    <w:rsid w:val="00F50032"/>
    <w:rsid w:val="00F5599B"/>
    <w:rsid w:val="00F576B1"/>
    <w:rsid w:val="00F7181A"/>
    <w:rsid w:val="00F770C4"/>
    <w:rsid w:val="00F856C6"/>
    <w:rsid w:val="00FC0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4E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link w:val="ReferencesChar"/>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Web">
    <w:name w:val="Normal (Web)"/>
    <w:basedOn w:val="Normal"/>
    <w:uiPriority w:val="99"/>
    <w:unhideWhenUsed/>
    <w:rsid w:val="0003726E"/>
    <w:pPr>
      <w:spacing w:before="100" w:beforeAutospacing="1" w:after="100" w:afterAutospacing="1"/>
      <w:ind w:firstLine="0"/>
      <w:jc w:val="left"/>
    </w:pPr>
    <w:rPr>
      <w:rFonts w:eastAsiaTheme="minorEastAsia"/>
      <w:sz w:val="24"/>
      <w:lang w:eastAsia="en-US" w:bidi="si-LK"/>
    </w:rPr>
  </w:style>
  <w:style w:type="paragraph" w:customStyle="1" w:styleId="EndNoteBibliographyTitle">
    <w:name w:val="EndNote Bibliography Title"/>
    <w:basedOn w:val="Normal"/>
    <w:link w:val="EndNoteBibliographyTitleChar"/>
    <w:rsid w:val="00276557"/>
    <w:pPr>
      <w:jc w:val="center"/>
    </w:pPr>
    <w:rPr>
      <w:noProof/>
      <w:sz w:val="16"/>
    </w:rPr>
  </w:style>
  <w:style w:type="character" w:customStyle="1" w:styleId="ReferencesChar">
    <w:name w:val="References Char"/>
    <w:basedOn w:val="DefaultParagraphFont"/>
    <w:link w:val="References"/>
    <w:rsid w:val="00276557"/>
    <w:rPr>
      <w:sz w:val="16"/>
      <w:szCs w:val="24"/>
      <w:lang w:eastAsia="ja-JP"/>
    </w:rPr>
  </w:style>
  <w:style w:type="character" w:customStyle="1" w:styleId="EndNoteBibliographyTitleChar">
    <w:name w:val="EndNote Bibliography Title Char"/>
    <w:basedOn w:val="ReferencesChar"/>
    <w:link w:val="EndNoteBibliographyTitle"/>
    <w:rsid w:val="00276557"/>
    <w:rPr>
      <w:noProof/>
      <w:sz w:val="16"/>
      <w:szCs w:val="24"/>
      <w:lang w:eastAsia="ja-JP"/>
    </w:rPr>
  </w:style>
  <w:style w:type="paragraph" w:customStyle="1" w:styleId="EndNoteBibliography">
    <w:name w:val="EndNote Bibliography"/>
    <w:basedOn w:val="Normal"/>
    <w:link w:val="EndNoteBibliographyChar"/>
    <w:rsid w:val="00276557"/>
    <w:rPr>
      <w:noProof/>
      <w:sz w:val="16"/>
    </w:rPr>
  </w:style>
  <w:style w:type="character" w:customStyle="1" w:styleId="EndNoteBibliographyChar">
    <w:name w:val="EndNote Bibliography Char"/>
    <w:basedOn w:val="ReferencesChar"/>
    <w:link w:val="EndNoteBibliography"/>
    <w:rsid w:val="00276557"/>
    <w:rPr>
      <w:noProof/>
      <w:sz w:val="16"/>
      <w:szCs w:val="24"/>
      <w:lang w:eastAsia="ja-JP"/>
    </w:rPr>
  </w:style>
  <w:style w:type="character" w:styleId="Hyperlink">
    <w:name w:val="Hyperlink"/>
    <w:basedOn w:val="DefaultParagraphFont"/>
    <w:uiPriority w:val="99"/>
    <w:unhideWhenUsed/>
    <w:rsid w:val="00276557"/>
    <w:rPr>
      <w:color w:val="0563C1" w:themeColor="hyperlink"/>
      <w:u w:val="single"/>
    </w:rPr>
  </w:style>
  <w:style w:type="table" w:styleId="TableGrid">
    <w:name w:val="Table Grid"/>
    <w:basedOn w:val="TableNormal"/>
    <w:uiPriority w:val="59"/>
    <w:rsid w:val="005B0A8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B0A82"/>
    <w:pPr>
      <w:ind w:firstLine="357"/>
      <w:jc w:val="both"/>
    </w:pPr>
    <w:rPr>
      <w:szCs w:val="24"/>
      <w:lang w:eastAsia="ja-JP"/>
    </w:rPr>
  </w:style>
  <w:style w:type="paragraph" w:customStyle="1" w:styleId="TableEntry">
    <w:name w:val="TableEntry"/>
    <w:basedOn w:val="Normal"/>
    <w:qFormat/>
    <w:rsid w:val="00757DFB"/>
    <w:pPr>
      <w:ind w:firstLine="0"/>
      <w:jc w:val="left"/>
    </w:pPr>
    <w:rPr>
      <w:rFonts w:eastAsiaTheme="minorEastAsia"/>
      <w:b/>
      <w:sz w:val="16"/>
      <w:szCs w:val="16"/>
      <w:lang w:eastAsia="en-US"/>
    </w:rPr>
  </w:style>
  <w:style w:type="table" w:customStyle="1" w:styleId="TableGrid1">
    <w:name w:val="Table Grid1"/>
    <w:basedOn w:val="TableNormal"/>
    <w:next w:val="TableGrid"/>
    <w:uiPriority w:val="39"/>
    <w:rsid w:val="003A2922"/>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5A9"/>
    <w:pPr>
      <w:spacing w:line="240" w:lineRule="exact"/>
      <w:ind w:left="720" w:firstLine="288"/>
      <w:contextualSpacing/>
    </w:pPr>
    <w:rPr>
      <w:rFonts w:eastAsiaTheme="minorEastAsia"/>
      <w:sz w:val="22"/>
      <w:szCs w:val="22"/>
      <w:lang w:eastAsia="en-US"/>
    </w:rPr>
  </w:style>
  <w:style w:type="character" w:styleId="CommentReference">
    <w:name w:val="annotation reference"/>
    <w:basedOn w:val="DefaultParagraphFont"/>
    <w:uiPriority w:val="99"/>
    <w:semiHidden/>
    <w:unhideWhenUsed/>
    <w:rsid w:val="00322954"/>
    <w:rPr>
      <w:sz w:val="18"/>
      <w:szCs w:val="18"/>
    </w:rPr>
  </w:style>
  <w:style w:type="paragraph" w:styleId="CommentText">
    <w:name w:val="annotation text"/>
    <w:basedOn w:val="Normal"/>
    <w:link w:val="CommentTextChar"/>
    <w:uiPriority w:val="99"/>
    <w:semiHidden/>
    <w:unhideWhenUsed/>
    <w:rsid w:val="00322954"/>
    <w:rPr>
      <w:sz w:val="24"/>
    </w:rPr>
  </w:style>
  <w:style w:type="character" w:customStyle="1" w:styleId="CommentTextChar">
    <w:name w:val="Comment Text Char"/>
    <w:basedOn w:val="DefaultParagraphFont"/>
    <w:link w:val="CommentText"/>
    <w:uiPriority w:val="99"/>
    <w:semiHidden/>
    <w:rsid w:val="00322954"/>
    <w:rPr>
      <w:sz w:val="24"/>
      <w:szCs w:val="24"/>
      <w:lang w:eastAsia="ja-JP"/>
    </w:rPr>
  </w:style>
  <w:style w:type="paragraph" w:styleId="CommentSubject">
    <w:name w:val="annotation subject"/>
    <w:basedOn w:val="CommentText"/>
    <w:next w:val="CommentText"/>
    <w:link w:val="CommentSubjectChar"/>
    <w:uiPriority w:val="99"/>
    <w:semiHidden/>
    <w:unhideWhenUsed/>
    <w:rsid w:val="00322954"/>
    <w:rPr>
      <w:b/>
      <w:bCs/>
      <w:sz w:val="20"/>
      <w:szCs w:val="20"/>
    </w:rPr>
  </w:style>
  <w:style w:type="character" w:customStyle="1" w:styleId="CommentSubjectChar">
    <w:name w:val="Comment Subject Char"/>
    <w:basedOn w:val="CommentTextChar"/>
    <w:link w:val="CommentSubject"/>
    <w:uiPriority w:val="99"/>
    <w:semiHidden/>
    <w:rsid w:val="00322954"/>
    <w:rPr>
      <w:b/>
      <w:bCs/>
      <w:sz w:val="24"/>
      <w:szCs w:val="24"/>
      <w:lang w:eastAsia="ja-JP"/>
    </w:rPr>
  </w:style>
  <w:style w:type="paragraph" w:styleId="BalloonText">
    <w:name w:val="Balloon Text"/>
    <w:basedOn w:val="Normal"/>
    <w:link w:val="BalloonTextChar"/>
    <w:uiPriority w:val="99"/>
    <w:semiHidden/>
    <w:unhideWhenUsed/>
    <w:rsid w:val="003229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2954"/>
    <w:rPr>
      <w:rFonts w:ascii="Lucida Grande" w:hAnsi="Lucida Grande" w:cs="Lucida Grande"/>
      <w:sz w:val="18"/>
      <w:szCs w:val="18"/>
      <w:lang w:eastAsia="ja-JP"/>
    </w:rPr>
  </w:style>
  <w:style w:type="character" w:styleId="FollowedHyperlink">
    <w:name w:val="FollowedHyperlink"/>
    <w:basedOn w:val="DefaultParagraphFont"/>
    <w:uiPriority w:val="99"/>
    <w:semiHidden/>
    <w:unhideWhenUsed/>
    <w:rsid w:val="00F25D8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link w:val="ReferencesChar"/>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Web">
    <w:name w:val="Normal (Web)"/>
    <w:basedOn w:val="Normal"/>
    <w:uiPriority w:val="99"/>
    <w:unhideWhenUsed/>
    <w:rsid w:val="0003726E"/>
    <w:pPr>
      <w:spacing w:before="100" w:beforeAutospacing="1" w:after="100" w:afterAutospacing="1"/>
      <w:ind w:firstLine="0"/>
      <w:jc w:val="left"/>
    </w:pPr>
    <w:rPr>
      <w:rFonts w:eastAsiaTheme="minorEastAsia"/>
      <w:sz w:val="24"/>
      <w:lang w:eastAsia="en-US" w:bidi="si-LK"/>
    </w:rPr>
  </w:style>
  <w:style w:type="paragraph" w:customStyle="1" w:styleId="EndNoteBibliographyTitle">
    <w:name w:val="EndNote Bibliography Title"/>
    <w:basedOn w:val="Normal"/>
    <w:link w:val="EndNoteBibliographyTitleChar"/>
    <w:rsid w:val="00276557"/>
    <w:pPr>
      <w:jc w:val="center"/>
    </w:pPr>
    <w:rPr>
      <w:noProof/>
      <w:sz w:val="16"/>
    </w:rPr>
  </w:style>
  <w:style w:type="character" w:customStyle="1" w:styleId="ReferencesChar">
    <w:name w:val="References Char"/>
    <w:basedOn w:val="DefaultParagraphFont"/>
    <w:link w:val="References"/>
    <w:rsid w:val="00276557"/>
    <w:rPr>
      <w:sz w:val="16"/>
      <w:szCs w:val="24"/>
      <w:lang w:eastAsia="ja-JP"/>
    </w:rPr>
  </w:style>
  <w:style w:type="character" w:customStyle="1" w:styleId="EndNoteBibliographyTitleChar">
    <w:name w:val="EndNote Bibliography Title Char"/>
    <w:basedOn w:val="ReferencesChar"/>
    <w:link w:val="EndNoteBibliographyTitle"/>
    <w:rsid w:val="00276557"/>
    <w:rPr>
      <w:noProof/>
      <w:sz w:val="16"/>
      <w:szCs w:val="24"/>
      <w:lang w:eastAsia="ja-JP"/>
    </w:rPr>
  </w:style>
  <w:style w:type="paragraph" w:customStyle="1" w:styleId="EndNoteBibliography">
    <w:name w:val="EndNote Bibliography"/>
    <w:basedOn w:val="Normal"/>
    <w:link w:val="EndNoteBibliographyChar"/>
    <w:rsid w:val="00276557"/>
    <w:rPr>
      <w:noProof/>
      <w:sz w:val="16"/>
    </w:rPr>
  </w:style>
  <w:style w:type="character" w:customStyle="1" w:styleId="EndNoteBibliographyChar">
    <w:name w:val="EndNote Bibliography Char"/>
    <w:basedOn w:val="ReferencesChar"/>
    <w:link w:val="EndNoteBibliography"/>
    <w:rsid w:val="00276557"/>
    <w:rPr>
      <w:noProof/>
      <w:sz w:val="16"/>
      <w:szCs w:val="24"/>
      <w:lang w:eastAsia="ja-JP"/>
    </w:rPr>
  </w:style>
  <w:style w:type="character" w:styleId="Hyperlink">
    <w:name w:val="Hyperlink"/>
    <w:basedOn w:val="DefaultParagraphFont"/>
    <w:uiPriority w:val="99"/>
    <w:unhideWhenUsed/>
    <w:rsid w:val="00276557"/>
    <w:rPr>
      <w:color w:val="0563C1" w:themeColor="hyperlink"/>
      <w:u w:val="single"/>
    </w:rPr>
  </w:style>
  <w:style w:type="table" w:styleId="TableGrid">
    <w:name w:val="Table Grid"/>
    <w:basedOn w:val="TableNormal"/>
    <w:uiPriority w:val="59"/>
    <w:rsid w:val="005B0A8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B0A82"/>
    <w:pPr>
      <w:ind w:firstLine="357"/>
      <w:jc w:val="both"/>
    </w:pPr>
    <w:rPr>
      <w:szCs w:val="24"/>
      <w:lang w:eastAsia="ja-JP"/>
    </w:rPr>
  </w:style>
  <w:style w:type="paragraph" w:customStyle="1" w:styleId="TableEntry">
    <w:name w:val="TableEntry"/>
    <w:basedOn w:val="Normal"/>
    <w:qFormat/>
    <w:rsid w:val="00757DFB"/>
    <w:pPr>
      <w:ind w:firstLine="0"/>
      <w:jc w:val="left"/>
    </w:pPr>
    <w:rPr>
      <w:rFonts w:eastAsiaTheme="minorEastAsia"/>
      <w:b/>
      <w:sz w:val="16"/>
      <w:szCs w:val="16"/>
      <w:lang w:eastAsia="en-US"/>
    </w:rPr>
  </w:style>
  <w:style w:type="table" w:customStyle="1" w:styleId="TableGrid1">
    <w:name w:val="Table Grid1"/>
    <w:basedOn w:val="TableNormal"/>
    <w:next w:val="TableGrid"/>
    <w:uiPriority w:val="39"/>
    <w:rsid w:val="003A2922"/>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5A9"/>
    <w:pPr>
      <w:spacing w:line="240" w:lineRule="exact"/>
      <w:ind w:left="720" w:firstLine="288"/>
      <w:contextualSpacing/>
    </w:pPr>
    <w:rPr>
      <w:rFonts w:eastAsiaTheme="minorEastAsia"/>
      <w:sz w:val="22"/>
      <w:szCs w:val="22"/>
      <w:lang w:eastAsia="en-US"/>
    </w:rPr>
  </w:style>
  <w:style w:type="character" w:styleId="CommentReference">
    <w:name w:val="annotation reference"/>
    <w:basedOn w:val="DefaultParagraphFont"/>
    <w:uiPriority w:val="99"/>
    <w:semiHidden/>
    <w:unhideWhenUsed/>
    <w:rsid w:val="00322954"/>
    <w:rPr>
      <w:sz w:val="18"/>
      <w:szCs w:val="18"/>
    </w:rPr>
  </w:style>
  <w:style w:type="paragraph" w:styleId="CommentText">
    <w:name w:val="annotation text"/>
    <w:basedOn w:val="Normal"/>
    <w:link w:val="CommentTextChar"/>
    <w:uiPriority w:val="99"/>
    <w:semiHidden/>
    <w:unhideWhenUsed/>
    <w:rsid w:val="00322954"/>
    <w:rPr>
      <w:sz w:val="24"/>
    </w:rPr>
  </w:style>
  <w:style w:type="character" w:customStyle="1" w:styleId="CommentTextChar">
    <w:name w:val="Comment Text Char"/>
    <w:basedOn w:val="DefaultParagraphFont"/>
    <w:link w:val="CommentText"/>
    <w:uiPriority w:val="99"/>
    <w:semiHidden/>
    <w:rsid w:val="00322954"/>
    <w:rPr>
      <w:sz w:val="24"/>
      <w:szCs w:val="24"/>
      <w:lang w:eastAsia="ja-JP"/>
    </w:rPr>
  </w:style>
  <w:style w:type="paragraph" w:styleId="CommentSubject">
    <w:name w:val="annotation subject"/>
    <w:basedOn w:val="CommentText"/>
    <w:next w:val="CommentText"/>
    <w:link w:val="CommentSubjectChar"/>
    <w:uiPriority w:val="99"/>
    <w:semiHidden/>
    <w:unhideWhenUsed/>
    <w:rsid w:val="00322954"/>
    <w:rPr>
      <w:b/>
      <w:bCs/>
      <w:sz w:val="20"/>
      <w:szCs w:val="20"/>
    </w:rPr>
  </w:style>
  <w:style w:type="character" w:customStyle="1" w:styleId="CommentSubjectChar">
    <w:name w:val="Comment Subject Char"/>
    <w:basedOn w:val="CommentTextChar"/>
    <w:link w:val="CommentSubject"/>
    <w:uiPriority w:val="99"/>
    <w:semiHidden/>
    <w:rsid w:val="00322954"/>
    <w:rPr>
      <w:b/>
      <w:bCs/>
      <w:sz w:val="24"/>
      <w:szCs w:val="24"/>
      <w:lang w:eastAsia="ja-JP"/>
    </w:rPr>
  </w:style>
  <w:style w:type="paragraph" w:styleId="BalloonText">
    <w:name w:val="Balloon Text"/>
    <w:basedOn w:val="Normal"/>
    <w:link w:val="BalloonTextChar"/>
    <w:uiPriority w:val="99"/>
    <w:semiHidden/>
    <w:unhideWhenUsed/>
    <w:rsid w:val="003229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2954"/>
    <w:rPr>
      <w:rFonts w:ascii="Lucida Grande" w:hAnsi="Lucida Grande" w:cs="Lucida Grande"/>
      <w:sz w:val="18"/>
      <w:szCs w:val="18"/>
      <w:lang w:eastAsia="ja-JP"/>
    </w:rPr>
  </w:style>
  <w:style w:type="character" w:styleId="FollowedHyperlink">
    <w:name w:val="FollowedHyperlink"/>
    <w:basedOn w:val="DefaultParagraphFont"/>
    <w:uiPriority w:val="99"/>
    <w:semiHidden/>
    <w:unhideWhenUsed/>
    <w:rsid w:val="00F25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7697">
      <w:bodyDiv w:val="1"/>
      <w:marLeft w:val="0"/>
      <w:marRight w:val="0"/>
      <w:marTop w:val="0"/>
      <w:marBottom w:val="0"/>
      <w:divBdr>
        <w:top w:val="none" w:sz="0" w:space="0" w:color="auto"/>
        <w:left w:val="none" w:sz="0" w:space="0" w:color="auto"/>
        <w:bottom w:val="none" w:sz="0" w:space="0" w:color="auto"/>
        <w:right w:val="none" w:sz="0" w:space="0" w:color="auto"/>
      </w:divBdr>
      <w:divsChild>
        <w:div w:id="1925841797">
          <w:marLeft w:val="0"/>
          <w:marRight w:val="0"/>
          <w:marTop w:val="0"/>
          <w:marBottom w:val="0"/>
          <w:divBdr>
            <w:top w:val="none" w:sz="0" w:space="0" w:color="auto"/>
            <w:left w:val="none" w:sz="0" w:space="0" w:color="auto"/>
            <w:bottom w:val="none" w:sz="0" w:space="0" w:color="auto"/>
            <w:right w:val="none" w:sz="0" w:space="0" w:color="auto"/>
          </w:divBdr>
          <w:divsChild>
            <w:div w:id="1600259508">
              <w:marLeft w:val="0"/>
              <w:marRight w:val="0"/>
              <w:marTop w:val="0"/>
              <w:marBottom w:val="0"/>
              <w:divBdr>
                <w:top w:val="none" w:sz="0" w:space="0" w:color="auto"/>
                <w:left w:val="none" w:sz="0" w:space="0" w:color="auto"/>
                <w:bottom w:val="none" w:sz="0" w:space="0" w:color="auto"/>
                <w:right w:val="none" w:sz="0" w:space="0" w:color="auto"/>
              </w:divBdr>
            </w:div>
            <w:div w:id="1542740890">
              <w:marLeft w:val="0"/>
              <w:marRight w:val="0"/>
              <w:marTop w:val="0"/>
              <w:marBottom w:val="0"/>
              <w:divBdr>
                <w:top w:val="none" w:sz="0" w:space="0" w:color="auto"/>
                <w:left w:val="none" w:sz="0" w:space="0" w:color="auto"/>
                <w:bottom w:val="none" w:sz="0" w:space="0" w:color="auto"/>
                <w:right w:val="none" w:sz="0" w:space="0" w:color="auto"/>
              </w:divBdr>
            </w:div>
            <w:div w:id="927351954">
              <w:marLeft w:val="0"/>
              <w:marRight w:val="0"/>
              <w:marTop w:val="0"/>
              <w:marBottom w:val="0"/>
              <w:divBdr>
                <w:top w:val="none" w:sz="0" w:space="0" w:color="auto"/>
                <w:left w:val="none" w:sz="0" w:space="0" w:color="auto"/>
                <w:bottom w:val="none" w:sz="0" w:space="0" w:color="auto"/>
                <w:right w:val="none" w:sz="0" w:space="0" w:color="auto"/>
              </w:divBdr>
            </w:div>
            <w:div w:id="705255906">
              <w:marLeft w:val="0"/>
              <w:marRight w:val="0"/>
              <w:marTop w:val="0"/>
              <w:marBottom w:val="0"/>
              <w:divBdr>
                <w:top w:val="none" w:sz="0" w:space="0" w:color="auto"/>
                <w:left w:val="none" w:sz="0" w:space="0" w:color="auto"/>
                <w:bottom w:val="none" w:sz="0" w:space="0" w:color="auto"/>
                <w:right w:val="none" w:sz="0" w:space="0" w:color="auto"/>
              </w:divBdr>
            </w:div>
            <w:div w:id="1346907158">
              <w:marLeft w:val="0"/>
              <w:marRight w:val="0"/>
              <w:marTop w:val="0"/>
              <w:marBottom w:val="0"/>
              <w:divBdr>
                <w:top w:val="none" w:sz="0" w:space="0" w:color="auto"/>
                <w:left w:val="none" w:sz="0" w:space="0" w:color="auto"/>
                <w:bottom w:val="none" w:sz="0" w:space="0" w:color="auto"/>
                <w:right w:val="none" w:sz="0" w:space="0" w:color="auto"/>
              </w:divBdr>
            </w:div>
            <w:div w:id="1646427683">
              <w:marLeft w:val="0"/>
              <w:marRight w:val="0"/>
              <w:marTop w:val="0"/>
              <w:marBottom w:val="0"/>
              <w:divBdr>
                <w:top w:val="none" w:sz="0" w:space="0" w:color="auto"/>
                <w:left w:val="none" w:sz="0" w:space="0" w:color="auto"/>
                <w:bottom w:val="none" w:sz="0" w:space="0" w:color="auto"/>
                <w:right w:val="none" w:sz="0" w:space="0" w:color="auto"/>
              </w:divBdr>
            </w:div>
            <w:div w:id="1065252006">
              <w:marLeft w:val="0"/>
              <w:marRight w:val="0"/>
              <w:marTop w:val="0"/>
              <w:marBottom w:val="0"/>
              <w:divBdr>
                <w:top w:val="none" w:sz="0" w:space="0" w:color="auto"/>
                <w:left w:val="none" w:sz="0" w:space="0" w:color="auto"/>
                <w:bottom w:val="none" w:sz="0" w:space="0" w:color="auto"/>
                <w:right w:val="none" w:sz="0" w:space="0" w:color="auto"/>
              </w:divBdr>
            </w:div>
            <w:div w:id="617640218">
              <w:marLeft w:val="0"/>
              <w:marRight w:val="0"/>
              <w:marTop w:val="0"/>
              <w:marBottom w:val="0"/>
              <w:divBdr>
                <w:top w:val="none" w:sz="0" w:space="0" w:color="auto"/>
                <w:left w:val="none" w:sz="0" w:space="0" w:color="auto"/>
                <w:bottom w:val="none" w:sz="0" w:space="0" w:color="auto"/>
                <w:right w:val="none" w:sz="0" w:space="0" w:color="auto"/>
              </w:divBdr>
            </w:div>
            <w:div w:id="555362969">
              <w:marLeft w:val="0"/>
              <w:marRight w:val="0"/>
              <w:marTop w:val="0"/>
              <w:marBottom w:val="0"/>
              <w:divBdr>
                <w:top w:val="none" w:sz="0" w:space="0" w:color="auto"/>
                <w:left w:val="none" w:sz="0" w:space="0" w:color="auto"/>
                <w:bottom w:val="none" w:sz="0" w:space="0" w:color="auto"/>
                <w:right w:val="none" w:sz="0" w:space="0" w:color="auto"/>
              </w:divBdr>
            </w:div>
            <w:div w:id="890963002">
              <w:marLeft w:val="0"/>
              <w:marRight w:val="0"/>
              <w:marTop w:val="0"/>
              <w:marBottom w:val="0"/>
              <w:divBdr>
                <w:top w:val="none" w:sz="0" w:space="0" w:color="auto"/>
                <w:left w:val="none" w:sz="0" w:space="0" w:color="auto"/>
                <w:bottom w:val="none" w:sz="0" w:space="0" w:color="auto"/>
                <w:right w:val="none" w:sz="0" w:space="0" w:color="auto"/>
              </w:divBdr>
            </w:div>
            <w:div w:id="703674315">
              <w:marLeft w:val="0"/>
              <w:marRight w:val="0"/>
              <w:marTop w:val="0"/>
              <w:marBottom w:val="0"/>
              <w:divBdr>
                <w:top w:val="none" w:sz="0" w:space="0" w:color="auto"/>
                <w:left w:val="none" w:sz="0" w:space="0" w:color="auto"/>
                <w:bottom w:val="none" w:sz="0" w:space="0" w:color="auto"/>
                <w:right w:val="none" w:sz="0" w:space="0" w:color="auto"/>
              </w:divBdr>
            </w:div>
            <w:div w:id="1862819987">
              <w:marLeft w:val="0"/>
              <w:marRight w:val="0"/>
              <w:marTop w:val="0"/>
              <w:marBottom w:val="0"/>
              <w:divBdr>
                <w:top w:val="none" w:sz="0" w:space="0" w:color="auto"/>
                <w:left w:val="none" w:sz="0" w:space="0" w:color="auto"/>
                <w:bottom w:val="none" w:sz="0" w:space="0" w:color="auto"/>
                <w:right w:val="none" w:sz="0" w:space="0" w:color="auto"/>
              </w:divBdr>
            </w:div>
            <w:div w:id="77947911">
              <w:marLeft w:val="0"/>
              <w:marRight w:val="0"/>
              <w:marTop w:val="0"/>
              <w:marBottom w:val="0"/>
              <w:divBdr>
                <w:top w:val="none" w:sz="0" w:space="0" w:color="auto"/>
                <w:left w:val="none" w:sz="0" w:space="0" w:color="auto"/>
                <w:bottom w:val="none" w:sz="0" w:space="0" w:color="auto"/>
                <w:right w:val="none" w:sz="0" w:space="0" w:color="auto"/>
              </w:divBdr>
            </w:div>
            <w:div w:id="159809082">
              <w:marLeft w:val="0"/>
              <w:marRight w:val="0"/>
              <w:marTop w:val="0"/>
              <w:marBottom w:val="0"/>
              <w:divBdr>
                <w:top w:val="none" w:sz="0" w:space="0" w:color="auto"/>
                <w:left w:val="none" w:sz="0" w:space="0" w:color="auto"/>
                <w:bottom w:val="none" w:sz="0" w:space="0" w:color="auto"/>
                <w:right w:val="none" w:sz="0" w:space="0" w:color="auto"/>
              </w:divBdr>
            </w:div>
            <w:div w:id="488253970">
              <w:marLeft w:val="0"/>
              <w:marRight w:val="0"/>
              <w:marTop w:val="0"/>
              <w:marBottom w:val="0"/>
              <w:divBdr>
                <w:top w:val="none" w:sz="0" w:space="0" w:color="auto"/>
                <w:left w:val="none" w:sz="0" w:space="0" w:color="auto"/>
                <w:bottom w:val="none" w:sz="0" w:space="0" w:color="auto"/>
                <w:right w:val="none" w:sz="0" w:space="0" w:color="auto"/>
              </w:divBdr>
            </w:div>
            <w:div w:id="341858276">
              <w:marLeft w:val="0"/>
              <w:marRight w:val="0"/>
              <w:marTop w:val="0"/>
              <w:marBottom w:val="0"/>
              <w:divBdr>
                <w:top w:val="none" w:sz="0" w:space="0" w:color="auto"/>
                <w:left w:val="none" w:sz="0" w:space="0" w:color="auto"/>
                <w:bottom w:val="none" w:sz="0" w:space="0" w:color="auto"/>
                <w:right w:val="none" w:sz="0" w:space="0" w:color="auto"/>
              </w:divBdr>
            </w:div>
            <w:div w:id="1725326325">
              <w:marLeft w:val="0"/>
              <w:marRight w:val="0"/>
              <w:marTop w:val="0"/>
              <w:marBottom w:val="0"/>
              <w:divBdr>
                <w:top w:val="none" w:sz="0" w:space="0" w:color="auto"/>
                <w:left w:val="none" w:sz="0" w:space="0" w:color="auto"/>
                <w:bottom w:val="none" w:sz="0" w:space="0" w:color="auto"/>
                <w:right w:val="none" w:sz="0" w:space="0" w:color="auto"/>
              </w:divBdr>
            </w:div>
            <w:div w:id="1381980021">
              <w:marLeft w:val="0"/>
              <w:marRight w:val="0"/>
              <w:marTop w:val="0"/>
              <w:marBottom w:val="0"/>
              <w:divBdr>
                <w:top w:val="none" w:sz="0" w:space="0" w:color="auto"/>
                <w:left w:val="none" w:sz="0" w:space="0" w:color="auto"/>
                <w:bottom w:val="none" w:sz="0" w:space="0" w:color="auto"/>
                <w:right w:val="none" w:sz="0" w:space="0" w:color="auto"/>
              </w:divBdr>
            </w:div>
            <w:div w:id="1090783468">
              <w:marLeft w:val="0"/>
              <w:marRight w:val="0"/>
              <w:marTop w:val="0"/>
              <w:marBottom w:val="0"/>
              <w:divBdr>
                <w:top w:val="none" w:sz="0" w:space="0" w:color="auto"/>
                <w:left w:val="none" w:sz="0" w:space="0" w:color="auto"/>
                <w:bottom w:val="none" w:sz="0" w:space="0" w:color="auto"/>
                <w:right w:val="none" w:sz="0" w:space="0" w:color="auto"/>
              </w:divBdr>
            </w:div>
            <w:div w:id="1538470561">
              <w:marLeft w:val="0"/>
              <w:marRight w:val="0"/>
              <w:marTop w:val="0"/>
              <w:marBottom w:val="0"/>
              <w:divBdr>
                <w:top w:val="none" w:sz="0" w:space="0" w:color="auto"/>
                <w:left w:val="none" w:sz="0" w:space="0" w:color="auto"/>
                <w:bottom w:val="none" w:sz="0" w:space="0" w:color="auto"/>
                <w:right w:val="none" w:sz="0" w:space="0" w:color="auto"/>
              </w:divBdr>
            </w:div>
            <w:div w:id="1912306251">
              <w:marLeft w:val="0"/>
              <w:marRight w:val="0"/>
              <w:marTop w:val="0"/>
              <w:marBottom w:val="0"/>
              <w:divBdr>
                <w:top w:val="none" w:sz="0" w:space="0" w:color="auto"/>
                <w:left w:val="none" w:sz="0" w:space="0" w:color="auto"/>
                <w:bottom w:val="none" w:sz="0" w:space="0" w:color="auto"/>
                <w:right w:val="none" w:sz="0" w:space="0" w:color="auto"/>
              </w:divBdr>
            </w:div>
            <w:div w:id="1067148998">
              <w:marLeft w:val="0"/>
              <w:marRight w:val="0"/>
              <w:marTop w:val="0"/>
              <w:marBottom w:val="0"/>
              <w:divBdr>
                <w:top w:val="none" w:sz="0" w:space="0" w:color="auto"/>
                <w:left w:val="none" w:sz="0" w:space="0" w:color="auto"/>
                <w:bottom w:val="none" w:sz="0" w:space="0" w:color="auto"/>
                <w:right w:val="none" w:sz="0" w:space="0" w:color="auto"/>
              </w:divBdr>
            </w:div>
            <w:div w:id="1728453921">
              <w:marLeft w:val="0"/>
              <w:marRight w:val="0"/>
              <w:marTop w:val="0"/>
              <w:marBottom w:val="0"/>
              <w:divBdr>
                <w:top w:val="none" w:sz="0" w:space="0" w:color="auto"/>
                <w:left w:val="none" w:sz="0" w:space="0" w:color="auto"/>
                <w:bottom w:val="none" w:sz="0" w:space="0" w:color="auto"/>
                <w:right w:val="none" w:sz="0" w:space="0" w:color="auto"/>
              </w:divBdr>
            </w:div>
            <w:div w:id="2141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0" Type="http://schemas.openxmlformats.org/officeDocument/2006/relationships/hyperlink" Target="http://grids.ucs.indiana.edu/ptliupages/publications/nist-hpc-abds.pdf" TargetMode="External"/><Relationship Id="rId31" Type="http://schemas.openxmlformats.org/officeDocument/2006/relationships/hyperlink" Target="http://bigdatawg.nist.gov/usecases.php" TargetMode="External"/><Relationship Id="rId32" Type="http://schemas.openxmlformats.org/officeDocument/2006/relationships/hyperlink" Target="http://grids.ucs.indiana.edu/ptliupages/publications/NISTUseCase.pdf" TargetMode="External"/><Relationship Id="rId33" Type="http://schemas.openxmlformats.org/officeDocument/2006/relationships/hyperlink" Target="https://www.nas.nasa.gov/publications/npb.html" TargetMode="External"/><Relationship Id="rId34" Type="http://schemas.openxmlformats.org/officeDocument/2006/relationships/hyperlink" Target="http://www.netlib.org/benchmark/hpl/" TargetMode="External"/><Relationship Id="rId35" Type="http://schemas.openxmlformats.org/officeDocument/2006/relationships/hyperlink" Target="http://hadoop.apache.org/docs/current/api/org/apache/hadoop/examples/terasort/package-summary.html" TargetMode="External"/><Relationship Id="rId36" Type="http://schemas.openxmlformats.org/officeDocument/2006/relationships/hyperlink" Target="https://www.spec.org/benchmarks.html" TargetMode="External"/><Relationship Id="rId37" Type="http://schemas.openxmlformats.org/officeDocument/2006/relationships/hyperlink" Target="http://grids.ucs.indiana.edu/ptliupages/presentations/Dibbs%20-%20Overall%20-%20Dec18-2014.pptx" TargetMode="External"/><Relationship Id="rId38" Type="http://schemas.openxmlformats.org/officeDocument/2006/relationships/hyperlink" Target="http://hpc-abds.org/kaleidoscope/" TargetMode="External"/><Relationship Id="rId39" Type="http://schemas.openxmlformats.org/officeDocument/2006/relationships/hyperlink" Target="http://cci.drexel.edu/bigdata/bigdata2014/tutorial.htm" TargetMode="External"/><Relationship Id="rId50" Type="http://schemas.openxmlformats.org/officeDocument/2006/relationships/hyperlink" Target="http://www.cidrdb.org" TargetMode="External"/><Relationship Id="rId51" Type="http://schemas.openxmlformats.org/officeDocument/2006/relationships/hyperlink" Target="http://dblp.uni-trier.de/db/conf/cidr/cidr2013.html" TargetMode="External"/><Relationship Id="rId52" Type="http://schemas.openxmlformats.org/officeDocument/2006/relationships/hyperlink" Target="http://research.spec.org/working-groups/big-data-working-group.html" TargetMode="External"/><Relationship Id="rId53" Type="http://schemas.openxmlformats.org/officeDocument/2006/relationships/hyperlink" Target="http://www.tpc.org/tpcx-hs/" TargetMode="External"/><Relationship Id="rId54" Type="http://schemas.openxmlformats.org/officeDocument/2006/relationships/hyperlink" Target="http://blog.cloudera.com/blog/2014/11/bigbench-toward-an-industry-standard-benchmark-for-big-data-analytics/" TargetMode="External"/><Relationship Id="rId55" Type="http://schemas.openxmlformats.org/officeDocument/2006/relationships/hyperlink" Target="http://www.mckinsey.com/insights/business_technology/big_data_the_next_frontier_for_innovation" TargetMode="External"/><Relationship Id="rId56" Type="http://schemas.openxmlformats.org/officeDocument/2006/relationships/hyperlink" Target="http://database.cs.brown.edu/projects/mapreduce-vs-dbms/" TargetMode="External"/><Relationship Id="rId57" Type="http://schemas.openxmlformats.org/officeDocument/2006/relationships/hyperlink" Target="http://dx.doi.org/10.1007/978-3-642-19294-4_9" TargetMode="External"/><Relationship Id="rId58" Type="http://schemas.openxmlformats.org/officeDocument/2006/relationships/hyperlink" Target="http://epaulson.github.io/HadoopInternals/benchmarks.html" TargetMode="External"/><Relationship Id="rId59" Type="http://schemas.openxmlformats.org/officeDocument/2006/relationships/hyperlink" Target="http://mahout.apache.org/" TargetMode="External"/><Relationship Id="rId70" Type="http://schemas.openxmlformats.org/officeDocument/2006/relationships/hyperlink" Target="http://grids.ucs.indiana.edu/ptliupages/publications/CetraroWriteupJune11-09.pdf" TargetMode="External"/><Relationship Id="rId71" Type="http://schemas.openxmlformats.org/officeDocument/2006/relationships/hyperlink" Target="http://grids.ucs.indiana.edu/ptliupages/publications/hpdc-camera-ready-submission.pdf" TargetMode="External"/><Relationship Id="rId72" Type="http://schemas.openxmlformats.org/officeDocument/2006/relationships/hyperlink" Target="http://grids.ucs.indiana.edu/ptliupages/publications/HarpQiuZhang.pdf" TargetMode="External"/><Relationship Id="rId73" Type="http://schemas.openxmlformats.org/officeDocument/2006/relationships/hyperlink" Target="http://parsa.epfl.ch/cloudsuite/isca13-tutorial.html" TargetMode="External"/><Relationship Id="rId74" Type="http://schemas.openxmlformats.org/officeDocument/2006/relationships/hyperlink" Target="http://faban.org/" TargetMode="External"/><Relationship Id="rId75" Type="http://schemas.openxmlformats.org/officeDocument/2006/relationships/hyperlink" Target="http://www.r-project.org/" TargetMode="External"/><Relationship Id="rId76" Type="http://schemas.openxmlformats.org/officeDocument/2006/relationships/hyperlink" Target="http://spark.apache.org/docs/0.9.0/mllib-guide.html" TargetMode="External"/><Relationship Id="rId77" Type="http://schemas.openxmlformats.org/officeDocument/2006/relationships/hyperlink" Target="http://www.oracle.com/technetwork/oracle-labs/parallel-graph-analytics/overview/index.html" TargetMode="External"/><Relationship Id="rId78" Type="http://schemas.openxmlformats.org/officeDocument/2006/relationships/hyperlink" Target="https://software.intel.com/en-us/articles/graphbuilder-scalable-graph-construction-for-big-data-open-source-code-release" TargetMode="External"/><Relationship Id="rId79" Type="http://schemas.openxmlformats.org/officeDocument/2006/relationships/hyperlink" Target="http://dblp.uni-trier.de/db/conf/sigmod/grades2013.html" TargetMode="External"/><Relationship Id="rId90" Type="http://schemas.openxmlformats.org/officeDocument/2006/relationships/hyperlink" Target="https://wiki.rice.edu/confluence/display/PARPROG/HJ+Library" TargetMode="External"/><Relationship Id="rId91" Type="http://schemas.openxmlformats.org/officeDocument/2006/relationships/hyperlink" Target="http://dx.doi.org/10.1007/s10586-014-0345-4" TargetMode="External"/><Relationship Id="rId92" Type="http://schemas.openxmlformats.org/officeDocument/2006/relationships/hyperlink" Target="http://dx.doi.org/10.1007/BFb0097964" TargetMode="External"/><Relationship Id="rId93" Type="http://schemas.openxmlformats.org/officeDocument/2006/relationships/hyperlink" Target="https://www.open-mpi.org/papers/mpi-java-spec/mpiJava-spec.pdf" TargetMode="External"/><Relationship Id="rId94" Type="http://schemas.openxmlformats.org/officeDocument/2006/relationships/hyperlink" Target="http://mvapich.cse.ohio-state.edu/benchmarks/" TargetMode="Externa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4.png"/><Relationship Id="rId24" Type="http://schemas.openxmlformats.org/officeDocument/2006/relationships/image" Target="media/image16.png"/><Relationship Id="rId25" Type="http://schemas.openxmlformats.org/officeDocument/2006/relationships/hyperlink" Target="http://dx.doi.org/10.1109/BigData.2013.6691636" TargetMode="External"/><Relationship Id="rId26" Type="http://schemas.openxmlformats.org/officeDocument/2006/relationships/hyperlink" Target="http://www.eecs.berkeley.edu/Pubs/TechRpts/2006/EECS-2006-183.html" TargetMode="External"/><Relationship Id="rId27" Type="http://schemas.openxmlformats.org/officeDocument/2006/relationships/hyperlink" Target="http://www.nap.edu/catalog.php?record_id=18374" TargetMode="External"/><Relationship Id="rId28" Type="http://schemas.openxmlformats.org/officeDocument/2006/relationships/hyperlink" Target="http://arxiv.org/abs/1403.1528" TargetMode="External"/><Relationship Id="rId29" Type="http://schemas.openxmlformats.org/officeDocument/2006/relationships/hyperlink" Target="http://grids.ucs.indiana.edu/ptliupages/publications/OgrePaperv9.pdf" TargetMode="External"/><Relationship Id="rId40" Type="http://schemas.openxmlformats.org/officeDocument/2006/relationships/hyperlink" Target="http://www.tpc.org/information/benchmarks.asp" TargetMode="External"/><Relationship Id="rId41" Type="http://schemas.openxmlformats.org/officeDocument/2006/relationships/hyperlink" Target="http://clds.ucsd.edu/sites/clds.ucsd.edu/files/HiBench-wbdb-2013-07-16-xian-yilan-intel.ppt" TargetMode="External"/><Relationship Id="rId42" Type="http://schemas.openxmlformats.org/officeDocument/2006/relationships/hyperlink" Target="https://github.com/brianfrankcooper/YCSB/" TargetMode="External"/><Relationship Id="rId43" Type="http://schemas.openxmlformats.org/officeDocument/2006/relationships/hyperlink" Target="http://prof.ict.ac.cn/BigDataBench/" TargetMode="External"/><Relationship Id="rId44" Type="http://schemas.openxmlformats.org/officeDocument/2006/relationships/hyperlink" Target="http://www.msrg.org/projects/project_view.php?id=12" TargetMode="External"/><Relationship Id="rId45" Type="http://schemas.openxmlformats.org/officeDocument/2006/relationships/hyperlink" Target="https://amplab.cs.berkeley.edu/benchmark/" TargetMode="External"/><Relationship Id="rId46" Type="http://schemas.openxmlformats.org/officeDocument/2006/relationships/hyperlink" Target="http://parsa.epfl.ch/cloudsuite/cloudsuite.html" TargetMode="External"/><Relationship Id="rId47" Type="http://schemas.openxmlformats.org/officeDocument/2006/relationships/hyperlink" Target="https://www.spec.org/benchmarks.html" TargetMode="External"/><Relationship Id="rId48" Type="http://schemas.openxmlformats.org/officeDocument/2006/relationships/hyperlink" Target="http://dx.doi.org/10.1007/978-3-642-53974-9_12" TargetMode="External"/><Relationship Id="rId49" Type="http://schemas.openxmlformats.org/officeDocument/2006/relationships/hyperlink" Target="http://www.graph500.org/specifications" TargetMode="External"/><Relationship Id="rId60" Type="http://schemas.openxmlformats.org/officeDocument/2006/relationships/hyperlink" Target="https://issues.apache.org/jira/browse/HIVE-396" TargetMode="External"/><Relationship Id="rId61" Type="http://schemas.openxmlformats.org/officeDocument/2006/relationships/hyperlink" Target="https://github.com/intel-hadoop/HiBench/tree/etl-recomm" TargetMode="External"/><Relationship Id="rId62" Type="http://schemas.openxmlformats.org/officeDocument/2006/relationships/hyperlink" Target="http://www-03.ibm.com/systems/platformcomputing/products/symphony/highperfhadoop.html" TargetMode="External"/><Relationship Id="rId63" Type="http://schemas.openxmlformats.org/officeDocument/2006/relationships/hyperlink" Target="https://github.com/SWIMProjectUCB/SWIM/wiki" TargetMode="External"/><Relationship Id="rId64" Type="http://schemas.openxmlformats.org/officeDocument/2006/relationships/hyperlink" Target="http://hadoop.apache.org/docs/r1.2.1/gridmix.html" TargetMode="External"/><Relationship Id="rId65" Type="http://schemas.openxmlformats.org/officeDocument/2006/relationships/hyperlink" Target="http://sortbenchmark.org/" TargetMode="External"/><Relationship Id="rId66" Type="http://schemas.openxmlformats.org/officeDocument/2006/relationships/hyperlink" Target="http://grids.ucs.indiana.edu/ptliupages/publications/HarpQiuZhang.pdf" TargetMode="External"/><Relationship Id="rId67" Type="http://schemas.openxmlformats.org/officeDocument/2006/relationships/hyperlink" Target="http://grids.ucs.indiana.edu/ptliupages/publications/Scalable_Parallel_Computing_on_Clouds_Using_Twister4Azure_Iterative_MapReduce_cr_submit.pdf" TargetMode="External"/><Relationship Id="rId68" Type="http://schemas.openxmlformats.org/officeDocument/2006/relationships/hyperlink" Target="http://grids.ucs.indiana.edu/ptliupages/publications/HybridCloudandClusterComputingParadigmsforLifeScienceApplications_Pub.pdf" TargetMode="External"/><Relationship Id="rId69" Type="http://schemas.openxmlformats.org/officeDocument/2006/relationships/hyperlink" Target="http://grids.ucs.indiana.edu/ptliupages/publications/PID1510523.pdf" TargetMode="External"/><Relationship Id="rId80" Type="http://schemas.openxmlformats.org/officeDocument/2006/relationships/hyperlink" Target="http://grids.ucs.indiana.edu/ptliupages/publications/eSciencesArticle.pdf" TargetMode="External"/><Relationship Id="rId81" Type="http://schemas.openxmlformats.org/officeDocument/2006/relationships/hyperlink" Target="http://caffe.berkeleyvision.org/" TargetMode="External"/><Relationship Id="rId82" Type="http://schemas.openxmlformats.org/officeDocument/2006/relationships/hyperlink" Target="http://en.wikipedia.org/wiki/Torch_%28machine_learning%29" TargetMode="External"/><Relationship Id="rId83" Type="http://schemas.openxmlformats.org/officeDocument/2006/relationships/hyperlink" Target="http://deeplearning.net/software/theano/" TargetMode="External"/><Relationship Id="rId84" Type="http://schemas.openxmlformats.org/officeDocument/2006/relationships/hyperlink" Target="http://www.worldscientific.com/doi/abs/10.1142/S0129626413400069" TargetMode="External"/><Relationship Id="rId85" Type="http://schemas.openxmlformats.org/officeDocument/2006/relationships/hyperlink" Target="http://grids.ucs.indiana.edu/ptliupages/publications/Clusteringv1.pdf" TargetMode="External"/><Relationship Id="rId86" Type="http://schemas.openxmlformats.org/officeDocument/2006/relationships/hyperlink" Target="https://github.com/DSC-SPIDAL/dapwc" TargetMode="External"/><Relationship Id="rId87" Type="http://schemas.openxmlformats.org/officeDocument/2006/relationships/hyperlink" Target="https://github.com/DSC-SPIDAL/davs" TargetMode="External"/><Relationship Id="rId88" Type="http://schemas.openxmlformats.org/officeDocument/2006/relationships/hyperlink" Target="http://grids.ucs.indiana.edu/ptliupages/publications/proposal_final_v2.pdf" TargetMode="External"/><Relationship Id="rId89" Type="http://schemas.openxmlformats.org/officeDocument/2006/relationships/hyperlink" Target="http://grids.ucs.indiana.edu/ptliupages/publications/DAVS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D0FEF-4190-DB4A-97C5-AF39CDED1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4053</TotalTime>
  <Pages>19</Pages>
  <Words>20303</Words>
  <Characters>115733</Characters>
  <Application>Microsoft Macintosh Word</Application>
  <DocSecurity>0</DocSecurity>
  <Lines>964</Lines>
  <Paragraphs>271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135765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Anne Marie de Rover</dc:creator>
  <cp:keywords/>
  <cp:lastModifiedBy>Shantenu Jha</cp:lastModifiedBy>
  <cp:revision>35</cp:revision>
  <cp:lastPrinted>2008-10-24T15:15:00Z</cp:lastPrinted>
  <dcterms:created xsi:type="dcterms:W3CDTF">2015-02-10T19:55:00Z</dcterms:created>
  <dcterms:modified xsi:type="dcterms:W3CDTF">2015-02-15T02:20:00Z</dcterms:modified>
</cp:coreProperties>
</file>