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76B6B6" w14:textId="77777777" w:rsidR="004351BD" w:rsidRDefault="004351BD" w:rsidP="004351BD">
      <w:pPr>
        <w:pStyle w:val="IEEETitle"/>
        <w:spacing w:after="120"/>
      </w:pPr>
      <w:r w:rsidRPr="00762A9B">
        <w:t>Integrating Remotely Sensed and Ground Observations for Modeling, Analysis, and Decision Support</w:t>
      </w:r>
    </w:p>
    <w:p w14:paraId="03B5924A" w14:textId="77777777" w:rsidR="00080813" w:rsidRPr="0029324A" w:rsidRDefault="00080813" w:rsidP="00080813">
      <w:pPr>
        <w:pStyle w:val="IEEEAuthor"/>
        <w:rPr>
          <w:b/>
          <w:sz w:val="20"/>
        </w:rPr>
      </w:pPr>
      <w:r>
        <w:rPr>
          <w:b/>
          <w:sz w:val="20"/>
        </w:rPr>
        <w:t>Andrea Donnellan, Jay W. Parker</w:t>
      </w:r>
    </w:p>
    <w:p w14:paraId="67B9CC57" w14:textId="77777777" w:rsidR="00080813" w:rsidRDefault="00080813" w:rsidP="00080813">
      <w:pPr>
        <w:pStyle w:val="IEEEAuthor"/>
        <w:rPr>
          <w:b/>
          <w:sz w:val="20"/>
        </w:rPr>
      </w:pPr>
      <w:r w:rsidRPr="0029324A">
        <w:rPr>
          <w:b/>
          <w:sz w:val="20"/>
        </w:rPr>
        <w:t>Jet Propulsion Laboratory</w:t>
      </w:r>
    </w:p>
    <w:p w14:paraId="5DE10CEE" w14:textId="77777777" w:rsidR="00080813" w:rsidRPr="0029324A" w:rsidRDefault="00080813" w:rsidP="00080813">
      <w:pPr>
        <w:pStyle w:val="IEEEAuthor"/>
        <w:rPr>
          <w:b/>
          <w:sz w:val="20"/>
        </w:rPr>
      </w:pPr>
      <w:r>
        <w:rPr>
          <w:b/>
          <w:sz w:val="20"/>
        </w:rPr>
        <w:t>California Institute of Technology</w:t>
      </w:r>
    </w:p>
    <w:p w14:paraId="1DB9F2CF" w14:textId="77777777" w:rsidR="00080813" w:rsidRPr="0029324A" w:rsidRDefault="00080813" w:rsidP="00080813">
      <w:pPr>
        <w:pStyle w:val="IEEEAuthor"/>
        <w:rPr>
          <w:b/>
          <w:sz w:val="20"/>
        </w:rPr>
      </w:pPr>
      <w:r w:rsidRPr="0029324A">
        <w:rPr>
          <w:b/>
          <w:sz w:val="20"/>
        </w:rPr>
        <w:t>4800 Oak Grove Dr.</w:t>
      </w:r>
    </w:p>
    <w:p w14:paraId="01A4BBB5" w14:textId="77777777" w:rsidR="00080813" w:rsidRPr="0029324A" w:rsidRDefault="00080813" w:rsidP="00080813">
      <w:pPr>
        <w:pStyle w:val="IEEEAuthor"/>
        <w:rPr>
          <w:b/>
          <w:sz w:val="20"/>
        </w:rPr>
      </w:pPr>
      <w:r w:rsidRPr="0029324A">
        <w:rPr>
          <w:b/>
          <w:sz w:val="20"/>
        </w:rPr>
        <w:t>Pasadena, CA 91109</w:t>
      </w:r>
    </w:p>
    <w:p w14:paraId="27C1AD54" w14:textId="77777777" w:rsidR="00080813" w:rsidRPr="0029324A" w:rsidRDefault="00080813" w:rsidP="00080813">
      <w:pPr>
        <w:pStyle w:val="IEEEAuthor"/>
        <w:rPr>
          <w:b/>
          <w:sz w:val="20"/>
        </w:rPr>
      </w:pPr>
      <w:r w:rsidRPr="0029324A">
        <w:rPr>
          <w:b/>
          <w:sz w:val="20"/>
        </w:rPr>
        <w:t>818-354-4</w:t>
      </w:r>
      <w:r>
        <w:rPr>
          <w:b/>
          <w:sz w:val="20"/>
        </w:rPr>
        <w:t>737</w:t>
      </w:r>
    </w:p>
    <w:p w14:paraId="7BA34034" w14:textId="6B0E8541" w:rsidR="00080813" w:rsidRDefault="00080813" w:rsidP="00080813">
      <w:pPr>
        <w:pStyle w:val="IEEEAuthor"/>
        <w:rPr>
          <w:b/>
          <w:sz w:val="20"/>
        </w:rPr>
      </w:pPr>
      <w:r>
        <w:rPr>
          <w:b/>
          <w:sz w:val="20"/>
        </w:rPr>
        <w:t>Andrea.Donnellan</w:t>
      </w:r>
      <w:r w:rsidRPr="0029324A">
        <w:rPr>
          <w:b/>
          <w:sz w:val="20"/>
        </w:rPr>
        <w:t>@jpl.nasa.gov</w:t>
      </w:r>
      <w:r>
        <w:rPr>
          <w:b/>
          <w:sz w:val="20"/>
        </w:rPr>
        <w:t>, Jay.W.Parker</w:t>
      </w:r>
      <w:r w:rsidRPr="00BB4CB5">
        <w:rPr>
          <w:b/>
          <w:sz w:val="20"/>
        </w:rPr>
        <w:t>@jpl.nasa.gov</w:t>
      </w:r>
    </w:p>
    <w:p w14:paraId="40E2F24B" w14:textId="77777777" w:rsidR="00080813" w:rsidRDefault="00080813" w:rsidP="00080813">
      <w:pPr>
        <w:pStyle w:val="IEEEAuthor"/>
        <w:rPr>
          <w:b/>
          <w:sz w:val="20"/>
        </w:rPr>
      </w:pPr>
    </w:p>
    <w:p w14:paraId="5D75F432" w14:textId="53D00AA3" w:rsidR="00080813" w:rsidRPr="004E7965" w:rsidRDefault="00080813" w:rsidP="00080813">
      <w:pPr>
        <w:pStyle w:val="IEEEAuthor"/>
        <w:rPr>
          <w:b/>
          <w:sz w:val="20"/>
        </w:rPr>
      </w:pPr>
      <w:del w:id="0" w:author="Author" w:date="2013-11-14T16:54:00Z">
        <w:r w:rsidRPr="004E7965" w:rsidDel="00BE6773">
          <w:rPr>
            <w:b/>
            <w:sz w:val="20"/>
          </w:rPr>
          <w:delText>Marlon Pierce</w:delText>
        </w:r>
        <w:r w:rsidDel="00BE6773">
          <w:rPr>
            <w:b/>
            <w:sz w:val="20"/>
          </w:rPr>
          <w:delText>,</w:delText>
        </w:r>
        <w:r w:rsidRPr="004E7965" w:rsidDel="00BE6773">
          <w:rPr>
            <w:b/>
            <w:sz w:val="20"/>
          </w:rPr>
          <w:delText xml:space="preserve"> </w:delText>
        </w:r>
      </w:del>
      <w:r>
        <w:rPr>
          <w:b/>
          <w:sz w:val="20"/>
        </w:rPr>
        <w:t>Jun Wang, Yu Ma</w:t>
      </w:r>
      <w:ins w:id="1" w:author="Author" w:date="2013-11-14T16:54:00Z">
        <w:r w:rsidR="00BE6773">
          <w:rPr>
            <w:b/>
            <w:sz w:val="20"/>
          </w:rPr>
          <w:t xml:space="preserve">, Marlon </w:t>
        </w:r>
        <w:proofErr w:type="spellStart"/>
        <w:r w:rsidR="00BE6773">
          <w:rPr>
            <w:b/>
            <w:sz w:val="20"/>
          </w:rPr>
          <w:t>Pierce,</w:t>
        </w:r>
      </w:ins>
      <w:del w:id="2" w:author="Author" w:date="2013-11-14T16:54:00Z">
        <w:r w:rsidDel="00BE6773">
          <w:rPr>
            <w:b/>
            <w:sz w:val="20"/>
          </w:rPr>
          <w:delText xml:space="preserve"> </w:delText>
        </w:r>
      </w:del>
      <w:r>
        <w:rPr>
          <w:b/>
          <w:sz w:val="20"/>
        </w:rPr>
        <w:t>Geoffrey</w:t>
      </w:r>
      <w:proofErr w:type="spellEnd"/>
      <w:r>
        <w:rPr>
          <w:b/>
          <w:sz w:val="20"/>
        </w:rPr>
        <w:t xml:space="preserve"> Fox</w:t>
      </w:r>
    </w:p>
    <w:p w14:paraId="112610E9" w14:textId="77777777" w:rsidR="00080813" w:rsidRPr="004E7965" w:rsidRDefault="00080813" w:rsidP="00080813">
      <w:pPr>
        <w:pStyle w:val="IEEEAuthor"/>
        <w:rPr>
          <w:b/>
          <w:sz w:val="20"/>
        </w:rPr>
      </w:pPr>
      <w:r w:rsidRPr="004E7965">
        <w:rPr>
          <w:b/>
          <w:sz w:val="20"/>
        </w:rPr>
        <w:t>Indiana University</w:t>
      </w:r>
    </w:p>
    <w:p w14:paraId="7C637FF3" w14:textId="6F34ED06" w:rsidR="00080813" w:rsidRPr="004E7965" w:rsidRDefault="00080813" w:rsidP="00080813">
      <w:pPr>
        <w:pStyle w:val="IEEEAuthor"/>
        <w:rPr>
          <w:b/>
          <w:sz w:val="20"/>
        </w:rPr>
      </w:pPr>
      <w:r w:rsidRPr="004E7965">
        <w:rPr>
          <w:b/>
          <w:sz w:val="20"/>
        </w:rPr>
        <w:t>27</w:t>
      </w:r>
      <w:ins w:id="3" w:author="Author" w:date="2013-11-14T16:54:00Z">
        <w:r w:rsidR="00BE6773">
          <w:rPr>
            <w:b/>
            <w:sz w:val="20"/>
          </w:rPr>
          <w:t>0</w:t>
        </w:r>
      </w:ins>
      <w:del w:id="4" w:author="Author" w:date="2013-11-14T16:54:00Z">
        <w:r w:rsidRPr="004E7965" w:rsidDel="00BE6773">
          <w:rPr>
            <w:b/>
            <w:sz w:val="20"/>
          </w:rPr>
          <w:delText>1</w:delText>
        </w:r>
      </w:del>
      <w:r w:rsidRPr="004E7965">
        <w:rPr>
          <w:b/>
          <w:sz w:val="20"/>
        </w:rPr>
        <w:t>9 East 10th Street</w:t>
      </w:r>
    </w:p>
    <w:p w14:paraId="10308E28" w14:textId="77777777" w:rsidR="00080813" w:rsidRPr="004E7965" w:rsidRDefault="00080813" w:rsidP="00080813">
      <w:pPr>
        <w:pStyle w:val="IEEEAuthor"/>
        <w:rPr>
          <w:b/>
          <w:sz w:val="20"/>
        </w:rPr>
      </w:pPr>
      <w:r w:rsidRPr="004E7965">
        <w:rPr>
          <w:b/>
          <w:sz w:val="20"/>
        </w:rPr>
        <w:t>Bloomington IN 47408</w:t>
      </w:r>
    </w:p>
    <w:p w14:paraId="31CA5831" w14:textId="45A2337E" w:rsidR="00080813" w:rsidRPr="004E7965" w:rsidDel="00BE6773" w:rsidRDefault="00080813" w:rsidP="00BE6773">
      <w:pPr>
        <w:pStyle w:val="IEEEAuthor"/>
        <w:rPr>
          <w:del w:id="5" w:author="Author" w:date="2013-11-14T16:55:00Z"/>
          <w:b/>
          <w:sz w:val="20"/>
        </w:rPr>
      </w:pPr>
      <w:moveFromRangeStart w:id="6" w:author="Author" w:date="2013-11-14T16:55:00Z" w:name="move246067440"/>
      <w:moveFrom w:id="7" w:author="Author" w:date="2013-11-14T16:55:00Z">
        <w:r w:rsidRPr="004E7965" w:rsidDel="00BE6773">
          <w:rPr>
            <w:b/>
            <w:sz w:val="20"/>
          </w:rPr>
          <w:t>marpierc@iu.edu</w:t>
        </w:r>
      </w:moveFrom>
    </w:p>
    <w:moveFromRangeEnd w:id="6"/>
    <w:p w14:paraId="7A9E3592" w14:textId="034BF033" w:rsidR="00BE6773" w:rsidRPr="004E7965" w:rsidDel="00BE6773" w:rsidRDefault="00080813" w:rsidP="00BE6773">
      <w:pPr>
        <w:pStyle w:val="IEEEAuthor"/>
        <w:rPr>
          <w:del w:id="8" w:author="Author" w:date="2013-11-14T16:55:00Z"/>
          <w:b/>
          <w:sz w:val="20"/>
        </w:rPr>
        <w:pPrChange w:id="9" w:author="Author" w:date="2013-11-14T16:55:00Z">
          <w:pPr>
            <w:pStyle w:val="IEEEAuthor"/>
          </w:pPr>
        </w:pPrChange>
      </w:pPr>
      <w:proofErr w:type="gramStart"/>
      <w:r>
        <w:rPr>
          <w:b/>
          <w:sz w:val="20"/>
        </w:rPr>
        <w:t>wang208@indiana.edu</w:t>
      </w:r>
      <w:proofErr w:type="gramEnd"/>
      <w:r>
        <w:rPr>
          <w:b/>
          <w:sz w:val="20"/>
        </w:rPr>
        <w:t xml:space="preserve">, yuma@iu.edu, </w:t>
      </w:r>
      <w:ins w:id="10" w:author="Author" w:date="2013-11-14T16:55:00Z">
        <w:r w:rsidR="00BE6773">
          <w:rPr>
            <w:b/>
            <w:sz w:val="20"/>
          </w:rPr>
          <w:t>marpierc@iu.edu</w:t>
        </w:r>
        <w:moveToRangeStart w:id="11" w:author="Author" w:date="2013-11-14T16:55:00Z" w:name="move246067440"/>
        <w:r w:rsidR="00BE6773">
          <w:rPr>
            <w:b/>
            <w:sz w:val="20"/>
          </w:rPr>
          <w:t xml:space="preserve">, </w:t>
        </w:r>
      </w:ins>
    </w:p>
    <w:moveToRangeEnd w:id="11"/>
    <w:p w14:paraId="13B7E8D5" w14:textId="227A2936" w:rsidR="00080813" w:rsidRDefault="00BE6773" w:rsidP="008338D5">
      <w:pPr>
        <w:pStyle w:val="IEEEAuthor"/>
        <w:rPr>
          <w:b/>
          <w:sz w:val="20"/>
        </w:rPr>
      </w:pPr>
      <w:proofErr w:type="gramStart"/>
      <w:ins w:id="12" w:author="Author" w:date="2013-11-14T16:55:00Z">
        <w:r>
          <w:rPr>
            <w:b/>
            <w:sz w:val="20"/>
          </w:rPr>
          <w:t>g</w:t>
        </w:r>
      </w:ins>
      <w:proofErr w:type="gramEnd"/>
      <w:del w:id="13" w:author="Author" w:date="2013-11-14T16:55:00Z">
        <w:r w:rsidR="00080813" w:rsidRPr="004E7965" w:rsidDel="00BE6773">
          <w:rPr>
            <w:b/>
            <w:sz w:val="20"/>
          </w:rPr>
          <w:delText>g</w:delText>
        </w:r>
      </w:del>
      <w:r w:rsidR="00080813" w:rsidRPr="004E7965">
        <w:rPr>
          <w:b/>
          <w:sz w:val="20"/>
        </w:rPr>
        <w:t>cf@indiana.edu</w:t>
      </w:r>
    </w:p>
    <w:p w14:paraId="4C022108" w14:textId="77777777" w:rsidR="004351BD" w:rsidRDefault="004351BD" w:rsidP="004351BD">
      <w:pPr>
        <w:pStyle w:val="IEEEAuthor"/>
        <w:rPr>
          <w:b/>
          <w:sz w:val="20"/>
        </w:rPr>
      </w:pPr>
    </w:p>
    <w:p w14:paraId="08BA1669" w14:textId="77777777" w:rsidR="004351BD" w:rsidRPr="00BC7D09" w:rsidRDefault="004351BD" w:rsidP="004351BD">
      <w:pPr>
        <w:sectPr w:rsidR="004351BD" w:rsidRPr="00BC7D09" w:rsidSect="004351BD">
          <w:footerReference w:type="even" r:id="rId9"/>
          <w:footerReference w:type="default" r:id="rId10"/>
          <w:endnotePr>
            <w:numFmt w:val="decimal"/>
            <w:numRestart w:val="eachSect"/>
          </w:endnotePr>
          <w:type w:val="continuous"/>
          <w:pgSz w:w="12240" w:h="15840" w:code="1"/>
          <w:pgMar w:top="864" w:right="1080" w:bottom="1080" w:left="1080" w:header="720" w:footer="720" w:gutter="0"/>
          <w:pgNumType w:start="1"/>
          <w:cols w:space="720"/>
          <w:noEndnote/>
        </w:sectPr>
      </w:pPr>
    </w:p>
    <w:p w14:paraId="65FA8033" w14:textId="64ECC588" w:rsidR="004351BD" w:rsidRPr="00AF5A2A" w:rsidRDefault="004351BD" w:rsidP="004351BD">
      <w:pPr>
        <w:pStyle w:val="ieeenormal"/>
        <w:rPr>
          <w:b/>
          <w:sz w:val="18"/>
        </w:rPr>
      </w:pPr>
      <w:r w:rsidRPr="00D9645F">
        <w:rPr>
          <w:b/>
          <w:i/>
          <w:sz w:val="18"/>
        </w:rPr>
        <w:lastRenderedPageBreak/>
        <w:t>Abstract</w:t>
      </w:r>
      <w:r w:rsidRPr="00D9645F">
        <w:rPr>
          <w:b/>
          <w:sz w:val="18"/>
        </w:rPr>
        <w:t>—</w:t>
      </w:r>
      <w:r w:rsidR="00AA5D0B" w:rsidRPr="00AA5D0B">
        <w:t xml:space="preserve"> </w:t>
      </w:r>
      <w:r w:rsidR="00AA5D0B" w:rsidRPr="00AA5D0B">
        <w:rPr>
          <w:b/>
          <w:sz w:val="18"/>
        </w:rPr>
        <w:t xml:space="preserve">Geodetic imaging data from </w:t>
      </w:r>
      <w:proofErr w:type="spellStart"/>
      <w:r w:rsidR="00AA5D0B" w:rsidRPr="00AA5D0B">
        <w:rPr>
          <w:b/>
          <w:sz w:val="18"/>
        </w:rPr>
        <w:t>Interferometric</w:t>
      </w:r>
      <w:proofErr w:type="spellEnd"/>
      <w:r w:rsidR="00AA5D0B" w:rsidRPr="00AA5D0B">
        <w:rPr>
          <w:b/>
          <w:sz w:val="18"/>
        </w:rPr>
        <w:t xml:space="preserve"> Synthetic Aperture Radar (InSAR) are used to measure crustal deformation related to tectonic motions and disp</w:t>
      </w:r>
      <w:r w:rsidR="003D79BF">
        <w:rPr>
          <w:b/>
          <w:sz w:val="18"/>
        </w:rPr>
        <w:t>lacements on earthquake faults.</w:t>
      </w:r>
      <w:r w:rsidR="00AA5D0B" w:rsidRPr="00AA5D0B">
        <w:rPr>
          <w:b/>
          <w:sz w:val="18"/>
        </w:rPr>
        <w:t xml:space="preserve"> NASA’s UAVSAR </w:t>
      </w:r>
      <w:r w:rsidR="003D79BF">
        <w:rPr>
          <w:b/>
          <w:sz w:val="18"/>
        </w:rPr>
        <w:t xml:space="preserve">project </w:t>
      </w:r>
      <w:r w:rsidR="00AA5D0B" w:rsidRPr="00AA5D0B">
        <w:rPr>
          <w:b/>
          <w:sz w:val="18"/>
        </w:rPr>
        <w:t xml:space="preserve">and related efforts are creating large catalogs of data products. The user base of these data products is also growing, introducing the need for downstream tools to support computationally expensive individual research as well as access to voluminous and heterogeneous data products. Bundling data inside a virtual machine becomes impractical </w:t>
      </w:r>
      <w:ins w:id="14" w:author="Author" w:date="2013-11-14T16:57:00Z">
        <w:r w:rsidR="00BE6773">
          <w:rPr>
            <w:b/>
            <w:sz w:val="18"/>
          </w:rPr>
          <w:t xml:space="preserve">for load balancing </w:t>
        </w:r>
      </w:ins>
      <w:del w:id="15" w:author="Author" w:date="2013-11-14T16:56:00Z">
        <w:r w:rsidR="00AA5D0B" w:rsidRPr="00AA5D0B" w:rsidDel="00BE6773">
          <w:rPr>
            <w:b/>
            <w:sz w:val="18"/>
          </w:rPr>
          <w:delText xml:space="preserve">for ELB </w:delText>
        </w:r>
      </w:del>
      <w:r w:rsidR="00AA5D0B" w:rsidRPr="00AA5D0B">
        <w:rPr>
          <w:b/>
          <w:sz w:val="18"/>
        </w:rPr>
        <w:t xml:space="preserve">and </w:t>
      </w:r>
      <w:ins w:id="16" w:author="Author" w:date="2013-11-14T16:57:00Z">
        <w:r w:rsidR="00BE6773">
          <w:rPr>
            <w:b/>
            <w:sz w:val="18"/>
          </w:rPr>
          <w:t xml:space="preserve">on-demand </w:t>
        </w:r>
      </w:ins>
      <w:r w:rsidR="00AA5D0B" w:rsidRPr="00AA5D0B">
        <w:rPr>
          <w:b/>
          <w:sz w:val="18"/>
        </w:rPr>
        <w:t>auto scaling</w:t>
      </w:r>
      <w:del w:id="17" w:author="Author" w:date="2013-11-14T16:57:00Z">
        <w:r w:rsidR="00AA5D0B" w:rsidRPr="00AA5D0B" w:rsidDel="00BE6773">
          <w:rPr>
            <w:b/>
            <w:sz w:val="18"/>
          </w:rPr>
          <w:delText xml:space="preserve"> on-demand</w:delText>
        </w:r>
      </w:del>
      <w:r w:rsidR="00AA5D0B" w:rsidRPr="00AA5D0B">
        <w:rPr>
          <w:b/>
          <w:sz w:val="18"/>
        </w:rPr>
        <w:t xml:space="preserve">. A possible solution is to separate the application </w:t>
      </w:r>
      <w:r w:rsidR="00186141">
        <w:rPr>
          <w:b/>
          <w:sz w:val="18"/>
        </w:rPr>
        <w:t>services from the data service.</w:t>
      </w:r>
      <w:r w:rsidR="00AA5D0B" w:rsidRPr="00AA5D0B">
        <w:rPr>
          <w:b/>
          <w:sz w:val="18"/>
        </w:rPr>
        <w:t xml:space="preserve"> The Amazon public cloud would be utilized for computation and analysis and private data would be served from a private cloud through Open Geospatial Consortium (OGC) cascading services. We are using Amazon’s Elastic Compute Cloud (EC2), which is a basic virtual machine service, for cloud deployment. Elastic Load Balancing (ELB) is used to seamlessly distribute incoming traffic among multiple instances. Auto scaling with </w:t>
      </w:r>
      <w:proofErr w:type="spellStart"/>
      <w:r w:rsidR="00AA5D0B" w:rsidRPr="00AA5D0B">
        <w:rPr>
          <w:b/>
          <w:sz w:val="18"/>
        </w:rPr>
        <w:t>CloudWatch</w:t>
      </w:r>
      <w:proofErr w:type="spellEnd"/>
      <w:r w:rsidR="00AA5D0B" w:rsidRPr="00AA5D0B">
        <w:rPr>
          <w:b/>
          <w:sz w:val="18"/>
        </w:rPr>
        <w:t xml:space="preserve"> results in on-demand scalability. ELB detects unhealthy instances and automatically reroutes traffic, while auto scaling replaces </w:t>
      </w:r>
      <w:del w:id="18" w:author="Author" w:date="2013-11-14T16:58:00Z">
        <w:r w:rsidR="00AA5D0B" w:rsidRPr="00AA5D0B" w:rsidDel="00BE6773">
          <w:rPr>
            <w:b/>
            <w:sz w:val="18"/>
          </w:rPr>
          <w:delText xml:space="preserve">them </w:delText>
        </w:r>
      </w:del>
      <w:ins w:id="19" w:author="Author" w:date="2013-11-14T16:58:00Z">
        <w:r w:rsidR="00BE6773">
          <w:rPr>
            <w:b/>
            <w:sz w:val="18"/>
          </w:rPr>
          <w:t>the unhealthy instances</w:t>
        </w:r>
        <w:r w:rsidR="00BE6773" w:rsidRPr="00AA5D0B">
          <w:rPr>
            <w:b/>
            <w:sz w:val="18"/>
          </w:rPr>
          <w:t xml:space="preserve"> </w:t>
        </w:r>
      </w:ins>
      <w:r w:rsidR="00AA5D0B" w:rsidRPr="00AA5D0B">
        <w:rPr>
          <w:b/>
          <w:sz w:val="18"/>
        </w:rPr>
        <w:t xml:space="preserve">to maintain high availability. Content is distributed globally through </w:t>
      </w:r>
      <w:proofErr w:type="spellStart"/>
      <w:r w:rsidR="00AA5D0B" w:rsidRPr="00AA5D0B">
        <w:rPr>
          <w:b/>
          <w:sz w:val="18"/>
        </w:rPr>
        <w:t>CloudFront</w:t>
      </w:r>
      <w:proofErr w:type="spellEnd"/>
      <w:r w:rsidR="00AA5D0B" w:rsidRPr="00AA5D0B">
        <w:rPr>
          <w:b/>
          <w:sz w:val="18"/>
        </w:rPr>
        <w:t xml:space="preserve"> where distribution is via a global network of edge locations, which optimizes performance by routing content to the nearest edge location. Amazon web services (AWS) cloud infrastructure provides easy deployment of highly available and on-demand scalable applications. However, applications requiring instant access of relatively large datasets face certain limitations from </w:t>
      </w:r>
      <w:ins w:id="20" w:author="Author" w:date="2013-11-14T16:59:00Z">
        <w:r w:rsidR="00BE6773">
          <w:rPr>
            <w:b/>
            <w:sz w:val="18"/>
          </w:rPr>
          <w:t>Elastic Block Store (</w:t>
        </w:r>
      </w:ins>
      <w:r w:rsidR="00AA5D0B" w:rsidRPr="00AA5D0B">
        <w:rPr>
          <w:b/>
          <w:sz w:val="18"/>
        </w:rPr>
        <w:t>EBS</w:t>
      </w:r>
      <w:ins w:id="21" w:author="Author" w:date="2013-11-14T16:59:00Z">
        <w:r w:rsidR="00BE6773">
          <w:rPr>
            <w:b/>
            <w:sz w:val="18"/>
          </w:rPr>
          <w:t>)</w:t>
        </w:r>
      </w:ins>
      <w:r w:rsidR="00AA5D0B" w:rsidRPr="00AA5D0B">
        <w:rPr>
          <w:b/>
          <w:sz w:val="18"/>
        </w:rPr>
        <w:t xml:space="preserve">. A single EBS volume is limited to 1 TB, and as well as the high costs, </w:t>
      </w:r>
      <w:r w:rsidR="00186141">
        <w:rPr>
          <w:b/>
          <w:sz w:val="18"/>
        </w:rPr>
        <w:t xml:space="preserve">and </w:t>
      </w:r>
      <w:r w:rsidR="00AA5D0B" w:rsidRPr="00AA5D0B">
        <w:rPr>
          <w:b/>
          <w:sz w:val="18"/>
        </w:rPr>
        <w:t xml:space="preserve">EBS volumes cannot be shared among multiple instances. The current process UAVSAR </w:t>
      </w:r>
      <w:ins w:id="22" w:author="Author" w:date="2013-11-14T16:59:00Z">
        <w:r w:rsidR="00BE6773">
          <w:rPr>
            <w:b/>
            <w:sz w:val="18"/>
          </w:rPr>
          <w:t xml:space="preserve">Repeat Pass Interferometry </w:t>
        </w:r>
      </w:ins>
      <w:r w:rsidR="00AA5D0B" w:rsidRPr="00AA5D0B">
        <w:rPr>
          <w:b/>
          <w:sz w:val="18"/>
        </w:rPr>
        <w:t>data products are about 2 TB and the volume continues to expand.</w:t>
      </w:r>
    </w:p>
    <w:p w14:paraId="43D570D7" w14:textId="77777777" w:rsidR="004A6720" w:rsidRDefault="004A6720" w:rsidP="004A6720">
      <w:pPr>
        <w:pStyle w:val="ieeeTableOfContents"/>
      </w:pPr>
      <w:bookmarkStart w:id="23" w:name="_Toc14366342"/>
      <w:r>
        <w:t>Table of Contents</w:t>
      </w:r>
    </w:p>
    <w:p w14:paraId="628CA409" w14:textId="77777777" w:rsidR="00D91544" w:rsidRDefault="004351BD">
      <w:pPr>
        <w:pStyle w:val="TOC1"/>
        <w:rPr>
          <w:rFonts w:asciiTheme="minorHAnsi" w:eastAsiaTheme="minorEastAsia" w:hAnsiTheme="minorHAnsi" w:cstheme="minorBidi"/>
          <w:b w:val="0"/>
          <w:smallCaps w:val="0"/>
          <w:lang w:eastAsia="ja-JP"/>
        </w:rPr>
      </w:pPr>
      <w:r>
        <w:fldChar w:fldCharType="begin"/>
      </w:r>
      <w:r>
        <w:instrText xml:space="preserve"> TOC \o "1-3" \h \z \t "ieeehead,1" </w:instrText>
      </w:r>
      <w:r>
        <w:fldChar w:fldCharType="separate"/>
      </w:r>
      <w:r w:rsidR="00D91544">
        <w:t>1. Introduction</w:t>
      </w:r>
      <w:r w:rsidR="00D91544">
        <w:tab/>
      </w:r>
      <w:r w:rsidR="00D91544">
        <w:fldChar w:fldCharType="begin"/>
      </w:r>
      <w:r w:rsidR="00D91544">
        <w:instrText xml:space="preserve"> PAGEREF _Toc245739518 \h </w:instrText>
      </w:r>
      <w:r w:rsidR="00D91544">
        <w:fldChar w:fldCharType="separate"/>
      </w:r>
      <w:r w:rsidR="00D91544">
        <w:t>1</w:t>
      </w:r>
      <w:r w:rsidR="00D91544">
        <w:fldChar w:fldCharType="end"/>
      </w:r>
    </w:p>
    <w:p w14:paraId="487DC95B" w14:textId="77777777" w:rsidR="00D91544" w:rsidRDefault="00D91544">
      <w:pPr>
        <w:pStyle w:val="TOC1"/>
        <w:rPr>
          <w:rFonts w:asciiTheme="minorHAnsi" w:eastAsiaTheme="minorEastAsia" w:hAnsiTheme="minorHAnsi" w:cstheme="minorBidi"/>
          <w:b w:val="0"/>
          <w:smallCaps w:val="0"/>
          <w:lang w:eastAsia="ja-JP"/>
        </w:rPr>
      </w:pPr>
      <w:r>
        <w:t>2. UAVSAR Data Products</w:t>
      </w:r>
      <w:r>
        <w:tab/>
      </w:r>
      <w:r>
        <w:fldChar w:fldCharType="begin"/>
      </w:r>
      <w:r>
        <w:instrText xml:space="preserve"> PAGEREF _Toc245739519 \h </w:instrText>
      </w:r>
      <w:r>
        <w:fldChar w:fldCharType="separate"/>
      </w:r>
      <w:r>
        <w:t>3</w:t>
      </w:r>
      <w:r>
        <w:fldChar w:fldCharType="end"/>
      </w:r>
    </w:p>
    <w:p w14:paraId="1CA28AF7" w14:textId="77777777" w:rsidR="00D91544" w:rsidRDefault="00D91544">
      <w:pPr>
        <w:pStyle w:val="TOC1"/>
        <w:rPr>
          <w:rFonts w:asciiTheme="minorHAnsi" w:eastAsiaTheme="minorEastAsia" w:hAnsiTheme="minorHAnsi" w:cstheme="minorBidi"/>
          <w:b w:val="0"/>
          <w:smallCaps w:val="0"/>
          <w:lang w:eastAsia="ja-JP"/>
        </w:rPr>
      </w:pPr>
      <w:r>
        <w:t>3. Amazon Cloud Services</w:t>
      </w:r>
      <w:r>
        <w:tab/>
      </w:r>
      <w:r>
        <w:fldChar w:fldCharType="begin"/>
      </w:r>
      <w:r>
        <w:instrText xml:space="preserve"> PAGEREF _Toc245739520 \h </w:instrText>
      </w:r>
      <w:r>
        <w:fldChar w:fldCharType="separate"/>
      </w:r>
      <w:r>
        <w:t>5</w:t>
      </w:r>
      <w:r>
        <w:fldChar w:fldCharType="end"/>
      </w:r>
    </w:p>
    <w:p w14:paraId="22B9F695" w14:textId="77777777" w:rsidR="00D91544" w:rsidRDefault="00D91544">
      <w:pPr>
        <w:pStyle w:val="TOC1"/>
        <w:rPr>
          <w:rFonts w:asciiTheme="minorHAnsi" w:eastAsiaTheme="minorEastAsia" w:hAnsiTheme="minorHAnsi" w:cstheme="minorBidi"/>
          <w:b w:val="0"/>
          <w:smallCaps w:val="0"/>
          <w:lang w:eastAsia="ja-JP"/>
        </w:rPr>
      </w:pPr>
      <w:r>
        <w:t>4. UAVSAR Application in the Cloud</w:t>
      </w:r>
      <w:r>
        <w:tab/>
      </w:r>
      <w:r>
        <w:fldChar w:fldCharType="begin"/>
      </w:r>
      <w:r>
        <w:instrText xml:space="preserve"> PAGEREF _Toc245739521 \h </w:instrText>
      </w:r>
      <w:r>
        <w:fldChar w:fldCharType="separate"/>
      </w:r>
      <w:r>
        <w:t>7</w:t>
      </w:r>
      <w:r>
        <w:fldChar w:fldCharType="end"/>
      </w:r>
    </w:p>
    <w:p w14:paraId="5335653B" w14:textId="77777777" w:rsidR="00D91544" w:rsidRDefault="00D91544" w:rsidP="003D79BF">
      <w:pPr>
        <w:pStyle w:val="TOC1"/>
        <w:ind w:left="270" w:hanging="270"/>
        <w:rPr>
          <w:rFonts w:asciiTheme="minorHAnsi" w:eastAsiaTheme="minorEastAsia" w:hAnsiTheme="minorHAnsi" w:cstheme="minorBidi"/>
          <w:b w:val="0"/>
          <w:smallCaps w:val="0"/>
          <w:lang w:eastAsia="ja-JP"/>
        </w:rPr>
      </w:pPr>
      <w:r>
        <w:t>5. Interfacing InSAR Processing and Analysis</w:t>
      </w:r>
      <w:r>
        <w:tab/>
      </w:r>
      <w:r>
        <w:fldChar w:fldCharType="begin"/>
      </w:r>
      <w:r>
        <w:instrText xml:space="preserve"> PAGEREF _Toc245739522 \h </w:instrText>
      </w:r>
      <w:r>
        <w:fldChar w:fldCharType="separate"/>
      </w:r>
      <w:r>
        <w:t>9</w:t>
      </w:r>
      <w:r>
        <w:fldChar w:fldCharType="end"/>
      </w:r>
    </w:p>
    <w:p w14:paraId="42795DA1" w14:textId="77777777" w:rsidR="00D91544" w:rsidRDefault="00D91544">
      <w:pPr>
        <w:pStyle w:val="TOC1"/>
        <w:rPr>
          <w:rFonts w:asciiTheme="minorHAnsi" w:eastAsiaTheme="minorEastAsia" w:hAnsiTheme="minorHAnsi" w:cstheme="minorBidi"/>
          <w:b w:val="0"/>
          <w:smallCaps w:val="0"/>
          <w:lang w:eastAsia="ja-JP"/>
        </w:rPr>
      </w:pPr>
      <w:r>
        <w:lastRenderedPageBreak/>
        <w:t>6. Discussion</w:t>
      </w:r>
      <w:r>
        <w:tab/>
      </w:r>
      <w:r>
        <w:fldChar w:fldCharType="begin"/>
      </w:r>
      <w:r>
        <w:instrText xml:space="preserve"> PAGEREF _Toc245739523 \h </w:instrText>
      </w:r>
      <w:r>
        <w:fldChar w:fldCharType="separate"/>
      </w:r>
      <w:r>
        <w:t>10</w:t>
      </w:r>
      <w:r>
        <w:fldChar w:fldCharType="end"/>
      </w:r>
    </w:p>
    <w:p w14:paraId="4509B11F" w14:textId="77777777" w:rsidR="00D91544" w:rsidRDefault="00D91544">
      <w:pPr>
        <w:pStyle w:val="TOC1"/>
        <w:rPr>
          <w:rFonts w:asciiTheme="minorHAnsi" w:eastAsiaTheme="minorEastAsia" w:hAnsiTheme="minorHAnsi" w:cstheme="minorBidi"/>
          <w:b w:val="0"/>
          <w:smallCaps w:val="0"/>
          <w:lang w:eastAsia="ja-JP"/>
        </w:rPr>
      </w:pPr>
      <w:r>
        <w:t>7. Downstream Cloud Computing</w:t>
      </w:r>
      <w:r>
        <w:tab/>
      </w:r>
      <w:r>
        <w:fldChar w:fldCharType="begin"/>
      </w:r>
      <w:r>
        <w:instrText xml:space="preserve"> PAGEREF _Toc245739524 \h </w:instrText>
      </w:r>
      <w:r>
        <w:fldChar w:fldCharType="separate"/>
      </w:r>
      <w:r>
        <w:t>11</w:t>
      </w:r>
      <w:r>
        <w:fldChar w:fldCharType="end"/>
      </w:r>
    </w:p>
    <w:p w14:paraId="1FDCBE9E" w14:textId="77777777" w:rsidR="00D91544" w:rsidRDefault="00D91544">
      <w:pPr>
        <w:pStyle w:val="TOC1"/>
        <w:rPr>
          <w:rFonts w:asciiTheme="minorHAnsi" w:eastAsiaTheme="minorEastAsia" w:hAnsiTheme="minorHAnsi" w:cstheme="minorBidi"/>
          <w:b w:val="0"/>
          <w:smallCaps w:val="0"/>
          <w:lang w:eastAsia="ja-JP"/>
        </w:rPr>
      </w:pPr>
      <w:r>
        <w:t>7. Conclusions</w:t>
      </w:r>
      <w:r>
        <w:tab/>
      </w:r>
      <w:r>
        <w:fldChar w:fldCharType="begin"/>
      </w:r>
      <w:r>
        <w:instrText xml:space="preserve"> PAGEREF _Toc245739525 \h </w:instrText>
      </w:r>
      <w:r>
        <w:fldChar w:fldCharType="separate"/>
      </w:r>
      <w:r>
        <w:t>12</w:t>
      </w:r>
      <w:r>
        <w:fldChar w:fldCharType="end"/>
      </w:r>
    </w:p>
    <w:p w14:paraId="72896A65" w14:textId="77777777" w:rsidR="00D91544" w:rsidRDefault="00D91544">
      <w:pPr>
        <w:pStyle w:val="TOC1"/>
        <w:rPr>
          <w:rFonts w:asciiTheme="minorHAnsi" w:eastAsiaTheme="minorEastAsia" w:hAnsiTheme="minorHAnsi" w:cstheme="minorBidi"/>
          <w:b w:val="0"/>
          <w:smallCaps w:val="0"/>
          <w:lang w:eastAsia="ja-JP"/>
        </w:rPr>
      </w:pPr>
      <w:r>
        <w:t>Acknowledgements</w:t>
      </w:r>
      <w:r>
        <w:tab/>
      </w:r>
      <w:r>
        <w:fldChar w:fldCharType="begin"/>
      </w:r>
      <w:r>
        <w:instrText xml:space="preserve"> PAGEREF _Toc245739526 \h </w:instrText>
      </w:r>
      <w:r>
        <w:fldChar w:fldCharType="separate"/>
      </w:r>
      <w:r>
        <w:t>12</w:t>
      </w:r>
      <w:r>
        <w:fldChar w:fldCharType="end"/>
      </w:r>
    </w:p>
    <w:p w14:paraId="1CC38AF9" w14:textId="77777777" w:rsidR="00D91544" w:rsidRDefault="00D91544">
      <w:pPr>
        <w:pStyle w:val="TOC1"/>
        <w:rPr>
          <w:rFonts w:asciiTheme="minorHAnsi" w:eastAsiaTheme="minorEastAsia" w:hAnsiTheme="minorHAnsi" w:cstheme="minorBidi"/>
          <w:b w:val="0"/>
          <w:smallCaps w:val="0"/>
          <w:lang w:eastAsia="ja-JP"/>
        </w:rPr>
      </w:pPr>
      <w:r>
        <w:t>References</w:t>
      </w:r>
      <w:r>
        <w:tab/>
      </w:r>
      <w:r>
        <w:fldChar w:fldCharType="begin"/>
      </w:r>
      <w:r>
        <w:instrText xml:space="preserve"> PAGEREF _Toc245739527 \h </w:instrText>
      </w:r>
      <w:r>
        <w:fldChar w:fldCharType="separate"/>
      </w:r>
      <w:r>
        <w:t>12</w:t>
      </w:r>
      <w:r>
        <w:fldChar w:fldCharType="end"/>
      </w:r>
    </w:p>
    <w:p w14:paraId="7F864A9B" w14:textId="7A6574AA" w:rsidR="004351BD" w:rsidRDefault="004351BD" w:rsidP="00F547A3">
      <w:pPr>
        <w:pStyle w:val="ieeehead"/>
      </w:pPr>
      <w:r>
        <w:fldChar w:fldCharType="end"/>
      </w:r>
      <w:bookmarkStart w:id="24" w:name="_Toc245739518"/>
      <w:r>
        <w:t>1. Introduction</w:t>
      </w:r>
      <w:bookmarkEnd w:id="23"/>
      <w:bookmarkEnd w:id="24"/>
    </w:p>
    <w:p w14:paraId="154E653B" w14:textId="37DABC01" w:rsidR="00FC7F7F" w:rsidRDefault="008D1BBF" w:rsidP="00186141">
      <w:pPr>
        <w:pStyle w:val="ieeenormal"/>
      </w:pPr>
      <w:r>
        <w:t xml:space="preserve">NASA geodetic imaging observations of crustal deformation are improving understanding of earthquake fault processes. The geodetic imaging </w:t>
      </w:r>
      <w:r w:rsidR="00B9449F">
        <w:t xml:space="preserve">provides </w:t>
      </w:r>
      <w:r>
        <w:t xml:space="preserve">observations of surface motions from Global Positioning System (GPS) and </w:t>
      </w:r>
      <w:proofErr w:type="spellStart"/>
      <w:r>
        <w:t>Interferometric</w:t>
      </w:r>
      <w:proofErr w:type="spellEnd"/>
      <w:r>
        <w:t xml:space="preserve"> Synthetic Aperture Radar (InSAR) data. The observations measure </w:t>
      </w:r>
      <w:r w:rsidR="00B9449F">
        <w:t xml:space="preserve">seismic and </w:t>
      </w:r>
      <w:r>
        <w:t xml:space="preserve">aseismic motions related to tectonic strain accumulation and release and complement other earthquake related data, which measure seismic waves or long-term geologic offsets on faults (Figure 1). </w:t>
      </w:r>
    </w:p>
    <w:p w14:paraId="7EAFD8A1" w14:textId="06C0B096" w:rsidR="004A6720" w:rsidRPr="004A6720" w:rsidRDefault="004A6720" w:rsidP="004A6720">
      <w:pPr>
        <w:pStyle w:val="ieeenormal"/>
      </w:pPr>
      <w:r w:rsidRPr="004A6720">
        <w:t xml:space="preserve">Rapidly increasing volumes of geodetic imaging data and </w:t>
      </w:r>
      <w:r w:rsidR="007F2C8E">
        <w:t xml:space="preserve">increasing </w:t>
      </w:r>
      <w:r w:rsidRPr="004A6720">
        <w:t xml:space="preserve">complexity of data processing algorithms have posed a challenge for data providers and end-users. </w:t>
      </w:r>
      <w:r w:rsidR="00B9449F">
        <w:t xml:space="preserve">The </w:t>
      </w:r>
      <w:r w:rsidRPr="004A6720">
        <w:t xml:space="preserve">QuakeSim project is investigating how to build advanced data-intensive computing infrastructure with emerging technologies and platforms, such as grids and cloud computing, to allow rapid exploration of large datasets, and identify subtle but important features in large datasets [1]. </w:t>
      </w:r>
    </w:p>
    <w:p w14:paraId="6B4602FB" w14:textId="36087794" w:rsidR="004A6720" w:rsidRDefault="004A6720" w:rsidP="004A6720">
      <w:pPr>
        <w:pStyle w:val="ieeenormal"/>
      </w:pPr>
      <w:proofErr w:type="spellStart"/>
      <w:r w:rsidRPr="004A6720">
        <w:t>Interferometric</w:t>
      </w:r>
      <w:proofErr w:type="spellEnd"/>
      <w:r w:rsidRPr="004A6720">
        <w:t xml:space="preserve"> Synthetic Aperture Radar (InSAR) is a radar technology used in remote sensing to measure deformation at the Earth’s surface </w:t>
      </w:r>
      <w:ins w:id="25" w:author="Author" w:date="2013-11-14T17:02:00Z">
        <w:r w:rsidR="008338D5">
          <w:t xml:space="preserve">using interference patterns from </w:t>
        </w:r>
      </w:ins>
      <w:del w:id="26" w:author="Author" w:date="2013-11-14T17:02:00Z">
        <w:r w:rsidR="00B9449F" w:rsidDel="008338D5">
          <w:delText>by interfering</w:delText>
        </w:r>
        <w:r w:rsidRPr="004A6720" w:rsidDel="008338D5">
          <w:delText xml:space="preserve"> </w:delText>
        </w:r>
      </w:del>
      <w:r w:rsidRPr="004A6720">
        <w:t xml:space="preserve">two or more images captured at different times </w:t>
      </w:r>
      <w:r w:rsidR="00B9449F">
        <w:t xml:space="preserve">from the same perspective </w:t>
      </w:r>
      <w:r w:rsidRPr="004A6720">
        <w:t xml:space="preserve">[2]. Integrated with </w:t>
      </w:r>
      <w:r w:rsidR="00B9449F">
        <w:t xml:space="preserve">models and </w:t>
      </w:r>
      <w:r w:rsidRPr="004A6720">
        <w:t>geodetic GPS</w:t>
      </w:r>
      <w:r w:rsidR="00B9449F">
        <w:t>, geologic, and seismic</w:t>
      </w:r>
      <w:r w:rsidRPr="004A6720">
        <w:t xml:space="preserve"> data, InSAR provide</w:t>
      </w:r>
      <w:ins w:id="27" w:author="Author" w:date="2013-11-14T17:03:00Z">
        <w:r w:rsidR="008338D5">
          <w:t>s</w:t>
        </w:r>
      </w:ins>
      <w:r w:rsidRPr="004A6720">
        <w:t xml:space="preserve"> estimates of crustal deformation that are key to improving fault models</w:t>
      </w:r>
      <w:r w:rsidR="00B9449F">
        <w:t>. The models</w:t>
      </w:r>
      <w:r w:rsidRPr="004A6720">
        <w:t xml:space="preserve"> are used for forecasting, simulation, emergency planning and response. </w:t>
      </w:r>
    </w:p>
    <w:p w14:paraId="14DE4F7F" w14:textId="6E40C669" w:rsidR="00104B8D" w:rsidRPr="004A6720" w:rsidRDefault="00104B8D" w:rsidP="004A6720">
      <w:pPr>
        <w:pStyle w:val="ieeenormal"/>
      </w:pPr>
      <w:r>
        <w:rPr>
          <w:noProof/>
        </w:rPr>
        <w:lastRenderedPageBreak/>
        <mc:AlternateContent>
          <mc:Choice Requires="wpg">
            <w:drawing>
              <wp:anchor distT="0" distB="0" distL="114300" distR="114300" simplePos="0" relativeHeight="251723264" behindDoc="0" locked="0" layoutInCell="1" allowOverlap="1" wp14:anchorId="317D9613" wp14:editId="33DA8715">
                <wp:simplePos x="0" y="0"/>
                <wp:positionH relativeFrom="column">
                  <wp:posOffset>-62865</wp:posOffset>
                </wp:positionH>
                <wp:positionV relativeFrom="paragraph">
                  <wp:posOffset>231140</wp:posOffset>
                </wp:positionV>
                <wp:extent cx="6372860" cy="3416300"/>
                <wp:effectExtent l="0" t="0" r="2540" b="12700"/>
                <wp:wrapSquare wrapText="bothSides"/>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2860" cy="3416300"/>
                          <a:chOff x="0" y="0"/>
                          <a:chExt cx="6372860" cy="3416300"/>
                        </a:xfrm>
                      </wpg:grpSpPr>
                      <pic:pic xmlns:pic="http://schemas.openxmlformats.org/drawingml/2006/picture">
                        <pic:nvPicPr>
                          <pic:cNvPr id="115" name="Picture 1"/>
                          <pic:cNvPicPr>
                            <a:picLocks noChangeAspect="1"/>
                          </pic:cNvPicPr>
                        </pic:nvPicPr>
                        <pic:blipFill>
                          <a:blip r:embed="rId11">
                            <a:extLst>
                              <a:ext uri="{28A0092B-C50C-407E-A947-70E740481C1C}">
                                <a14:useLocalDpi xmlns:a14="http://schemas.microsoft.com/office/drawing/2010/main"/>
                              </a:ext>
                            </a:extLst>
                          </a:blip>
                          <a:srcRect/>
                          <a:stretch>
                            <a:fillRect/>
                          </a:stretch>
                        </pic:blipFill>
                        <pic:spPr bwMode="auto">
                          <a:xfrm>
                            <a:off x="2540" y="0"/>
                            <a:ext cx="6370320" cy="2923540"/>
                          </a:xfrm>
                          <a:prstGeom prst="rect">
                            <a:avLst/>
                          </a:prstGeom>
                          <a:noFill/>
                          <a:ln>
                            <a:noFill/>
                          </a:ln>
                        </pic:spPr>
                      </pic:pic>
                      <wps:wsp>
                        <wps:cNvPr id="1" name="Text Box 1"/>
                        <wps:cNvSpPr txBox="1"/>
                        <wps:spPr>
                          <a:xfrm>
                            <a:off x="0" y="2971800"/>
                            <a:ext cx="6370320" cy="444500"/>
                          </a:xfrm>
                          <a:prstGeom prst="rect">
                            <a:avLst/>
                          </a:prstGeom>
                          <a:solidFill>
                            <a:prstClr val="white"/>
                          </a:solidFill>
                          <a:ln>
                            <a:noFill/>
                          </a:ln>
                          <a:effectLst/>
                          <a:extLst/>
                        </wps:spPr>
                        <wps:txbx>
                          <w:txbxContent>
                            <w:p w14:paraId="2F9C7E6C" w14:textId="77777777" w:rsidR="00B766EB" w:rsidRPr="004827A7" w:rsidRDefault="00B766EB" w:rsidP="004827A7">
                              <w:pPr>
                                <w:pStyle w:val="Caption"/>
                              </w:pPr>
                              <w:bookmarkStart w:id="28" w:name="_Ref213122485"/>
                              <w:r w:rsidRPr="004827A7">
                                <w:t xml:space="preserve">Figure </w:t>
                              </w:r>
                              <w:fldSimple w:instr=" SEQ Figure \* ARABIC ">
                                <w:r w:rsidRPr="004827A7">
                                  <w:t>1</w:t>
                                </w:r>
                              </w:fldSimple>
                              <w:bookmarkEnd w:id="28"/>
                              <w:r w:rsidRPr="004827A7">
                                <w:t>. Schematic of the earthquake cycle of strain accumulation and release with the long-term tectonic rate removed.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7D9613" id="Group 2" o:spid="_x0000_s1026" style="position:absolute;left:0;text-align:left;margin-left:-4.95pt;margin-top:18.2pt;width:501.8pt;height:269pt;z-index:251723264" coordsize="63728,341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5;width:63703;height:29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zTG3CAAAA3AAAAA8AAABkcnMvZG93bnJldi54bWxET0trwkAQvhf8D8sIvRTdNdCi0TVIi5Cr&#10;D/Q6ZMckmp1Ns9sk/ffdQqG3+fies8lG24ieOl871rCYKxDEhTM1lxrOp/1sCcIHZIONY9LwTR6y&#10;7eRpg6lxAx+oP4ZSxBD2KWqoQmhTKX1RkUU/dy1x5G6usxgi7EppOhxiuG1kotSbtFhzbKiwpfeK&#10;isfxy2pIML/aU7O36lMdbh+r5eVevyRaP0/H3RpEoDH8i//cuYnzF6/w+0y8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c0xtwgAAANwAAAAPAAAAAAAAAAAAAAAAAJ8C&#10;AABkcnMvZG93bnJldi54bWxQSwUGAAAAAAQABAD3AAAAjgMAAAAA&#10;">
                  <v:imagedata r:id="rId12" o:title=""/>
                  <v:path arrowok="t"/>
                </v:shape>
                <v:shapetype id="_x0000_t202" coordsize="21600,21600" o:spt="202" path="m,l,21600r21600,l21600,xe">
                  <v:stroke joinstyle="miter"/>
                  <v:path gradientshapeok="t" o:connecttype="rect"/>
                </v:shapetype>
                <v:shape id="Text Box 1" o:spid="_x0000_s1028" type="#_x0000_t202" style="position:absolute;top:29718;width:63703;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EpMIA&#10;AADaAAAADwAAAGRycy9kb3ducmV2LnhtbERPTWsCMRC9C/0PYQq9SM1WRcpqFJEKbS/i6sXbsBk3&#10;224mS5LV7b83QsHT8Hifs1j1thEX8qF2rOBtlIEgLp2uuVJwPGxf30GEiKyxcUwK/ijAavk0WGCu&#10;3ZX3dCliJVIIhxwVmBjbXMpQGrIYRq4lTtzZeYsxQV9J7fGawm0jx1k2kxZrTg0GW9oYKn+LzirY&#10;TU87M+zOH9/r6cR/HbvN7KcqlHp57tdzEJH6+BD/uz91mg/3V+5X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sSkwgAAANoAAAAPAAAAAAAAAAAAAAAAAJgCAABkcnMvZG93&#10;bnJldi54bWxQSwUGAAAAAAQABAD1AAAAhwMAAAAA&#10;" stroked="f">
                  <v:textbox style="mso-fit-shape-to-text:t" inset="0,0,0,0">
                    <w:txbxContent>
                      <w:p w14:paraId="2F9C7E6C" w14:textId="77777777" w:rsidR="009922FC" w:rsidRPr="004827A7" w:rsidRDefault="009922FC" w:rsidP="004827A7">
                        <w:pPr>
                          <w:pStyle w:val="Caption"/>
                        </w:pPr>
                        <w:bookmarkStart w:id="3" w:name="_Ref213122485"/>
                        <w:r w:rsidRPr="004827A7">
                          <w:t xml:space="preserve">Figure </w:t>
                        </w:r>
                        <w:fldSimple w:instr=" SEQ Figure \* ARABIC ">
                          <w:r w:rsidRPr="004827A7">
                            <w:t>1</w:t>
                          </w:r>
                        </w:fldSimple>
                        <w:bookmarkEnd w:id="3"/>
                        <w:r w:rsidRPr="004827A7">
                          <w:t>. Schematic of the earthquake cycle of strain accumulation and release with the long-term tectonic rate removed.</w:t>
                        </w:r>
                      </w:p>
                    </w:txbxContent>
                  </v:textbox>
                </v:shape>
                <w10:wrap type="square"/>
              </v:group>
            </w:pict>
          </mc:Fallback>
        </mc:AlternateContent>
      </w:r>
    </w:p>
    <w:bookmarkStart w:id="29" w:name="_Toc14366344"/>
    <w:p w14:paraId="4F49F4DC" w14:textId="4608A913" w:rsidR="00104B8D" w:rsidRDefault="00104B8D">
      <w:pPr>
        <w:widowControl/>
        <w:jc w:val="left"/>
        <w:rPr>
          <w:b/>
          <w:smallCaps/>
        </w:rPr>
      </w:pPr>
      <w:r>
        <w:rPr>
          <w:noProof/>
        </w:rPr>
        <mc:AlternateContent>
          <mc:Choice Requires="wps">
            <w:drawing>
              <wp:anchor distT="0" distB="0" distL="114300" distR="114300" simplePos="0" relativeHeight="251725312" behindDoc="0" locked="0" layoutInCell="1" allowOverlap="1" wp14:anchorId="531D4BA9" wp14:editId="617CF69C">
                <wp:simplePos x="0" y="0"/>
                <wp:positionH relativeFrom="column">
                  <wp:posOffset>165735</wp:posOffset>
                </wp:positionH>
                <wp:positionV relativeFrom="paragraph">
                  <wp:posOffset>1187450</wp:posOffset>
                </wp:positionV>
                <wp:extent cx="5829300" cy="1371600"/>
                <wp:effectExtent l="0" t="0" r="0" b="0"/>
                <wp:wrapThrough wrapText="bothSides">
                  <wp:wrapPolygon edited="0">
                    <wp:start x="94" y="0"/>
                    <wp:lineTo x="94" y="21200"/>
                    <wp:lineTo x="21365" y="21200"/>
                    <wp:lineTo x="21365" y="0"/>
                    <wp:lineTo x="94" y="0"/>
                  </wp:wrapPolygon>
                </wp:wrapThrough>
                <wp:docPr id="17" name="Text Box 17"/>
                <wp:cNvGraphicFramePr/>
                <a:graphic xmlns:a="http://schemas.openxmlformats.org/drawingml/2006/main">
                  <a:graphicData uri="http://schemas.microsoft.com/office/word/2010/wordprocessingShape">
                    <wps:wsp>
                      <wps:cNvSpPr txBox="1"/>
                      <wps:spPr>
                        <a:xfrm>
                          <a:off x="0" y="0"/>
                          <a:ext cx="5829300" cy="1371600"/>
                        </a:xfrm>
                        <a:prstGeom prst="rect">
                          <a:avLst/>
                        </a:prstGeom>
                        <a:noFill/>
                        <a:ln>
                          <a:noFill/>
                        </a:ln>
                        <a:effectLst/>
                        <a:extLst>
                          <a:ext uri="{C572A759-6A51-4108-AA02-DFA0A04FC94B}">
                            <ma14:wrappingTextBoxFlag xmlns:ma14="http://schemas.microsoft.com/office/mac/drawingml/2011/main"/>
                          </a:ext>
                        </a:extLst>
                      </wps:spPr>
                      <wps:txbx>
                        <w:txbxContent>
                          <w:p w14:paraId="29616F0B" w14:textId="4554F0CB" w:rsidR="00B766EB" w:rsidRPr="00104B8D" w:rsidRDefault="00B766EB" w:rsidP="00104B8D">
                            <w:pPr>
                              <w:pStyle w:val="ieeenormal"/>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Page break before sections until final formatting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531D4BA9" id="Text Box 17" o:spid="_x0000_s1029" type="#_x0000_t202" style="position:absolute;margin-left:13.05pt;margin-top:93.5pt;width:459pt;height:108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" filled="f" stroked="f">
                <v:textbox style="mso-fit-shape-to-text:t">
                  <w:txbxContent>
                    <w:p w14:paraId="29616F0B" w14:textId="4554F0CB" w:rsidR="009922FC" w:rsidRPr="00104B8D" w:rsidRDefault="009922FC" w:rsidP="00104B8D">
                      <w:pPr>
                        <w:pStyle w:val="ieeenormal"/>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Page break before sections until final formatting</w:t>
                      </w:r>
                    </w:p>
                  </w:txbxContent>
                </v:textbox>
                <w10:wrap type="through"/>
              </v:shape>
            </w:pict>
          </mc:Fallback>
        </mc:AlternateContent>
      </w:r>
      <w:r>
        <w:br w:type="page"/>
      </w:r>
    </w:p>
    <w:p w14:paraId="24C8FBD0" w14:textId="7809C76A" w:rsidR="00CA3967" w:rsidRPr="003C19E7" w:rsidRDefault="00CA3967" w:rsidP="00F547A3">
      <w:pPr>
        <w:pStyle w:val="ieeehead"/>
      </w:pPr>
      <w:bookmarkStart w:id="30" w:name="_Toc245739519"/>
      <w:r>
        <w:lastRenderedPageBreak/>
        <w:t xml:space="preserve">2. </w:t>
      </w:r>
      <w:bookmarkEnd w:id="29"/>
      <w:r>
        <w:t>UAVSAR Data Products</w:t>
      </w:r>
      <w:bookmarkEnd w:id="30"/>
      <w:r>
        <w:t xml:space="preserve"> </w:t>
      </w:r>
    </w:p>
    <w:p w14:paraId="01BA8886" w14:textId="353A0E76" w:rsidR="008631E7" w:rsidRDefault="004A6720" w:rsidP="004A6720">
      <w:pPr>
        <w:pStyle w:val="ieeenormal"/>
      </w:pPr>
      <w:r w:rsidRPr="004A6720">
        <w:t xml:space="preserve">NASA’s Uninhabited Aerial Vehicle Synthetic Aperture Radar (UAVSAR) is an airborne L-band (23.8 cm in wavelength) imaging radar system, fully </w:t>
      </w:r>
      <w:proofErr w:type="spellStart"/>
      <w:r w:rsidRPr="004A6720">
        <w:t>polarimetric</w:t>
      </w:r>
      <w:proofErr w:type="spellEnd"/>
      <w:r w:rsidRPr="004A6720">
        <w:t xml:space="preserve"> SAR (POLSAR) with repeat-pass </w:t>
      </w:r>
      <w:proofErr w:type="spellStart"/>
      <w:r w:rsidRPr="004A6720">
        <w:t>interferometric</w:t>
      </w:r>
      <w:proofErr w:type="spellEnd"/>
      <w:r w:rsidRPr="004A6720">
        <w:t xml:space="preserve"> (RPI) observation capability currently carried under a Gulfstream III Aircraft (Rosen et al., 2006). In a typical mode of operation, 36-look slant-range </w:t>
      </w:r>
      <w:proofErr w:type="spellStart"/>
      <w:r w:rsidRPr="004A6720">
        <w:t>polarimetric</w:t>
      </w:r>
      <w:proofErr w:type="spellEnd"/>
      <w:r w:rsidRPr="004A6720">
        <w:t xml:space="preserve"> images are produced at 5 m x 7.2 m pixel spacing, which typically cover 20 by 100 km of the Earth’s surface. The UAVSAR system adopts GPS technology to precisely </w:t>
      </w:r>
      <w:r w:rsidR="00993A06">
        <w:t>re-fly</w:t>
      </w:r>
      <w:r w:rsidRPr="004A6720">
        <w:t xml:space="preserve"> flight</w:t>
      </w:r>
      <w:r w:rsidR="00993A06">
        <w:t xml:space="preserve"> </w:t>
      </w:r>
      <w:r w:rsidRPr="004A6720">
        <w:t>line</w:t>
      </w:r>
      <w:r w:rsidR="00993A06">
        <w:t>s</w:t>
      </w:r>
      <w:r w:rsidRPr="004A6720">
        <w:t xml:space="preserve">. High-resolution </w:t>
      </w:r>
      <w:proofErr w:type="spellStart"/>
      <w:r w:rsidRPr="004A6720">
        <w:t>georeferenced</w:t>
      </w:r>
      <w:proofErr w:type="spellEnd"/>
      <w:r w:rsidRPr="004A6720">
        <w:t xml:space="preserve"> </w:t>
      </w:r>
      <w:proofErr w:type="spellStart"/>
      <w:ins w:id="31" w:author="Author" w:date="2013-11-14T17:05:00Z">
        <w:r w:rsidR="00004CDF">
          <w:t>i</w:t>
        </w:r>
      </w:ins>
      <w:del w:id="32" w:author="Author" w:date="2013-11-14T17:05:00Z">
        <w:r w:rsidRPr="004A6720" w:rsidDel="00004CDF">
          <w:delText>I</w:delText>
        </w:r>
      </w:del>
      <w:r w:rsidRPr="004A6720">
        <w:t>nterferograms</w:t>
      </w:r>
      <w:proofErr w:type="spellEnd"/>
      <w:r w:rsidRPr="004A6720">
        <w:t xml:space="preserve"> (with 6 x 6 m ground resolution) are released as Repeat-Pass Interferometry (RPI) products, which also include multi-look amplitude products, </w:t>
      </w:r>
      <w:proofErr w:type="spellStart"/>
      <w:r w:rsidRPr="004A6720">
        <w:t>interferometric</w:t>
      </w:r>
      <w:proofErr w:type="spellEnd"/>
      <w:r w:rsidRPr="004A6720">
        <w:t xml:space="preserve"> correlation products, unwrapped </w:t>
      </w:r>
      <w:proofErr w:type="spellStart"/>
      <w:r w:rsidRPr="004A6720">
        <w:t>interferometric</w:t>
      </w:r>
      <w:proofErr w:type="spellEnd"/>
      <w:r w:rsidRPr="004A6720">
        <w:t xml:space="preserve"> phase products, and digital elevation models used in producing ground-projected images. All the data products are open to the public through JPL UAVSAR data portal (http://uavsar.jpl.nasa.gov/) and Alaska Satellite Facility SAR Data Center (ASF SDC, https://vertex.daac.asf.alaska.edu/). </w:t>
      </w:r>
    </w:p>
    <w:p w14:paraId="53CC55C4" w14:textId="4774A2F2" w:rsidR="004351BD" w:rsidRDefault="00E45C5D" w:rsidP="004351BD">
      <w:pPr>
        <w:pStyle w:val="ieeenormal"/>
      </w:pPr>
      <w:r>
        <w:rPr>
          <w:noProof/>
        </w:rPr>
        <mc:AlternateContent>
          <mc:Choice Requires="wpg">
            <w:drawing>
              <wp:anchor distT="0" distB="0" distL="114300" distR="114300" simplePos="0" relativeHeight="251729408" behindDoc="0" locked="0" layoutInCell="1" allowOverlap="1" wp14:anchorId="522A6F6C" wp14:editId="120DB18A">
                <wp:simplePos x="0" y="0"/>
                <wp:positionH relativeFrom="column">
                  <wp:posOffset>0</wp:posOffset>
                </wp:positionH>
                <wp:positionV relativeFrom="paragraph">
                  <wp:posOffset>-3296920</wp:posOffset>
                </wp:positionV>
                <wp:extent cx="3086100" cy="2463165"/>
                <wp:effectExtent l="0" t="0" r="12700" b="635"/>
                <wp:wrapSquare wrapText="bothSides"/>
                <wp:docPr id="22" name="Group 22"/>
                <wp:cNvGraphicFramePr/>
                <a:graphic xmlns:a="http://schemas.openxmlformats.org/drawingml/2006/main">
                  <a:graphicData uri="http://schemas.microsoft.com/office/word/2010/wordprocessingGroup">
                    <wpg:wgp>
                      <wpg:cNvGrpSpPr/>
                      <wpg:grpSpPr>
                        <a:xfrm>
                          <a:off x="0" y="0"/>
                          <a:ext cx="3086100" cy="2463165"/>
                          <a:chOff x="0" y="0"/>
                          <a:chExt cx="3086100" cy="2463165"/>
                        </a:xfrm>
                      </wpg:grpSpPr>
                      <pic:pic xmlns:pic="http://schemas.openxmlformats.org/drawingml/2006/picture">
                        <pic:nvPicPr>
                          <pic:cNvPr id="20" name="Picture 2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1961515"/>
                          </a:xfrm>
                          <a:prstGeom prst="rect">
                            <a:avLst/>
                          </a:prstGeom>
                          <a:noFill/>
                        </pic:spPr>
                      </pic:pic>
                      <wps:wsp>
                        <wps:cNvPr id="21" name="Text Box 21"/>
                        <wps:cNvSpPr txBox="1"/>
                        <wps:spPr>
                          <a:xfrm>
                            <a:off x="0" y="2018665"/>
                            <a:ext cx="3086100" cy="4445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466BE16" w14:textId="0469478B" w:rsidR="00B766EB" w:rsidRPr="00B27F72" w:rsidRDefault="00B766EB" w:rsidP="00B27F72">
                              <w:pPr>
                                <w:pStyle w:val="Caption"/>
                              </w:pPr>
                              <w:r w:rsidRPr="00B27F72">
                                <w:t xml:space="preserve">Figure </w:t>
                              </w:r>
                              <w:fldSimple w:instr=" SEQ Figure \* ARABIC ">
                                <w:r w:rsidRPr="00B27F72">
                                  <w:t>2</w:t>
                                </w:r>
                              </w:fldSimple>
                              <w:r w:rsidRPr="00B27F72">
                                <w:t>. Total number of released UAVSAR datasets (source: ASF data portal and QuakeSim)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5="http://schemas.microsoft.com/office/word/2012/wordml">
            <w:pict>
              <v:group w14:anchorId="522A6F6C" id="Group 22" o:spid="_x0000_s1030" style="position:absolute;left:0;text-align:left;margin-left:0;margin-top:-259.6pt;width:243pt;height:193.95pt;z-index:251729408" coordsize="30861,24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">
                <v:shape id="Picture 20" o:spid="_x0000_s1031" type="#_x0000_t75" style="position:absolute;width:30861;height:19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B6P+/AAAA2wAAAA8AAABkcnMvZG93bnJldi54bWxET0trAjEQvhf8D2GEXopmFayyGkUEqdRT&#10;fdzHzbi7mEyWTdT133cOhR4/vvdi1XmnHtTGOrCB0TADRVwEW3Np4HTcDmagYkK26AKTgRdFWC17&#10;bwvMbXjyDz0OqVQSwjFHA1VKTa51LCryGIehIRbuGlqPSWBbatviU8K90+Ms+9Qea5aGChvaVFTc&#10;DncvJd/l5avB/Xa0nrpzbSfTyYfbG/Pe79ZzUIm69C/+c++sgbGsly/yA/Ty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gej/vwAAANsAAAAPAAAAAAAAAAAAAAAAAJ8CAABk&#10;cnMvZG93bnJldi54bWxQSwUGAAAAAAQABAD3AAAAiwMAAAAA&#10;">
                  <v:imagedata r:id="rId14" o:title=""/>
                  <v:path arrowok="t"/>
                </v:shape>
                <v:shape id="Text Box 21" o:spid="_x0000_s1032" type="#_x0000_t202" style="position:absolute;top:20186;width:30861;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04MYA&#10;AADbAAAADwAAAGRycy9kb3ducmV2LnhtbESPT2sCMRTE74V+h/AEL0Wz/kHKahSRCrUX6daLt8fm&#10;uVndvCxJVrffvikUehxm5jfMatPbRtzJh9qxgsk4A0FcOl1zpeD0tR+9gggRWWPjmBR8U4DN+vlp&#10;hbl2D/6kexErkSAcclRgYmxzKUNpyGIYu5Y4eRfnLcYkfSW1x0eC20ZOs2whLdacFgy2tDNU3orO&#10;KjjOz0fz0l3ePrbzmT+cut3iWhVKDQf9dgkiUh//w3/td61gOo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H04MYAAADbAAAADwAAAAAAAAAAAAAAAACYAgAAZHJz&#10;L2Rvd25yZXYueG1sUEsFBgAAAAAEAAQA9QAAAIsDAAAAAA==&#10;" stroked="f">
                  <v:textbox style="mso-fit-shape-to-text:t" inset="0,0,0,0">
                    <w:txbxContent>
                      <w:p w14:paraId="5466BE16" w14:textId="0469478B" w:rsidR="009922FC" w:rsidRPr="00B27F72" w:rsidRDefault="009922FC" w:rsidP="00B27F72">
                        <w:pPr>
                          <w:pStyle w:val="Caption"/>
                        </w:pPr>
                        <w:r w:rsidRPr="00B27F72">
                          <w:t xml:space="preserve">Figure </w:t>
                        </w:r>
                        <w:fldSimple w:instr=" SEQ Figure \* ARABIC ">
                          <w:r w:rsidRPr="00B27F72">
                            <w:t>2</w:t>
                          </w:r>
                        </w:fldSimple>
                        <w:r w:rsidRPr="00B27F72">
                          <w:t>. Total number of released UAVSAR datasets (source: ASF data portal and QuakeSim)</w:t>
                        </w:r>
                      </w:p>
                    </w:txbxContent>
                  </v:textbox>
                </v:shape>
                <w10:wrap type="square"/>
              </v:group>
            </w:pict>
          </mc:Fallback>
        </mc:AlternateContent>
      </w:r>
      <w:r w:rsidR="004A6720" w:rsidRPr="004A6720">
        <w:t xml:space="preserve">UAVSAR products are distributed as single-band binary files with a text annotation file; the size </w:t>
      </w:r>
      <w:r w:rsidR="008631E7">
        <w:t xml:space="preserve">of </w:t>
      </w:r>
      <w:r w:rsidR="004A6720" w:rsidRPr="004A6720">
        <w:t xml:space="preserve">a single image product ranges from several hundred megabytes to several gigabytes. UAVSAR products also supply pre-rendered </w:t>
      </w:r>
      <w:r w:rsidR="004A6720" w:rsidRPr="004A6720">
        <w:lastRenderedPageBreak/>
        <w:t xml:space="preserve">images packed in KML/KMZ formats, which can be visualized in Google Maps and Google Earth. As of October 2013, around 3600 POLSAR and over 400 RPI data products (Figure </w:t>
      </w:r>
      <w:r>
        <w:t>2</w:t>
      </w:r>
      <w:r w:rsidR="004A6720" w:rsidRPr="004A6720">
        <w:t xml:space="preserve">) have been delivered with the </w:t>
      </w:r>
      <w:r w:rsidR="006C56AC">
        <w:t xml:space="preserve">size </w:t>
      </w:r>
      <w:r w:rsidR="004A6720" w:rsidRPr="004A6720">
        <w:t xml:space="preserve">estimated </w:t>
      </w:r>
      <w:r w:rsidR="006C56AC">
        <w:t xml:space="preserve">to be </w:t>
      </w:r>
      <w:r w:rsidR="004A6720" w:rsidRPr="004A6720">
        <w:t>more than 40TB data volume. When an image is selected for further analysis, including download to a local platform for detailed study with specialized tools, more than the deformation image</w:t>
      </w:r>
      <w:r w:rsidR="006C56AC">
        <w:t xml:space="preserve"> is usually needed.</w:t>
      </w:r>
      <w:r w:rsidR="004A6720" w:rsidRPr="004A6720">
        <w:t xml:space="preserve"> A typical case require</w:t>
      </w:r>
      <w:r w:rsidR="006C56AC">
        <w:t>s</w:t>
      </w:r>
      <w:r w:rsidR="004A6720" w:rsidRPr="004A6720">
        <w:t xml:space="preserve"> 7 GB for a complete data image including layers such as correlation data. </w:t>
      </w:r>
      <w:r w:rsidR="006C56AC">
        <w:t>For</w:t>
      </w:r>
      <w:r w:rsidR="004A6720" w:rsidRPr="004A6720">
        <w:t xml:space="preserve"> California, most locations are covered by multiple images captured </w:t>
      </w:r>
      <w:r w:rsidR="006C56AC">
        <w:t>at</w:t>
      </w:r>
      <w:r w:rsidR="004A6720" w:rsidRPr="004A6720">
        <w:t xml:space="preserve"> different time</w:t>
      </w:r>
      <w:r w:rsidR="006C56AC">
        <w:t>s</w:t>
      </w:r>
      <w:r w:rsidR="004A6720" w:rsidRPr="004A6720">
        <w:t xml:space="preserve">. The current file-based bulk-download </w:t>
      </w:r>
      <w:r w:rsidR="006C56AC">
        <w:t>distribution</w:t>
      </w:r>
      <w:r w:rsidR="004A6720" w:rsidRPr="004A6720">
        <w:t xml:space="preserve"> model from data center to end-users has become impractical to meet </w:t>
      </w:r>
      <w:r w:rsidR="0022291C">
        <w:t>user</w:t>
      </w:r>
      <w:r w:rsidR="004A6720" w:rsidRPr="004A6720">
        <w:t xml:space="preserve"> needs</w:t>
      </w:r>
      <w:r w:rsidR="0022291C">
        <w:t xml:space="preserve"> and is particularly difficult for</w:t>
      </w:r>
      <w:r w:rsidR="004A6720" w:rsidRPr="004A6720">
        <w:t xml:space="preserve"> rapid response after a major earthquake event.  </w:t>
      </w:r>
    </w:p>
    <w:p w14:paraId="7CD2D121" w14:textId="6313B9EB" w:rsidR="00E45C5D" w:rsidRDefault="00E45C5D" w:rsidP="004351BD">
      <w:pPr>
        <w:pStyle w:val="ieeenormal"/>
      </w:pPr>
      <w:r w:rsidRPr="00E45C5D">
        <w:t>QuakeSim</w:t>
      </w:r>
      <w:r>
        <w:t xml:space="preserve"> web service</w:t>
      </w:r>
      <w:del w:id="33" w:author="Author" w:date="2013-11-14T17:07:00Z">
        <w:r w:rsidDel="00004CDF">
          <w:delText>s</w:delText>
        </w:r>
      </w:del>
      <w:r w:rsidRPr="00E45C5D">
        <w:t xml:space="preserve"> tools allow rapid exploration and feature extraction </w:t>
      </w:r>
      <w:r>
        <w:t xml:space="preserve">from UAVSAR </w:t>
      </w:r>
      <w:r w:rsidRPr="00E45C5D">
        <w:t xml:space="preserve">RPI </w:t>
      </w:r>
      <w:r>
        <w:t>products. The</w:t>
      </w:r>
      <w:r w:rsidRPr="00E45C5D">
        <w:t xml:space="preserve"> UAVSAR RPI data products </w:t>
      </w:r>
      <w:r>
        <w:t xml:space="preserve">are converted </w:t>
      </w:r>
      <w:r w:rsidRPr="00E45C5D">
        <w:t>into GeoTiff format</w:t>
      </w:r>
      <w:r>
        <w:t xml:space="preserve"> and</w:t>
      </w:r>
      <w:r w:rsidRPr="00E45C5D">
        <w:t xml:space="preserve"> published with Open Geospatial Consortium (OGC) standards. </w:t>
      </w:r>
      <w:r>
        <w:t xml:space="preserve">The </w:t>
      </w:r>
      <w:r w:rsidRPr="00E45C5D">
        <w:t xml:space="preserve">InSAR profile tool plots line-of-site changes </w:t>
      </w:r>
      <w:r>
        <w:t xml:space="preserve">of pixels on the ground relative to the flight instrument, referred to as ground range changes, </w:t>
      </w:r>
      <w:r w:rsidRPr="00E45C5D">
        <w:t>for user-selected profile</w:t>
      </w:r>
      <w:r>
        <w:t>s</w:t>
      </w:r>
      <w:r w:rsidR="001B3541">
        <w:t xml:space="preserve"> across</w:t>
      </w:r>
      <w:r w:rsidRPr="00E45C5D">
        <w:t xml:space="preserve"> unwrapped UAVSAR interferogram product</w:t>
      </w:r>
      <w:r>
        <w:t>s</w:t>
      </w:r>
      <w:r w:rsidRPr="00E45C5D">
        <w:t xml:space="preserve"> [3]. The user draws a profile line on the selected image and is presented with interactive plots that show values of the line-of-sight displacements and topographic height of the corresponding digital elevation model (DEM) along the profile line</w:t>
      </w:r>
      <w:r>
        <w:t xml:space="preserve"> (Figure 3)</w:t>
      </w:r>
      <w:r w:rsidRPr="00E45C5D">
        <w:t>. Users can switch to different images th</w:t>
      </w:r>
      <w:r w:rsidR="001B3541">
        <w:t>r</w:t>
      </w:r>
      <w:r w:rsidRPr="00E45C5D">
        <w:t xml:space="preserve">ough the list on the </w:t>
      </w:r>
      <w:r w:rsidR="001B3541">
        <w:t>right</w:t>
      </w:r>
      <w:r w:rsidRPr="00E45C5D">
        <w:t>. Pre-rendered images are displayed on Google Maps as part of an online interface to help users visually identify regions of interest.</w:t>
      </w:r>
    </w:p>
    <w:p w14:paraId="03F8678B" w14:textId="58B0A3FA" w:rsidR="003C2764" w:rsidRDefault="003C2764" w:rsidP="004351BD">
      <w:pPr>
        <w:pStyle w:val="ieeenormal"/>
      </w:pPr>
      <w:r w:rsidRPr="003C2764">
        <w:t xml:space="preserve">Due to the increasing volume of UAVSAR data, it is necessary to keep the data and software service as close as possible. Commercial cloud services from Amazon and Microsoft offer Infrastructure as a Service (IaaS) </w:t>
      </w:r>
      <w:r>
        <w:t>for</w:t>
      </w:r>
      <w:r w:rsidRPr="003C2764">
        <w:t xml:space="preserve"> both computing and storage features. This study investigates the applicability of Amazon Elastic Compute Cloud (EC2</w:t>
      </w:r>
      <w:r>
        <w:t xml:space="preserve">) to geospatial </w:t>
      </w:r>
      <w:r w:rsidRPr="003C2764">
        <w:t>earthquake study</w:t>
      </w:r>
      <w:r>
        <w:t xml:space="preserve"> applications</w:t>
      </w:r>
      <w:r w:rsidRPr="003C2764">
        <w:t xml:space="preserve">. </w:t>
      </w:r>
      <w:ins w:id="34" w:author="Author" w:date="2013-11-14T17:10:00Z">
        <w:r w:rsidR="00004CDF">
          <w:t>Combining so-called “</w:t>
        </w:r>
      </w:ins>
      <w:r>
        <w:t>B</w:t>
      </w:r>
      <w:r w:rsidRPr="003C2764">
        <w:t xml:space="preserve">ig </w:t>
      </w:r>
      <w:ins w:id="35" w:author="Author" w:date="2013-11-14T17:10:00Z">
        <w:r w:rsidR="00004CDF">
          <w:t>D</w:t>
        </w:r>
      </w:ins>
      <w:del w:id="36" w:author="Author" w:date="2013-11-14T17:10:00Z">
        <w:r w:rsidRPr="003C2764" w:rsidDel="00004CDF">
          <w:delText>d</w:delText>
        </w:r>
      </w:del>
      <w:r w:rsidRPr="003C2764">
        <w:t>ata</w:t>
      </w:r>
      <w:ins w:id="37" w:author="Author" w:date="2013-11-14T17:10:00Z">
        <w:r w:rsidR="00004CDF">
          <w:t>”</w:t>
        </w:r>
      </w:ins>
      <w:r w:rsidRPr="003C2764">
        <w:t xml:space="preserve"> with Platform as a Service (</w:t>
      </w:r>
      <w:proofErr w:type="spellStart"/>
      <w:r w:rsidRPr="003C2764">
        <w:t>PaaS</w:t>
      </w:r>
      <w:proofErr w:type="spellEnd"/>
      <w:r w:rsidRPr="003C2764">
        <w:t xml:space="preserve">), which is constructed as a basic scalable infrastructure with </w:t>
      </w:r>
      <w:proofErr w:type="gramStart"/>
      <w:r w:rsidRPr="003C2764">
        <w:t>higher level</w:t>
      </w:r>
      <w:proofErr w:type="gramEnd"/>
      <w:r w:rsidRPr="003C2764">
        <w:t xml:space="preserve"> capabilities, is also discussed in this paper.</w:t>
      </w:r>
    </w:p>
    <w:p w14:paraId="78D3D28C" w14:textId="75A53A3C" w:rsidR="00F9794B" w:rsidRDefault="009F532D" w:rsidP="004351BD">
      <w:pPr>
        <w:pStyle w:val="ieeenormal"/>
      </w:pPr>
      <w:r>
        <w:rPr>
          <w:noProof/>
        </w:rPr>
        <w:lastRenderedPageBreak/>
        <mc:AlternateContent>
          <mc:Choice Requires="wpg">
            <w:drawing>
              <wp:anchor distT="0" distB="0" distL="114300" distR="114300" simplePos="0" relativeHeight="251731456" behindDoc="0" locked="0" layoutInCell="1" allowOverlap="1" wp14:anchorId="5EB81218" wp14:editId="3260C011">
                <wp:simplePos x="0" y="0"/>
                <wp:positionH relativeFrom="column">
                  <wp:posOffset>51435</wp:posOffset>
                </wp:positionH>
                <wp:positionV relativeFrom="paragraph">
                  <wp:posOffset>187960</wp:posOffset>
                </wp:positionV>
                <wp:extent cx="6349365" cy="5872480"/>
                <wp:effectExtent l="0" t="0" r="635" b="0"/>
                <wp:wrapSquare wrapText="bothSides"/>
                <wp:docPr id="24" name="Group 24"/>
                <wp:cNvGraphicFramePr/>
                <a:graphic xmlns:a="http://schemas.openxmlformats.org/drawingml/2006/main">
                  <a:graphicData uri="http://schemas.microsoft.com/office/word/2010/wordprocessingGroup">
                    <wpg:wgp>
                      <wpg:cNvGrpSpPr/>
                      <wpg:grpSpPr>
                        <a:xfrm>
                          <a:off x="0" y="0"/>
                          <a:ext cx="6349365" cy="5872480"/>
                          <a:chOff x="0" y="0"/>
                          <a:chExt cx="3086100" cy="2854703"/>
                        </a:xfrm>
                      </wpg:grpSpPr>
                      <pic:pic xmlns:pic="http://schemas.openxmlformats.org/drawingml/2006/picture">
                        <pic:nvPicPr>
                          <pic:cNvPr id="3" name="Picture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086100" cy="2679700"/>
                          </a:xfrm>
                          <a:prstGeom prst="rect">
                            <a:avLst/>
                          </a:prstGeom>
                        </pic:spPr>
                      </pic:pic>
                      <wps:wsp>
                        <wps:cNvPr id="23" name="Text Box 23"/>
                        <wps:cNvSpPr txBox="1"/>
                        <wps:spPr>
                          <a:xfrm>
                            <a:off x="0" y="2736850"/>
                            <a:ext cx="3086100" cy="117853"/>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C243F82" w14:textId="77777777" w:rsidR="00B766EB" w:rsidRPr="00FA6BB3" w:rsidRDefault="00B766EB" w:rsidP="009F532D">
                              <w:pPr>
                                <w:pStyle w:val="Caption"/>
                                <w:rPr>
                                  <w:noProof/>
                                </w:rPr>
                              </w:pPr>
                              <w:r>
                                <w:t xml:space="preserve">Figure </w:t>
                              </w:r>
                              <w:fldSimple w:instr=" SEQ Figure \* ARABIC ">
                                <w:r>
                                  <w:rPr>
                                    <w:noProof/>
                                  </w:rPr>
                                  <w:t>3</w:t>
                                </w:r>
                              </w:fldSimple>
                              <w:r>
                                <w:t xml:space="preserve">. </w:t>
                              </w:r>
                              <w:r w:rsidRPr="00F9794B">
                                <w:t>Main interface of InSAR Profile Tool (http://quakesim.org/tools/insar-profile-tool)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EB81218" id="Group 24" o:spid="_x0000_s1033" style="position:absolute;left:0;text-align:left;margin-left:4.05pt;margin-top:14.8pt;width:499.95pt;height:462.4pt;z-index:251731456;mso-width-relative:margin;mso-height-relative:margin" coordsize="30861,2854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">
                <v:shape id="Picture 3" o:spid="_x0000_s1034" type="#_x0000_t75" style="position:absolute;width:30861;height:26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J7WrCAAAA2gAAAA8AAABkcnMvZG93bnJldi54bWxEj8FqwzAQRO+B/IPYQi+hkVOTuLiRTSiY&#10;9tokUHpbrI0tIq2MpSTu31eFQo7DzLxhtvXkrLjSGIxnBatlBoK49dpwp+B4aJ5eQISIrNF6JgU/&#10;FKCu5rMtltrf+JOu+9iJBOFQooI+xqGUMrQ9OQxLPxAn7+RHhzHJsZN6xFuCOyufs2wjHRpOCz0O&#10;9NZTe95fnIKT0cX5ex0WjTdFFnN+H6z9UurxYdq9gog0xXv4v/2hFeTwdyXdAFn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Ce1qwgAAANoAAAAPAAAAAAAAAAAAAAAAAJ8C&#10;AABkcnMvZG93bnJldi54bWxQSwUGAAAAAAQABAD3AAAAjgMAAAAA&#10;">
                  <v:imagedata r:id="rId16" o:title=""/>
                  <v:path arrowok="t"/>
                </v:shape>
                <v:shape id="Text Box 23" o:spid="_x0000_s1035" type="#_x0000_t202" style="position:absolute;top:27368;width:30861;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14:paraId="5C243F82" w14:textId="77777777" w:rsidR="009922FC" w:rsidRPr="00FA6BB3" w:rsidRDefault="009922FC" w:rsidP="009F532D">
                        <w:pPr>
                          <w:pStyle w:val="Caption"/>
                          <w:rPr>
                            <w:noProof/>
                          </w:rPr>
                        </w:pPr>
                        <w:r>
                          <w:t xml:space="preserve">Figure </w:t>
                        </w:r>
                        <w:fldSimple w:instr=" SEQ Figure \* ARABIC ">
                          <w:r>
                            <w:rPr>
                              <w:noProof/>
                            </w:rPr>
                            <w:t>3</w:t>
                          </w:r>
                        </w:fldSimple>
                        <w:r>
                          <w:t xml:space="preserve">. </w:t>
                        </w:r>
                        <w:r w:rsidRPr="00F9794B">
                          <w:t>Main interface of InSAR Profile Tool (http://quakesim.org/tools/insar-profile-tool)</w:t>
                        </w:r>
                      </w:p>
                    </w:txbxContent>
                  </v:textbox>
                </v:shape>
                <w10:wrap type="square"/>
              </v:group>
            </w:pict>
          </mc:Fallback>
        </mc:AlternateContent>
      </w:r>
    </w:p>
    <w:p w14:paraId="413DFE5B" w14:textId="77777777" w:rsidR="008C4929" w:rsidRDefault="008C4929">
      <w:pPr>
        <w:widowControl/>
        <w:jc w:val="left"/>
        <w:rPr>
          <w:b/>
          <w:smallCaps/>
        </w:rPr>
      </w:pPr>
      <w:bookmarkStart w:id="38" w:name="_Toc14366345"/>
      <w:r>
        <w:br w:type="page"/>
      </w:r>
    </w:p>
    <w:p w14:paraId="2F52E7C5" w14:textId="7365A910" w:rsidR="00821FAB" w:rsidRDefault="00281305" w:rsidP="00F547A3">
      <w:pPr>
        <w:pStyle w:val="ieeehead"/>
      </w:pPr>
      <w:bookmarkStart w:id="39" w:name="_Toc245739520"/>
      <w:r>
        <w:rPr>
          <w:i/>
          <w:noProof/>
          <w:sz w:val="20"/>
        </w:rPr>
        <w:lastRenderedPageBreak/>
        <mc:AlternateContent>
          <mc:Choice Requires="wpg">
            <w:drawing>
              <wp:anchor distT="0" distB="0" distL="114300" distR="114300" simplePos="0" relativeHeight="251650560" behindDoc="0" locked="0" layoutInCell="1" allowOverlap="1" wp14:anchorId="4F1F5091" wp14:editId="44B52A36">
                <wp:simplePos x="0" y="0"/>
                <wp:positionH relativeFrom="column">
                  <wp:posOffset>-24765</wp:posOffset>
                </wp:positionH>
                <wp:positionV relativeFrom="paragraph">
                  <wp:posOffset>2540</wp:posOffset>
                </wp:positionV>
                <wp:extent cx="6325235" cy="4598035"/>
                <wp:effectExtent l="0" t="0" r="0" b="0"/>
                <wp:wrapSquare wrapText="bothSides"/>
                <wp:docPr id="28" name="Group 28"/>
                <wp:cNvGraphicFramePr/>
                <a:graphic xmlns:a="http://schemas.openxmlformats.org/drawingml/2006/main">
                  <a:graphicData uri="http://schemas.microsoft.com/office/word/2010/wordprocessingGroup">
                    <wpg:wgp>
                      <wpg:cNvGrpSpPr/>
                      <wpg:grpSpPr>
                        <a:xfrm>
                          <a:off x="0" y="0"/>
                          <a:ext cx="6325235" cy="4598035"/>
                          <a:chOff x="38405" y="0"/>
                          <a:chExt cx="2804160" cy="2038690"/>
                        </a:xfrm>
                      </wpg:grpSpPr>
                      <pic:pic xmlns:pic="http://schemas.openxmlformats.org/drawingml/2006/picture">
                        <pic:nvPicPr>
                          <pic:cNvPr id="26" name="Picture 26"/>
                          <pic:cNvPicPr>
                            <a:picLocks noChangeAspect="1"/>
                          </pic:cNvPicPr>
                        </pic:nvPicPr>
                        <pic:blipFill rotWithShape="1">
                          <a:blip r:embed="rId17">
                            <a:extLst>
                              <a:ext uri="{28A0092B-C50C-407E-A947-70E740481C1C}">
                                <a14:useLocalDpi xmlns:a14="http://schemas.microsoft.com/office/drawing/2010/main" val="0"/>
                              </a:ext>
                            </a:extLst>
                          </a:blip>
                          <a:srcRect l="1244" r="7892" b="2820"/>
                          <a:stretch/>
                        </pic:blipFill>
                        <pic:spPr>
                          <a:xfrm>
                            <a:off x="38405" y="0"/>
                            <a:ext cx="2804160" cy="1870421"/>
                          </a:xfrm>
                          <a:prstGeom prst="rect">
                            <a:avLst/>
                          </a:prstGeom>
                        </pic:spPr>
                      </pic:pic>
                      <wps:wsp>
                        <wps:cNvPr id="27" name="Text Box 27"/>
                        <wps:cNvSpPr txBox="1"/>
                        <wps:spPr>
                          <a:xfrm>
                            <a:off x="93574" y="1897670"/>
                            <a:ext cx="2688336" cy="14102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31DA751" w14:textId="440EB21C" w:rsidR="00B766EB" w:rsidRPr="002E604D" w:rsidRDefault="00B766EB" w:rsidP="00FA6D3B">
                              <w:pPr>
                                <w:pStyle w:val="Caption"/>
                                <w:rPr>
                                  <w:noProof/>
                                </w:rPr>
                              </w:pPr>
                              <w:r>
                                <w:t xml:space="preserve">Figure </w:t>
                              </w:r>
                              <w:fldSimple w:instr=" SEQ Figure \* ARABIC ">
                                <w:r>
                                  <w:rPr>
                                    <w:noProof/>
                                  </w:rPr>
                                  <w:t>4</w:t>
                                </w:r>
                              </w:fldSimple>
                              <w:r>
                                <w:t>. Response time of a single V</w:t>
                              </w:r>
                              <w:ins w:id="40" w:author="Author" w:date="2013-11-14T17:10:00Z">
                                <w:r>
                                  <w:t xml:space="preserve">irtual </w:t>
                                </w:r>
                              </w:ins>
                              <w:r>
                                <w:t>M</w:t>
                              </w:r>
                              <w:ins w:id="41" w:author="Author" w:date="2013-11-14T17:10:00Z">
                                <w:r>
                                  <w:t>achine (VM)</w:t>
                                </w:r>
                              </w:ins>
                              <w:r>
                                <w:t xml:space="preserve"> vs. E</w:t>
                              </w:r>
                              <w:ins w:id="42" w:author="Author" w:date="2013-11-14T17:11:00Z">
                                <w:r>
                                  <w:t xml:space="preserve">lastic </w:t>
                                </w:r>
                              </w:ins>
                              <w:r>
                                <w:t>L</w:t>
                              </w:r>
                              <w:ins w:id="43" w:author="Author" w:date="2013-11-14T17:11:00Z">
                                <w:r>
                                  <w:t xml:space="preserve">oad </w:t>
                                </w:r>
                              </w:ins>
                              <w:r>
                                <w:t>B</w:t>
                              </w:r>
                              <w:ins w:id="44" w:author="Author" w:date="2013-11-14T17:11:00Z">
                                <w:r>
                                  <w:t>alancer (ELB)</w:t>
                                </w:r>
                              </w:ins>
                              <w:r>
                                <w:t xml:space="preserve"> with 2 VMs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6" style="position:absolute;left:0;text-align:left;margin-left:-1.9pt;margin-top:.2pt;width:498.05pt;height:362.05pt;z-index:251650560;mso-width-relative:margin;mso-height-relative:margin" coordorigin="38405" coordsize="2804160,20386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7" type="#_x0000_t75" style="position:absolute;left:38405;width:2804160;height:18704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4u&#10;V2jDAAAA2wAAAA8AAABkcnMvZG93bnJldi54bWxEj0FrAjEUhO8F/0N4grearaItq1FEEAQPoi20&#10;x0fy3IRuXpZNdNf++kYo9DjMzDfMct37WtyojS6wgpdxAYJYB+O4UvDxvnt+AxETssE6MCm4U4T1&#10;avC0xNKEjk90O6dKZAjHEhXYlJpSyqgteYzj0BBn7xJajynLtpKmxS7DfS0nRTGXHh3nBYsNbS3p&#10;7/PVZ8pVHj9/Zgc3fT24fddZnb6cVmo07DcLEIn69B/+a++NgskcHl/yD5Cr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3i5XaMMAAADbAAAADwAAAAAAAAAAAAAAAACcAgAA&#10;ZHJzL2Rvd25yZXYueG1sUEsFBgAAAAAEAAQA9wAAAIwDAAAAAA==&#10;">
                  <v:imagedata r:id="rId18" o:title="" cropbottom="1848f" cropleft="815f" cropright="5172f"/>
                  <v:path arrowok="t"/>
                </v:shape>
                <v:shapetype id="_x0000_t202" coordsize="21600,21600" o:spt="202" path="m0,0l0,21600,21600,21600,21600,0xe">
                  <v:stroke joinstyle="miter"/>
                  <v:path gradientshapeok="t" o:connecttype="rect"/>
                </v:shapetype>
                <v:shape id="Text Box 27" o:spid="_x0000_s1038" type="#_x0000_t202" style="position:absolute;left:93574;top:1897670;width:2688336;height:1410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4aXxQAA&#10;ANsAAAAPAAAAZHJzL2Rvd25yZXYueG1sRI/NasMwEITvhbyD2EAupZHrQ1rcKCE/DfSQHuyGnBdr&#10;a5laKyMpsfP2VaDQ4zAz3zDL9Wg7cSUfWscKnucZCOLa6ZYbBaevw9MriBCRNXaOScGNAqxXk4cl&#10;FtoNXNK1io1IEA4FKjAx9oWUoTZkMcxdT5y8b+ctxiR9I7XHIcFtJ/MsW0iLLacFgz3tDNU/1cUq&#10;WOz9ZSh597g/vR/xs2/y8/Z2Vmo2HTdvICKN8T/81/7QCvIXuH9JP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nhpfFAAAA2wAAAA8AAAAAAAAAAAAAAAAAlwIAAGRycy9k&#10;b3ducmV2LnhtbFBLBQYAAAAABAAEAPUAAACJAwAAAAA=&#10;" stroked="f">
                  <v:textbox inset="0,0,0,0">
                    <w:txbxContent>
                      <w:p w14:paraId="631DA751" w14:textId="440EB21C" w:rsidR="00B766EB" w:rsidRPr="002E604D" w:rsidRDefault="00B766EB" w:rsidP="00FA6D3B">
                        <w:pPr>
                          <w:pStyle w:val="Caption"/>
                          <w:rPr>
                            <w:noProof/>
                          </w:rPr>
                        </w:pPr>
                        <w:r>
                          <w:t xml:space="preserve">Figure </w:t>
                        </w:r>
                        <w:fldSimple w:instr=" SEQ Figure \* ARABIC ">
                          <w:r>
                            <w:rPr>
                              <w:noProof/>
                            </w:rPr>
                            <w:t>4</w:t>
                          </w:r>
                        </w:fldSimple>
                        <w:r>
                          <w:t>. Response time of a single V</w:t>
                        </w:r>
                        <w:ins w:id="45" w:author="Author" w:date="2013-11-14T17:10:00Z">
                          <w:r>
                            <w:t xml:space="preserve">irtual </w:t>
                          </w:r>
                        </w:ins>
                        <w:r>
                          <w:t>M</w:t>
                        </w:r>
                        <w:ins w:id="46" w:author="Author" w:date="2013-11-14T17:10:00Z">
                          <w:r>
                            <w:t>achine (VM)</w:t>
                          </w:r>
                        </w:ins>
                        <w:r>
                          <w:t xml:space="preserve"> vs. E</w:t>
                        </w:r>
                        <w:ins w:id="47" w:author="Author" w:date="2013-11-14T17:11:00Z">
                          <w:r>
                            <w:t xml:space="preserve">lastic </w:t>
                          </w:r>
                        </w:ins>
                        <w:r>
                          <w:t>L</w:t>
                        </w:r>
                        <w:ins w:id="48" w:author="Author" w:date="2013-11-14T17:11:00Z">
                          <w:r>
                            <w:t xml:space="preserve">oad </w:t>
                          </w:r>
                        </w:ins>
                        <w:r>
                          <w:t>B</w:t>
                        </w:r>
                        <w:ins w:id="49" w:author="Author" w:date="2013-11-14T17:11:00Z">
                          <w:r>
                            <w:t>alancer (ELB)</w:t>
                          </w:r>
                        </w:ins>
                        <w:r>
                          <w:t xml:space="preserve"> with 2 VMs</w:t>
                        </w:r>
                      </w:p>
                    </w:txbxContent>
                  </v:textbox>
                </v:shape>
                <w10:wrap type="square"/>
              </v:group>
            </w:pict>
          </mc:Fallback>
        </mc:AlternateContent>
      </w:r>
      <w:r w:rsidR="00821FAB">
        <w:t xml:space="preserve">3. </w:t>
      </w:r>
      <w:bookmarkEnd w:id="38"/>
      <w:r w:rsidR="00830C67">
        <w:t>Amazon Cloud Services</w:t>
      </w:r>
      <w:bookmarkEnd w:id="39"/>
    </w:p>
    <w:p w14:paraId="45FA5B20" w14:textId="29000F07" w:rsidR="007513E6" w:rsidRPr="007513E6" w:rsidRDefault="007513E6" w:rsidP="007513E6">
      <w:pPr>
        <w:pStyle w:val="ieeenormal"/>
      </w:pPr>
      <w:r w:rsidRPr="007513E6">
        <w:t>Amazon Web Services (AWS) offer a comprehensive set of cloud infrastructure and application services. The following computing and networking prod</w:t>
      </w:r>
      <w:r>
        <w:t>ucts are of particular interest</w:t>
      </w:r>
      <w:r w:rsidRPr="007513E6">
        <w:t xml:space="preserve"> for deploying highly available and scalable applications on the cloud. </w:t>
      </w:r>
    </w:p>
    <w:p w14:paraId="3086BC7C" w14:textId="7D9EF791" w:rsidR="007513E6" w:rsidRPr="007513E6" w:rsidRDefault="007513E6" w:rsidP="007513E6">
      <w:pPr>
        <w:pStyle w:val="ieeenormal"/>
      </w:pPr>
      <w:r w:rsidRPr="007513E6">
        <w:rPr>
          <w:i/>
        </w:rPr>
        <w:t>Elastic Compute Cloud (EC2)</w:t>
      </w:r>
      <w:r w:rsidRPr="007513E6">
        <w:t xml:space="preserve"> for application deployment</w:t>
      </w:r>
      <w:r>
        <w:t xml:space="preserve"> </w:t>
      </w:r>
      <w:r w:rsidRPr="007513E6">
        <w:t>provides basic virtual machine services such as creat</w:t>
      </w:r>
      <w:r>
        <w:t>ing</w:t>
      </w:r>
      <w:r w:rsidRPr="007513E6">
        <w:t xml:space="preserve"> images and launch</w:t>
      </w:r>
      <w:r>
        <w:t>ing instances.</w:t>
      </w:r>
      <w:r w:rsidRPr="007513E6">
        <w:t xml:space="preserve"> It offers a variety of instance types and configurations, highlighting flexible and elastic computing capacity for user applications.</w:t>
      </w:r>
    </w:p>
    <w:p w14:paraId="3BF99D11" w14:textId="7ED01ED1" w:rsidR="007513E6" w:rsidRPr="007513E6" w:rsidRDefault="007513E6" w:rsidP="007513E6">
      <w:pPr>
        <w:pStyle w:val="ieeenormal"/>
      </w:pPr>
      <w:r w:rsidRPr="007513E6">
        <w:rPr>
          <w:i/>
        </w:rPr>
        <w:t>Elastic Load Balancing (ELB)</w:t>
      </w:r>
      <w:r w:rsidRPr="007513E6">
        <w:t xml:space="preserve"> </w:t>
      </w:r>
      <w:ins w:id="50" w:author="Author" w:date="2013-11-14T17:12:00Z">
        <w:r w:rsidR="00004CDF">
          <w:t xml:space="preserve">provides </w:t>
        </w:r>
      </w:ins>
      <w:del w:id="51" w:author="Author" w:date="2013-11-14T17:12:00Z">
        <w:r w:rsidRPr="007513E6" w:rsidDel="00004CDF">
          <w:delText xml:space="preserve">for </w:delText>
        </w:r>
      </w:del>
      <w:r w:rsidRPr="007513E6">
        <w:t>high availability</w:t>
      </w:r>
      <w:ins w:id="52" w:author="Author" w:date="2013-11-14T17:12:00Z">
        <w:r w:rsidR="00004CDF">
          <w:t xml:space="preserve"> of mirrored EC2 instances</w:t>
        </w:r>
      </w:ins>
      <w:r>
        <w:t>. W</w:t>
      </w:r>
      <w:r w:rsidRPr="007513E6">
        <w:t>hile EC2 provides multiple regions and availability zones to launch instances and protect user applications from single point failure, ELB further enhances application availability by seamlessly distributing incoming application traffic across multiple instances. It also detects unhealthy instances and automatically reroute</w:t>
      </w:r>
      <w:r>
        <w:t>s</w:t>
      </w:r>
      <w:r w:rsidRPr="007513E6">
        <w:t xml:space="preserve"> traffic as necessary.</w:t>
      </w:r>
    </w:p>
    <w:p w14:paraId="720B5B9B" w14:textId="640E054D" w:rsidR="007513E6" w:rsidRPr="007513E6" w:rsidRDefault="007513E6" w:rsidP="007513E6">
      <w:pPr>
        <w:pStyle w:val="ieeenormal"/>
      </w:pPr>
      <w:r w:rsidRPr="007513E6">
        <w:rPr>
          <w:i/>
        </w:rPr>
        <w:t>Auto Scaling (AS)</w:t>
      </w:r>
      <w:r w:rsidRPr="007513E6">
        <w:t xml:space="preserve"> with </w:t>
      </w:r>
      <w:proofErr w:type="spellStart"/>
      <w:r w:rsidRPr="007513E6">
        <w:rPr>
          <w:i/>
        </w:rPr>
        <w:t>CloudWatch</w:t>
      </w:r>
      <w:proofErr w:type="spellEnd"/>
      <w:r>
        <w:t xml:space="preserve"> </w:t>
      </w:r>
      <w:del w:id="53" w:author="Author" w:date="2013-11-14T17:12:00Z">
        <w:r w:rsidDel="00114717">
          <w:delText xml:space="preserve">for </w:delText>
        </w:r>
      </w:del>
      <w:ins w:id="54" w:author="Author" w:date="2013-11-14T17:12:00Z">
        <w:r w:rsidR="00114717">
          <w:t xml:space="preserve">provide </w:t>
        </w:r>
      </w:ins>
      <w:r>
        <w:t xml:space="preserve">on-demand scalability </w:t>
      </w:r>
      <w:ins w:id="55" w:author="Author" w:date="2013-11-14T17:13:00Z">
        <w:r w:rsidR="00114717">
          <w:t xml:space="preserve">that </w:t>
        </w:r>
      </w:ins>
      <w:r w:rsidRPr="007513E6">
        <w:t xml:space="preserve">can automatically increase or decrease </w:t>
      </w:r>
      <w:ins w:id="56" w:author="Author" w:date="2013-11-14T17:13:00Z">
        <w:r w:rsidR="00114717">
          <w:t xml:space="preserve">the number of </w:t>
        </w:r>
      </w:ins>
      <w:r w:rsidRPr="007513E6">
        <w:t xml:space="preserve">EC2 instances according to predefined conditions such as Amazon </w:t>
      </w:r>
      <w:proofErr w:type="spellStart"/>
      <w:r w:rsidRPr="007513E6">
        <w:t>CloudWatch</w:t>
      </w:r>
      <w:proofErr w:type="spellEnd"/>
      <w:r>
        <w:t xml:space="preserve"> and</w:t>
      </w:r>
      <w:r w:rsidRPr="007513E6">
        <w:t xml:space="preserve"> monitor metrics to respond to demand spikes and lulls. </w:t>
      </w:r>
      <w:ins w:id="57" w:author="Author" w:date="2013-11-14T17:13:00Z">
        <w:r w:rsidR="00114717">
          <w:t>AS</w:t>
        </w:r>
      </w:ins>
      <w:del w:id="58" w:author="Author" w:date="2013-11-14T17:13:00Z">
        <w:r w:rsidRPr="007513E6" w:rsidDel="00114717">
          <w:delText>It</w:delText>
        </w:r>
      </w:del>
      <w:r w:rsidRPr="007513E6">
        <w:t xml:space="preserve"> can detect and replace unhealthy instances, and be configured to work with ELBs.</w:t>
      </w:r>
    </w:p>
    <w:p w14:paraId="38C63F9F" w14:textId="26E2AFE0" w:rsidR="007513E6" w:rsidRPr="007513E6" w:rsidRDefault="007513E6" w:rsidP="007513E6">
      <w:pPr>
        <w:pStyle w:val="ieeenormal"/>
      </w:pPr>
      <w:proofErr w:type="spellStart"/>
      <w:r w:rsidRPr="007513E6">
        <w:rPr>
          <w:i/>
        </w:rPr>
        <w:t>CloudFront</w:t>
      </w:r>
      <w:proofErr w:type="spellEnd"/>
      <w:r w:rsidRPr="007513E6">
        <w:t xml:space="preserve"> </w:t>
      </w:r>
      <w:del w:id="59" w:author="Author" w:date="2013-11-14T17:13:00Z">
        <w:r w:rsidRPr="007513E6" w:rsidDel="00114717">
          <w:delText xml:space="preserve">for </w:delText>
        </w:r>
      </w:del>
      <w:ins w:id="60" w:author="Author" w:date="2013-11-14T17:13:00Z">
        <w:r w:rsidR="00114717">
          <w:t>provides a</w:t>
        </w:r>
        <w:r w:rsidR="00114717" w:rsidRPr="007513E6">
          <w:t xml:space="preserve"> </w:t>
        </w:r>
      </w:ins>
      <w:r w:rsidRPr="007513E6">
        <w:t>gl</w:t>
      </w:r>
      <w:r>
        <w:t xml:space="preserve">obal </w:t>
      </w:r>
      <w:del w:id="61" w:author="Author" w:date="2013-11-14T17:14:00Z">
        <w:r w:rsidDel="00114717">
          <w:delText xml:space="preserve">content distribution </w:delText>
        </w:r>
      </w:del>
      <w:del w:id="62" w:author="Author" w:date="2013-11-14T17:13:00Z">
        <w:r w:rsidDel="00114717">
          <w:delText>(CDN)</w:delText>
        </w:r>
        <w:r w:rsidRPr="007513E6" w:rsidDel="00114717">
          <w:delText xml:space="preserve"> </w:delText>
        </w:r>
      </w:del>
      <w:del w:id="63" w:author="Author" w:date="2013-11-14T17:14:00Z">
        <w:r w:rsidRPr="007513E6" w:rsidDel="00114717">
          <w:delText xml:space="preserve">is a </w:delText>
        </w:r>
      </w:del>
      <w:r w:rsidRPr="007513E6">
        <w:t>Content Delivery Network (CDN) that enhances application performance by delivering entire web contents through a global network of edge locations.</w:t>
      </w:r>
    </w:p>
    <w:p w14:paraId="28838969" w14:textId="0C26BCC6" w:rsidR="007513E6" w:rsidRPr="007513E6" w:rsidRDefault="007513E6" w:rsidP="007513E6">
      <w:pPr>
        <w:pStyle w:val="ieeenormal"/>
      </w:pPr>
      <w:proofErr w:type="spellStart"/>
      <w:r w:rsidRPr="007513E6">
        <w:rPr>
          <w:i/>
        </w:rPr>
        <w:t>CloudFormation</w:t>
      </w:r>
      <w:proofErr w:type="spellEnd"/>
      <w:r>
        <w:t xml:space="preserve"> </w:t>
      </w:r>
      <w:ins w:id="64" w:author="Author" w:date="2013-11-14T17:14:00Z">
        <w:r w:rsidR="00114717">
          <w:t>provides</w:t>
        </w:r>
      </w:ins>
      <w:del w:id="65" w:author="Author" w:date="2013-11-14T17:14:00Z">
        <w:r w:rsidDel="00114717">
          <w:delText>for</w:delText>
        </w:r>
      </w:del>
      <w:r>
        <w:t xml:space="preserve"> resource management </w:t>
      </w:r>
      <w:ins w:id="66" w:author="Author" w:date="2013-11-14T17:14:00Z">
        <w:r w:rsidR="00114717">
          <w:t xml:space="preserve">through </w:t>
        </w:r>
      </w:ins>
      <w:del w:id="67" w:author="Author" w:date="2013-11-14T17:14:00Z">
        <w:r w:rsidDel="00114717">
          <w:delText>is</w:delText>
        </w:r>
        <w:r w:rsidRPr="007513E6" w:rsidDel="00114717">
          <w:delText xml:space="preserve"> </w:delText>
        </w:r>
      </w:del>
      <w:r w:rsidRPr="007513E6">
        <w:t xml:space="preserve">a collection of related AWS resources </w:t>
      </w:r>
      <w:del w:id="68" w:author="Author" w:date="2013-11-14T17:14:00Z">
        <w:r w:rsidRPr="007513E6" w:rsidDel="00114717">
          <w:delText xml:space="preserve">as </w:delText>
        </w:r>
      </w:del>
      <w:r w:rsidRPr="007513E6">
        <w:t>listed above</w:t>
      </w:r>
      <w:ins w:id="69" w:author="Author" w:date="2013-11-14T17:14:00Z">
        <w:r w:rsidR="00114717">
          <w:t xml:space="preserve">. With </w:t>
        </w:r>
        <w:proofErr w:type="spellStart"/>
        <w:r w:rsidR="00114717">
          <w:t>CloudFormation</w:t>
        </w:r>
        <w:proofErr w:type="spellEnd"/>
        <w:r w:rsidR="00114717">
          <w:t>, we</w:t>
        </w:r>
      </w:ins>
      <w:r w:rsidRPr="007513E6">
        <w:t xml:space="preserve"> can </w:t>
      </w:r>
      <w:del w:id="70" w:author="Author" w:date="2013-11-14T17:15:00Z">
        <w:r w:rsidRPr="007513E6" w:rsidDel="00114717">
          <w:delText xml:space="preserve">be </w:delText>
        </w:r>
      </w:del>
      <w:r w:rsidRPr="007513E6">
        <w:t>easily manage</w:t>
      </w:r>
      <w:del w:id="71" w:author="Author" w:date="2013-11-14T17:15:00Z">
        <w:r w:rsidRPr="007513E6" w:rsidDel="00114717">
          <w:delText>d</w:delText>
        </w:r>
      </w:del>
      <w:r w:rsidRPr="007513E6">
        <w:t>, provision</w:t>
      </w:r>
      <w:ins w:id="72" w:author="Author" w:date="2013-11-14T17:15:00Z">
        <w:r w:rsidR="00114717">
          <w:t>,</w:t>
        </w:r>
      </w:ins>
      <w:del w:id="73" w:author="Author" w:date="2013-11-14T17:15:00Z">
        <w:r w:rsidRPr="007513E6" w:rsidDel="00114717">
          <w:delText>ed</w:delText>
        </w:r>
      </w:del>
      <w:r w:rsidRPr="007513E6">
        <w:t xml:space="preserve"> and updat</w:t>
      </w:r>
      <w:ins w:id="74" w:author="Author" w:date="2013-11-14T17:15:00Z">
        <w:r w:rsidR="00114717">
          <w:t>e</w:t>
        </w:r>
      </w:ins>
      <w:del w:id="75" w:author="Author" w:date="2013-11-14T17:15:00Z">
        <w:r w:rsidRPr="007513E6" w:rsidDel="00114717">
          <w:delText>ed</w:delText>
        </w:r>
      </w:del>
      <w:r w:rsidRPr="007513E6">
        <w:t xml:space="preserve"> </w:t>
      </w:r>
      <w:del w:id="76" w:author="Author" w:date="2013-11-14T17:15:00Z">
        <w:r w:rsidRPr="007513E6" w:rsidDel="00114717">
          <w:delText>through CloudFomation</w:delText>
        </w:r>
      </w:del>
      <w:ins w:id="77" w:author="Author" w:date="2013-11-14T17:15:00Z">
        <w:r w:rsidR="00114717">
          <w:t>deployments through</w:t>
        </w:r>
      </w:ins>
      <w:r w:rsidRPr="007513E6">
        <w:t xml:space="preserve"> templates. The JSON-format, text-based file describes all the AWS resources needed to deploy and is instantiated as a stack.</w:t>
      </w:r>
    </w:p>
    <w:p w14:paraId="51611249" w14:textId="095AC389" w:rsidR="007513E6" w:rsidRPr="007513E6" w:rsidRDefault="007513E6" w:rsidP="007513E6">
      <w:pPr>
        <w:pStyle w:val="ieeenormal"/>
      </w:pPr>
      <w:r w:rsidRPr="007513E6">
        <w:t xml:space="preserve">Vector datasets are usually small enough (e.g. tens of GB) to be </w:t>
      </w:r>
      <w:r w:rsidR="00095BDE">
        <w:t>bundled within virtual machines. T</w:t>
      </w:r>
      <w:r w:rsidRPr="007513E6">
        <w:t xml:space="preserve">he cloud deployment of corresponding applications is therefore straightforward. Typical steps are: </w:t>
      </w:r>
    </w:p>
    <w:p w14:paraId="14074B25" w14:textId="6CEEB3E2" w:rsidR="007513E6" w:rsidRPr="007513E6" w:rsidRDefault="007513E6" w:rsidP="00F241BB">
      <w:pPr>
        <w:pStyle w:val="ieeenormal"/>
        <w:numPr>
          <w:ilvl w:val="0"/>
          <w:numId w:val="25"/>
        </w:numPr>
        <w:ind w:left="360" w:hanging="360"/>
      </w:pPr>
      <w:r w:rsidRPr="007513E6">
        <w:t xml:space="preserve">Create customized </w:t>
      </w:r>
      <w:del w:id="78" w:author="Author" w:date="2013-11-14T17:16:00Z">
        <w:r w:rsidRPr="007513E6" w:rsidDel="00114717">
          <w:delText xml:space="preserve">AMI </w:delText>
        </w:r>
      </w:del>
      <w:ins w:id="79" w:author="Author" w:date="2013-11-14T17:16:00Z">
        <w:r w:rsidR="00114717">
          <w:t>Amazon Machine Image (AMI)</w:t>
        </w:r>
        <w:r w:rsidR="00114717" w:rsidRPr="007513E6">
          <w:t xml:space="preserve"> </w:t>
        </w:r>
      </w:ins>
      <w:r w:rsidRPr="007513E6">
        <w:t>based on a fully installed and loaded instance;</w:t>
      </w:r>
    </w:p>
    <w:p w14:paraId="76DA8EFF" w14:textId="77777777" w:rsidR="007513E6" w:rsidRPr="007513E6" w:rsidRDefault="007513E6" w:rsidP="00F241BB">
      <w:pPr>
        <w:pStyle w:val="ieeenormal"/>
        <w:numPr>
          <w:ilvl w:val="0"/>
          <w:numId w:val="25"/>
        </w:numPr>
        <w:ind w:left="360" w:hanging="360"/>
      </w:pPr>
      <w:r w:rsidRPr="007513E6">
        <w:t>Create ELB for listeners and health check conditions;</w:t>
      </w:r>
    </w:p>
    <w:p w14:paraId="39ACD48F" w14:textId="77777777" w:rsidR="007513E6" w:rsidRPr="007513E6" w:rsidRDefault="007513E6" w:rsidP="00F241BB">
      <w:pPr>
        <w:pStyle w:val="ieeenormal"/>
        <w:numPr>
          <w:ilvl w:val="0"/>
          <w:numId w:val="25"/>
        </w:numPr>
        <w:ind w:left="360" w:hanging="360"/>
      </w:pPr>
      <w:r w:rsidRPr="007513E6">
        <w:t>Create auto scaling group using the ELB;</w:t>
      </w:r>
    </w:p>
    <w:p w14:paraId="3663389C" w14:textId="2A11D922" w:rsidR="007513E6" w:rsidRPr="007513E6" w:rsidRDefault="000C219A" w:rsidP="00F241BB">
      <w:pPr>
        <w:pStyle w:val="ieeenormal"/>
        <w:numPr>
          <w:ilvl w:val="0"/>
          <w:numId w:val="25"/>
        </w:numPr>
        <w:ind w:left="360" w:hanging="360"/>
      </w:pPr>
      <w:ins w:id="80" w:author="Author" w:date="2013-11-14T10:15:00Z">
        <w:r>
          <w:rPr>
            <w:noProof/>
          </w:rPr>
          <w:lastRenderedPageBreak/>
          <mc:AlternateContent>
            <mc:Choice Requires="wps">
              <w:drawing>
                <wp:anchor distT="0" distB="0" distL="114300" distR="114300" simplePos="0" relativeHeight="251749888" behindDoc="0" locked="0" layoutInCell="1" allowOverlap="1" wp14:anchorId="5FF81DE5" wp14:editId="2A2C733A">
                  <wp:simplePos x="0" y="0"/>
                  <wp:positionH relativeFrom="column">
                    <wp:posOffset>4777740</wp:posOffset>
                  </wp:positionH>
                  <wp:positionV relativeFrom="paragraph">
                    <wp:posOffset>182880</wp:posOffset>
                  </wp:positionV>
                  <wp:extent cx="944880" cy="25146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944880" cy="2514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50B333D" w14:textId="4B4C5AF3" w:rsidR="00B766EB" w:rsidRPr="000C219A" w:rsidRDefault="00B766EB">
                              <w:pPr>
                                <w:rPr>
                                  <w:sz w:val="22"/>
                                  <w:szCs w:val="22"/>
                                  <w:rPrChange w:id="81" w:author="Author" w:date="2013-11-14T10:15:00Z">
                                    <w:rPr/>
                                  </w:rPrChange>
                                </w:rPr>
                              </w:pPr>
                              <w:ins w:id="82" w:author="Author" w:date="2013-11-14T10:15:00Z">
                                <w:r>
                                  <w:rPr>
                                    <w:sz w:val="22"/>
                                    <w:szCs w:val="22"/>
                                  </w:rPr>
                                  <w:t>Third</w:t>
                                </w:r>
                              </w:ins>
                              <w:ins w:id="83" w:author="Author" w:date="2013-11-14T10:13:00Z">
                                <w:r w:rsidRPr="000C219A">
                                  <w:rPr>
                                    <w:sz w:val="22"/>
                                    <w:szCs w:val="22"/>
                                    <w:rPrChange w:id="84" w:author="Author" w:date="2013-11-14T10:15:00Z">
                                      <w:rPr/>
                                    </w:rPrChange>
                                  </w:rPr>
                                  <w:t xml:space="preserve"> VM</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FF81DE5" id="Text Box 6" o:spid="_x0000_s1039" type="#_x0000_t202" style="position:absolute;left:0;text-align:left;margin-left:376.2pt;margin-top:14.4pt;width:74.4pt;height:19.8pt;z-index:2517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" filled="f" stroked="f" strokeweight="2pt">
                  <v:textbox>
                    <w:txbxContent>
                      <w:p w14:paraId="550B333D" w14:textId="4B4C5AF3" w:rsidR="000C219A" w:rsidRPr="000C219A" w:rsidRDefault="000C219A">
                        <w:pPr>
                          <w:rPr>
                            <w:sz w:val="22"/>
                            <w:szCs w:val="22"/>
                            <w:rPrChange w:id="13" w:author="Author" w:date="2013-11-14T10:15:00Z">
                              <w:rPr/>
                            </w:rPrChange>
                          </w:rPr>
                        </w:pPr>
                        <w:ins w:id="14" w:author="Author" w:date="2013-11-14T10:15:00Z">
                          <w:r>
                            <w:rPr>
                              <w:sz w:val="22"/>
                              <w:szCs w:val="22"/>
                            </w:rPr>
                            <w:t>Third</w:t>
                          </w:r>
                        </w:ins>
                        <w:ins w:id="15" w:author="Author" w:date="2013-11-14T10:13:00Z">
                          <w:r w:rsidRPr="000C219A">
                            <w:rPr>
                              <w:sz w:val="22"/>
                              <w:szCs w:val="22"/>
                              <w:rPrChange w:id="16" w:author="Author" w:date="2013-11-14T10:15:00Z">
                                <w:rPr/>
                              </w:rPrChange>
                            </w:rPr>
                            <w:t xml:space="preserve"> VM</w:t>
                          </w:r>
                        </w:ins>
                      </w:p>
                    </w:txbxContent>
                  </v:textbox>
                  <w10:wrap type="square"/>
                </v:shape>
              </w:pict>
            </mc:Fallback>
          </mc:AlternateContent>
        </w:r>
      </w:ins>
      <w:ins w:id="85" w:author="Author" w:date="2013-11-14T10:13:00Z">
        <w:r>
          <w:rPr>
            <w:noProof/>
          </w:rPr>
          <mc:AlternateContent>
            <mc:Choice Requires="wps">
              <w:drawing>
                <wp:anchor distT="0" distB="0" distL="114300" distR="114300" simplePos="0" relativeHeight="251747840" behindDoc="0" locked="0" layoutInCell="1" allowOverlap="1" wp14:anchorId="647DB401" wp14:editId="063137F8">
                  <wp:simplePos x="0" y="0"/>
                  <wp:positionH relativeFrom="column">
                    <wp:posOffset>3383280</wp:posOffset>
                  </wp:positionH>
                  <wp:positionV relativeFrom="paragraph">
                    <wp:posOffset>167640</wp:posOffset>
                  </wp:positionV>
                  <wp:extent cx="944880" cy="25146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944880" cy="2514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134A372" w14:textId="51664EDB" w:rsidR="00B766EB" w:rsidRPr="000C219A" w:rsidRDefault="00B766EB">
                              <w:pPr>
                                <w:rPr>
                                  <w:sz w:val="22"/>
                                  <w:szCs w:val="22"/>
                                  <w:rPrChange w:id="86" w:author="Author" w:date="2013-11-14T10:15:00Z">
                                    <w:rPr/>
                                  </w:rPrChange>
                                </w:rPr>
                              </w:pPr>
                              <w:ins w:id="87" w:author="Author" w:date="2013-11-14T10:13:00Z">
                                <w:r w:rsidRPr="000C219A">
                                  <w:rPr>
                                    <w:sz w:val="22"/>
                                    <w:szCs w:val="22"/>
                                    <w:rPrChange w:id="88" w:author="Author" w:date="2013-11-14T10:15:00Z">
                                      <w:rPr/>
                                    </w:rPrChange>
                                  </w:rPr>
                                  <w:t>Second VM</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47DB401" id="Text Box 4" o:spid="_x0000_s1040" type="#_x0000_t202" style="position:absolute;left:0;text-align:left;margin-left:266.4pt;margin-top:13.2pt;width:74.4pt;height:19.8pt;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" filled="f" stroked="f" strokeweight="2pt">
                  <v:textbox>
                    <w:txbxContent>
                      <w:p w14:paraId="7134A372" w14:textId="51664EDB" w:rsidR="000C219A" w:rsidRPr="000C219A" w:rsidRDefault="000C219A">
                        <w:pPr>
                          <w:rPr>
                            <w:sz w:val="22"/>
                            <w:szCs w:val="22"/>
                            <w:rPrChange w:id="21" w:author="Author" w:date="2013-11-14T10:15:00Z">
                              <w:rPr/>
                            </w:rPrChange>
                          </w:rPr>
                        </w:pPr>
                        <w:ins w:id="22" w:author="Author" w:date="2013-11-14T10:13:00Z">
                          <w:r w:rsidRPr="000C219A">
                            <w:rPr>
                              <w:sz w:val="22"/>
                              <w:szCs w:val="22"/>
                              <w:rPrChange w:id="23" w:author="Author" w:date="2013-11-14T10:15:00Z">
                                <w:rPr/>
                              </w:rPrChange>
                            </w:rPr>
                            <w:t>Second VM</w:t>
                          </w:r>
                        </w:ins>
                      </w:p>
                    </w:txbxContent>
                  </v:textbox>
                  <w10:wrap type="square"/>
                </v:shape>
              </w:pict>
            </mc:Fallback>
          </mc:AlternateContent>
        </w:r>
      </w:ins>
      <w:r w:rsidR="0073760B">
        <w:rPr>
          <w:noProof/>
        </w:rPr>
        <mc:AlternateContent>
          <mc:Choice Requires="wpg">
            <w:drawing>
              <wp:anchor distT="0" distB="0" distL="114300" distR="114300" simplePos="0" relativeHeight="251737600" behindDoc="0" locked="0" layoutInCell="1" allowOverlap="1" wp14:anchorId="7DC5371A" wp14:editId="3751E8C8">
                <wp:simplePos x="0" y="0"/>
                <wp:positionH relativeFrom="column">
                  <wp:posOffset>0</wp:posOffset>
                </wp:positionH>
                <wp:positionV relativeFrom="paragraph">
                  <wp:posOffset>2540</wp:posOffset>
                </wp:positionV>
                <wp:extent cx="6363335" cy="3390900"/>
                <wp:effectExtent l="0" t="0" r="0" b="0"/>
                <wp:wrapSquare wrapText="bothSides"/>
                <wp:docPr id="30" name="Group 30"/>
                <wp:cNvGraphicFramePr/>
                <a:graphic xmlns:a="http://schemas.openxmlformats.org/drawingml/2006/main">
                  <a:graphicData uri="http://schemas.microsoft.com/office/word/2010/wordprocessingGroup">
                    <wpg:wgp>
                      <wpg:cNvGrpSpPr/>
                      <wpg:grpSpPr>
                        <a:xfrm>
                          <a:off x="0" y="0"/>
                          <a:ext cx="6363335" cy="3390900"/>
                          <a:chOff x="0" y="0"/>
                          <a:chExt cx="6363335" cy="3390900"/>
                        </a:xfrm>
                      </wpg:grpSpPr>
                      <pic:pic xmlns:pic="http://schemas.openxmlformats.org/drawingml/2006/picture">
                        <pic:nvPicPr>
                          <pic:cNvPr id="5" name="Picture 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363335" cy="2743200"/>
                          </a:xfrm>
                          <a:prstGeom prst="rect">
                            <a:avLst/>
                          </a:prstGeom>
                        </pic:spPr>
                      </pic:pic>
                      <wps:wsp>
                        <wps:cNvPr id="29" name="Text Box 29"/>
                        <wps:cNvSpPr txBox="1"/>
                        <wps:spPr>
                          <a:xfrm>
                            <a:off x="0" y="2800350"/>
                            <a:ext cx="6363335" cy="59055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0016B9F" w14:textId="3BE69847" w:rsidR="00B766EB" w:rsidRPr="00D82F27" w:rsidRDefault="00B766EB" w:rsidP="0073760B">
                              <w:pPr>
                                <w:pStyle w:val="Caption"/>
                                <w:rPr>
                                  <w:noProof/>
                                </w:rPr>
                              </w:pPr>
                              <w:r>
                                <w:t xml:space="preserve">Figure </w:t>
                              </w:r>
                              <w:fldSimple w:instr=" SEQ Figure \* ARABIC ">
                                <w:r>
                                  <w:rPr>
                                    <w:noProof/>
                                  </w:rPr>
                                  <w:t>5</w:t>
                                </w:r>
                              </w:fldSimple>
                              <w:r>
                                <w:t xml:space="preserve">. </w:t>
                              </w:r>
                              <w:ins w:id="89" w:author="Author" w:date="2013-11-14T10:03:00Z">
                                <w:r>
                                  <w:t>Changes of r</w:t>
                                </w:r>
                              </w:ins>
                              <w:del w:id="90" w:author="Author" w:date="2013-11-14T10:03:00Z">
                                <w:r w:rsidRPr="0073760B" w:rsidDel="009922FC">
                                  <w:delText>R</w:delText>
                                </w:r>
                              </w:del>
                              <w:r w:rsidRPr="0073760B">
                                <w:t xml:space="preserve">esponse time </w:t>
                              </w:r>
                              <w:del w:id="91" w:author="Author" w:date="2013-11-14T10:13:00Z">
                                <w:r w:rsidRPr="0073760B" w:rsidDel="000C219A">
                                  <w:delText xml:space="preserve">with </w:delText>
                                </w:r>
                              </w:del>
                              <w:ins w:id="92" w:author="Author" w:date="2013-11-14T10:04:00Z">
                                <w:del w:id="93" w:author="Author" w:date="2013-11-14T10:13:00Z">
                                  <w:r w:rsidDel="000C219A">
                                    <w:delText>over</w:delText>
                                  </w:r>
                                </w:del>
                              </w:ins>
                              <w:ins w:id="94" w:author="Author" w:date="2013-11-14T10:13:00Z">
                                <w:r>
                                  <w:t>during</w:t>
                                </w:r>
                              </w:ins>
                              <w:ins w:id="95" w:author="Author" w:date="2013-11-14T10:04:00Z">
                                <w:r>
                                  <w:t xml:space="preserve"> </w:t>
                                </w:r>
                              </w:ins>
                              <w:ins w:id="96" w:author="Author" w:date="2013-11-14T10:13:00Z">
                                <w:r>
                                  <w:t xml:space="preserve">the </w:t>
                                </w:r>
                              </w:ins>
                              <w:ins w:id="97" w:author="Author" w:date="2013-11-14T10:04:00Z">
                                <w:del w:id="98" w:author="Author" w:date="2013-11-14T10:13:00Z">
                                  <w:r w:rsidDel="000C219A">
                                    <w:delText>11 minutes</w:delText>
                                  </w:r>
                                  <w:r w:rsidRPr="0073760B" w:rsidDel="000C219A">
                                    <w:delText xml:space="preserve"> </w:delText>
                                  </w:r>
                                </w:del>
                              </w:ins>
                              <w:r w:rsidRPr="0073760B">
                                <w:t>auto-scaling test</w:t>
                              </w:r>
                              <w:r>
                                <w:t>.</w:t>
                              </w:r>
                              <w:ins w:id="99" w:author="Author" w:date="2013-11-14T10:03:00Z">
                                <w:r>
                                  <w:t xml:space="preserve"> </w:t>
                                </w:r>
                              </w:ins>
                              <w:ins w:id="100" w:author="Author" w:date="2013-11-14T10:05:00Z">
                                <w:r>
                                  <w:t xml:space="preserve">In 340 seconds, second VM started up by AS, </w:t>
                                </w:r>
                                <w:del w:id="101" w:author="Author" w:date="2013-11-14T14:51:00Z">
                                  <w:r w:rsidDel="00DF3F32">
                                    <w:delText>lowered</w:delText>
                                  </w:r>
                                </w:del>
                              </w:ins>
                              <w:ins w:id="102" w:author="Author" w:date="2013-11-14T14:51:00Z">
                                <w:r>
                                  <w:t>reduces</w:t>
                                </w:r>
                              </w:ins>
                              <w:ins w:id="103" w:author="Author" w:date="2013-11-14T10:05:00Z">
                                <w:r>
                                  <w:t xml:space="preserve"> response time to </w:t>
                                </w:r>
                              </w:ins>
                              <w:ins w:id="104" w:author="Author" w:date="2013-11-14T10:06:00Z">
                                <w:r>
                                  <w:t>a</w:t>
                                </w:r>
                              </w:ins>
                              <w:ins w:id="105" w:author="Author" w:date="2013-11-14T10:07:00Z">
                                <w:r>
                                  <w:t xml:space="preserve">bout 40 seconds, and in 500 seconds, third VM started, </w:t>
                                </w:r>
                                <w:del w:id="106" w:author="Author" w:date="2013-11-14T14:50:00Z">
                                  <w:r w:rsidDel="00DF3F32">
                                    <w:delText>lower</w:delText>
                                  </w:r>
                                </w:del>
                              </w:ins>
                              <w:ins w:id="107" w:author="Author" w:date="2013-11-14T14:50:00Z">
                                <w:r>
                                  <w:t>reduce</w:t>
                                </w:r>
                              </w:ins>
                              <w:ins w:id="108" w:author="Author" w:date="2013-11-14T14:51:00Z">
                                <w:r>
                                  <w:t>s</w:t>
                                </w:r>
                              </w:ins>
                              <w:ins w:id="109" w:author="Author" w:date="2013-11-14T10:07:00Z">
                                <w:r>
                                  <w:t xml:space="preserve"> response time further to </w:t>
                                </w:r>
                              </w:ins>
                              <w:ins w:id="110" w:author="Author" w:date="2013-11-14T10:08:00Z">
                                <w:r>
                                  <w:t xml:space="preserve">around </w:t>
                                </w:r>
                              </w:ins>
                              <w:ins w:id="111" w:author="Author" w:date="2013-11-14T10:07:00Z">
                                <w:r>
                                  <w:t>30 seconds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xmlns:w15="http://schemas.microsoft.com/office/word/2012/wordml">
            <w:pict>
              <v:group w14:anchorId="7DC5371A" id="Group 30" o:spid="_x0000_s1041" style="position:absolute;left:0;text-align:left;margin-left:0;margin-top:.2pt;width:501.05pt;height:267pt;z-index:251737600;mso-width-relative:margin" coordsize="63633,33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&#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">
                <v:shape id="Picture 5" o:spid="_x0000_s1042" type="#_x0000_t75" style="position:absolute;width:63633;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zBLvCAAAA2gAAAA8AAABkcnMvZG93bnJldi54bWxEj0FrAjEUhO9C/0N4hd40W6kiq1GkYOnN&#10;umsPvT2S5+7i5mVJ4rr++0YQPA4z8w2z2gy2FT350DhW8D7JQBBrZxquFBzL3XgBIkRkg61jUnCj&#10;AJv1y2iFuXFXPlBfxEokCIccFdQxdrmUQddkMUxcR5y8k/MWY5K+ksbjNcFtK6dZNpcWG04LNXb0&#10;WZM+FxeroPc/cv+rvz6KG15K3ZZ9tv+TSr29DtsliEhDfIYf7W+jYAb3K+kGyP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swS7wgAAANoAAAAPAAAAAAAAAAAAAAAAAJ8C&#10;AABkcnMvZG93bnJldi54bWxQSwUGAAAAAAQABAD3AAAAjgMAAAAA&#10;">
                  <v:imagedata r:id="rId20" o:title=""/>
                  <v:path arrowok="t"/>
                </v:shape>
                <v:shape id="Text Box 29" o:spid="_x0000_s1043" type="#_x0000_t202" style="position:absolute;top:28003;width:63633;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45sYA&#10;AADbAAAADwAAAGRycy9kb3ducmV2LnhtbESPQWsCMRSE70L/Q3gFL6LZWpG6GkWkQtuLdOvF22Pz&#10;3KxuXpYkq9t/3xQKPQ4z8w2z2vS2ETfyoXas4GmSgSAuna65UnD82o9fQISIrLFxTAq+KcBm/TBY&#10;Ya7dnT/pVsRKJAiHHBWYGNtcylAashgmriVO3tl5izFJX0nt8Z7gtpHTLJtLizWnBYMt7QyV16Kz&#10;Cg6z08GMuvPrx3b27N+P3W5+qQqlho/9dgkiUh//w3/tN61guoD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f45sYAAADbAAAADwAAAAAAAAAAAAAAAACYAgAAZHJz&#10;L2Rvd25yZXYueG1sUEsFBgAAAAAEAAQA9QAAAIsDAAAAAA==&#10;" stroked="f">
                  <v:textbox style="mso-fit-shape-to-text:t" inset="0,0,0,0">
                    <w:txbxContent>
                      <w:p w14:paraId="40016B9F" w14:textId="3BE69847" w:rsidR="009922FC" w:rsidRPr="00D82F27" w:rsidRDefault="009922FC" w:rsidP="0073760B">
                        <w:pPr>
                          <w:pStyle w:val="Caption"/>
                          <w:rPr>
                            <w:noProof/>
                          </w:rPr>
                        </w:pPr>
                        <w:r>
                          <w:t xml:space="preserve">Figure </w:t>
                        </w:r>
                        <w:fldSimple w:instr=" SEQ Figure \* ARABIC ">
                          <w:r>
                            <w:rPr>
                              <w:noProof/>
                            </w:rPr>
                            <w:t>5</w:t>
                          </w:r>
                        </w:fldSimple>
                        <w:r>
                          <w:t xml:space="preserve">. </w:t>
                        </w:r>
                        <w:ins w:id="47" w:author="Author" w:date="2013-11-14T10:03:00Z">
                          <w:r>
                            <w:t>Changes of r</w:t>
                          </w:r>
                        </w:ins>
                        <w:del w:id="48" w:author="Author" w:date="2013-11-14T10:03:00Z">
                          <w:r w:rsidRPr="0073760B" w:rsidDel="009922FC">
                            <w:delText>R</w:delText>
                          </w:r>
                        </w:del>
                        <w:r w:rsidRPr="0073760B">
                          <w:t xml:space="preserve">esponse time </w:t>
                        </w:r>
                        <w:del w:id="49" w:author="Author" w:date="2013-11-14T10:13:00Z">
                          <w:r w:rsidRPr="0073760B" w:rsidDel="000C219A">
                            <w:delText xml:space="preserve">with </w:delText>
                          </w:r>
                        </w:del>
                        <w:ins w:id="50" w:author="Author" w:date="2013-11-14T10:04:00Z">
                          <w:del w:id="51" w:author="Author" w:date="2013-11-14T10:13:00Z">
                            <w:r w:rsidDel="000C219A">
                              <w:delText>over</w:delText>
                            </w:r>
                          </w:del>
                        </w:ins>
                        <w:ins w:id="52" w:author="Author" w:date="2013-11-14T10:13:00Z">
                          <w:r w:rsidR="000C219A">
                            <w:t>during</w:t>
                          </w:r>
                        </w:ins>
                        <w:ins w:id="53" w:author="Author" w:date="2013-11-14T10:04:00Z">
                          <w:r>
                            <w:t xml:space="preserve"> </w:t>
                          </w:r>
                        </w:ins>
                        <w:ins w:id="54" w:author="Author" w:date="2013-11-14T10:13:00Z">
                          <w:r w:rsidR="000C219A">
                            <w:t xml:space="preserve">the </w:t>
                          </w:r>
                        </w:ins>
                        <w:ins w:id="55" w:author="Author" w:date="2013-11-14T10:04:00Z">
                          <w:del w:id="56" w:author="Author" w:date="2013-11-14T10:13:00Z">
                            <w:r w:rsidDel="000C219A">
                              <w:delText>11 minutes</w:delText>
                            </w:r>
                            <w:r w:rsidRPr="0073760B" w:rsidDel="000C219A">
                              <w:delText xml:space="preserve"> </w:delText>
                            </w:r>
                          </w:del>
                        </w:ins>
                        <w:r w:rsidRPr="0073760B">
                          <w:t>auto-scaling test</w:t>
                        </w:r>
                        <w:r>
                          <w:t>.</w:t>
                        </w:r>
                        <w:ins w:id="57" w:author="Author" w:date="2013-11-14T10:03:00Z">
                          <w:r>
                            <w:t xml:space="preserve"> </w:t>
                          </w:r>
                        </w:ins>
                        <w:ins w:id="58" w:author="Author" w:date="2013-11-14T10:05:00Z">
                          <w:r>
                            <w:t xml:space="preserve">In 340 seconds, second VM started up by AS, </w:t>
                          </w:r>
                          <w:del w:id="59" w:author="Author" w:date="2013-11-14T14:51:00Z">
                            <w:r w:rsidDel="00DF3F32">
                              <w:delText>lowered</w:delText>
                            </w:r>
                          </w:del>
                        </w:ins>
                        <w:ins w:id="60" w:author="Author" w:date="2013-11-14T14:51:00Z">
                          <w:r w:rsidR="00DF3F32">
                            <w:t>reduces</w:t>
                          </w:r>
                        </w:ins>
                        <w:ins w:id="61" w:author="Author" w:date="2013-11-14T10:05:00Z">
                          <w:r>
                            <w:t xml:space="preserve"> response time to </w:t>
                          </w:r>
                        </w:ins>
                        <w:ins w:id="62" w:author="Author" w:date="2013-11-14T10:06:00Z">
                          <w:r w:rsidR="00B93EDC">
                            <w:t>a</w:t>
                          </w:r>
                        </w:ins>
                        <w:ins w:id="63" w:author="Author" w:date="2013-11-14T10:07:00Z">
                          <w:r w:rsidR="00B93EDC">
                            <w:t xml:space="preserve">bout 40 seconds, and in 500 seconds, third VM started, </w:t>
                          </w:r>
                          <w:del w:id="64" w:author="Author" w:date="2013-11-14T14:50:00Z">
                            <w:r w:rsidR="00B93EDC" w:rsidDel="00DF3F32">
                              <w:delText>lower</w:delText>
                            </w:r>
                          </w:del>
                        </w:ins>
                        <w:ins w:id="65" w:author="Author" w:date="2013-11-14T14:50:00Z">
                          <w:r w:rsidR="00DF3F32">
                            <w:t>reduce</w:t>
                          </w:r>
                        </w:ins>
                        <w:ins w:id="66" w:author="Author" w:date="2013-11-14T14:51:00Z">
                          <w:r w:rsidR="00DF3F32">
                            <w:t>s</w:t>
                          </w:r>
                        </w:ins>
                        <w:ins w:id="67" w:author="Author" w:date="2013-11-14T10:07:00Z">
                          <w:r w:rsidR="00B93EDC">
                            <w:t xml:space="preserve"> response time further to </w:t>
                          </w:r>
                        </w:ins>
                        <w:ins w:id="68" w:author="Author" w:date="2013-11-14T10:08:00Z">
                          <w:r w:rsidR="00B93EDC">
                            <w:t xml:space="preserve">around </w:t>
                          </w:r>
                        </w:ins>
                        <w:ins w:id="69" w:author="Author" w:date="2013-11-14T10:07:00Z">
                          <w:r w:rsidR="00B93EDC">
                            <w:t>30 seconds</w:t>
                          </w:r>
                        </w:ins>
                      </w:p>
                    </w:txbxContent>
                  </v:textbox>
                </v:shape>
                <w10:wrap type="square"/>
              </v:group>
            </w:pict>
          </mc:Fallback>
        </mc:AlternateContent>
      </w:r>
      <w:r w:rsidR="007513E6" w:rsidRPr="007513E6">
        <w:t xml:space="preserve">Configure scale </w:t>
      </w:r>
      <w:ins w:id="112" w:author="Author" w:date="2013-11-14T17:16:00Z">
        <w:r w:rsidR="00785B0E">
          <w:t>u</w:t>
        </w:r>
      </w:ins>
      <w:del w:id="113" w:author="Author" w:date="2013-11-14T17:16:00Z">
        <w:r w:rsidR="007513E6" w:rsidRPr="007513E6" w:rsidDel="00785B0E">
          <w:delText>(u</w:delText>
        </w:r>
      </w:del>
      <w:r w:rsidR="007513E6" w:rsidRPr="007513E6">
        <w:t xml:space="preserve">p and </w:t>
      </w:r>
      <w:ins w:id="114" w:author="Author" w:date="2013-11-14T17:16:00Z">
        <w:r w:rsidR="00785B0E">
          <w:t xml:space="preserve">scale </w:t>
        </w:r>
      </w:ins>
      <w:r w:rsidR="007513E6" w:rsidRPr="007513E6">
        <w:t>down</w:t>
      </w:r>
      <w:del w:id="115" w:author="Author" w:date="2013-11-14T17:16:00Z">
        <w:r w:rsidR="007513E6" w:rsidRPr="007513E6" w:rsidDel="00785B0E">
          <w:delText>)</w:delText>
        </w:r>
      </w:del>
      <w:r w:rsidR="007513E6" w:rsidRPr="007513E6">
        <w:t xml:space="preserve"> policies for corresponding </w:t>
      </w:r>
      <w:proofErr w:type="spellStart"/>
      <w:r w:rsidR="007513E6" w:rsidRPr="007513E6">
        <w:t>CloudWatch</w:t>
      </w:r>
      <w:proofErr w:type="spellEnd"/>
      <w:r w:rsidR="007513E6" w:rsidRPr="007513E6">
        <w:t xml:space="preserve"> alarms;</w:t>
      </w:r>
    </w:p>
    <w:p w14:paraId="177F772A" w14:textId="77777777" w:rsidR="007513E6" w:rsidRPr="007513E6" w:rsidRDefault="007513E6" w:rsidP="00F241BB">
      <w:pPr>
        <w:pStyle w:val="ieeenormal"/>
        <w:numPr>
          <w:ilvl w:val="0"/>
          <w:numId w:val="25"/>
        </w:numPr>
        <w:ind w:left="360" w:hanging="360"/>
      </w:pPr>
      <w:r w:rsidRPr="007513E6">
        <w:t xml:space="preserve">Configure </w:t>
      </w:r>
      <w:proofErr w:type="spellStart"/>
      <w:r w:rsidRPr="007513E6">
        <w:t>CloudFront</w:t>
      </w:r>
      <w:proofErr w:type="spellEnd"/>
      <w:r w:rsidRPr="007513E6">
        <w:t xml:space="preserve"> distributions;</w:t>
      </w:r>
    </w:p>
    <w:p w14:paraId="100B4C78" w14:textId="77777777" w:rsidR="007513E6" w:rsidRPr="007513E6" w:rsidRDefault="007513E6" w:rsidP="00F241BB">
      <w:pPr>
        <w:pStyle w:val="ieeenormal"/>
        <w:numPr>
          <w:ilvl w:val="0"/>
          <w:numId w:val="25"/>
        </w:numPr>
        <w:ind w:left="360" w:hanging="360"/>
      </w:pPr>
      <w:r w:rsidRPr="007513E6">
        <w:t xml:space="preserve">Assemble all in a </w:t>
      </w:r>
      <w:proofErr w:type="spellStart"/>
      <w:r w:rsidRPr="007513E6">
        <w:t>CloudFormation</w:t>
      </w:r>
      <w:proofErr w:type="spellEnd"/>
      <w:r w:rsidRPr="007513E6">
        <w:t xml:space="preserve"> template. </w:t>
      </w:r>
    </w:p>
    <w:p w14:paraId="1C8152A4" w14:textId="247354FD" w:rsidR="007513E6" w:rsidRPr="007513E6" w:rsidRDefault="007513E6" w:rsidP="007513E6">
      <w:pPr>
        <w:pStyle w:val="ieeenormal"/>
      </w:pPr>
      <w:r w:rsidRPr="007513E6">
        <w:t xml:space="preserve">To </w:t>
      </w:r>
      <w:del w:id="116" w:author="Author" w:date="2013-11-14T17:17:00Z">
        <w:r w:rsidRPr="007513E6" w:rsidDel="00226CC9">
          <w:delText xml:space="preserve">demonstrate </w:delText>
        </w:r>
      </w:del>
      <w:ins w:id="117" w:author="Author" w:date="2013-11-14T17:17:00Z">
        <w:r w:rsidR="00226CC9">
          <w:t>investigate</w:t>
        </w:r>
        <w:r w:rsidR="00226CC9" w:rsidRPr="007513E6">
          <w:t xml:space="preserve"> </w:t>
        </w:r>
      </w:ins>
      <w:r w:rsidRPr="007513E6">
        <w:t>functional features of ELB and AS, we use a sample application that deploys a large set of vector data</w:t>
      </w:r>
      <w:r w:rsidR="001227A0">
        <w:t xml:space="preserve"> of over 3 million polygons</w:t>
      </w:r>
      <w:r w:rsidRPr="007513E6">
        <w:t xml:space="preserve"> through PostgreSQL and </w:t>
      </w:r>
      <w:proofErr w:type="spellStart"/>
      <w:r w:rsidRPr="007513E6">
        <w:t>Geoserver</w:t>
      </w:r>
      <w:proofErr w:type="spellEnd"/>
      <w:r w:rsidRPr="007513E6">
        <w:t xml:space="preserve"> on Amazon EC2 m1.medium instances. Data are accessed via randomly generate</w:t>
      </w:r>
      <w:r w:rsidR="001227A0">
        <w:t>d</w:t>
      </w:r>
      <w:r w:rsidRPr="007513E6">
        <w:t xml:space="preserve"> spatial queries using WMS/WFS calls. </w:t>
      </w:r>
      <w:commentRangeStart w:id="118"/>
      <w:r w:rsidRPr="007513E6">
        <w:t xml:space="preserve">Apache </w:t>
      </w:r>
      <w:proofErr w:type="spellStart"/>
      <w:r w:rsidRPr="007513E6">
        <w:t>Jmeter</w:t>
      </w:r>
      <w:proofErr w:type="spellEnd"/>
      <w:r w:rsidRPr="007513E6">
        <w:t xml:space="preserve"> (</w:t>
      </w:r>
      <w:hyperlink r:id="rId21">
        <w:r w:rsidRPr="007513E6">
          <w:rPr>
            <w:rStyle w:val="Hyperlink"/>
          </w:rPr>
          <w:t>http://jmeter.apache.org</w:t>
        </w:r>
      </w:hyperlink>
      <w:r w:rsidRPr="007513E6">
        <w:t xml:space="preserve">) software is used to conduct the load test and simulate concurrent access of multiple users. The basic testing methodology is to ramp up 256 threads in 30 seconds, hold </w:t>
      </w:r>
      <w:r w:rsidR="001227A0">
        <w:t xml:space="preserve">the </w:t>
      </w:r>
      <w:r w:rsidRPr="007513E6">
        <w:t xml:space="preserve">load for 5 or 10 minutes, </w:t>
      </w:r>
      <w:r w:rsidR="001227A0">
        <w:t xml:space="preserve">and </w:t>
      </w:r>
      <w:r w:rsidRPr="007513E6">
        <w:t xml:space="preserve">then gradually stop all threads in 30 seconds. We use query response time as the performance measure.  </w:t>
      </w:r>
      <w:commentRangeEnd w:id="118"/>
      <w:r w:rsidR="0079028C">
        <w:rPr>
          <w:rStyle w:val="CommentReference"/>
        </w:rPr>
        <w:commentReference w:id="118"/>
      </w:r>
    </w:p>
    <w:p w14:paraId="284C1627" w14:textId="0608A500" w:rsidR="007513E6" w:rsidRDefault="007513E6" w:rsidP="007513E6">
      <w:pPr>
        <w:pStyle w:val="ieeenormal"/>
      </w:pPr>
      <w:r w:rsidRPr="007513E6">
        <w:t xml:space="preserve">ELB automatically distributes incoming application traffic across multiple EC2 instances. Figure </w:t>
      </w:r>
      <w:ins w:id="119" w:author="Author" w:date="2013-11-14T10:01:00Z">
        <w:r w:rsidR="009922FC">
          <w:t>4</w:t>
        </w:r>
      </w:ins>
      <w:del w:id="120" w:author="Author" w:date="2013-11-14T10:01:00Z">
        <w:r w:rsidR="00657C08" w:rsidDel="009922FC">
          <w:delText>5</w:delText>
        </w:r>
      </w:del>
      <w:r w:rsidRPr="007513E6">
        <w:t xml:space="preserve"> shows the performance improvement (average response time in seconds) during the 6 minutes testing period of two V</w:t>
      </w:r>
      <w:r w:rsidR="00C317A6">
        <w:t>M ELB over a single EC2 VM.</w:t>
      </w:r>
    </w:p>
    <w:p w14:paraId="3FA26C76" w14:textId="49AF26EB" w:rsidR="00FA6D3B" w:rsidRPr="007513E6" w:rsidRDefault="007A58AE" w:rsidP="007513E6">
      <w:pPr>
        <w:pStyle w:val="ieeenormal"/>
      </w:pPr>
      <w:r w:rsidRPr="007A58AE">
        <w:t xml:space="preserve">Auto Scaling allows users to scale the number of active EC2 instances up or down automatically based on predefined </w:t>
      </w:r>
      <w:proofErr w:type="spellStart"/>
      <w:r w:rsidRPr="007A58AE">
        <w:t>CloudWatch</w:t>
      </w:r>
      <w:proofErr w:type="spellEnd"/>
      <w:r w:rsidRPr="007A58AE">
        <w:t xml:space="preserve"> metrics. For testing purpose, our scaling policy is set to increase the number of instances by one when the CPU utilization is higher than 70% for 2 minutes, and decrease the number of instances by one when the CPU utilization is lower than 50% for 10 minutes. We also configured the auto scaling group behind an ELB to evenly distribute server loads. Figure </w:t>
      </w:r>
      <w:ins w:id="121" w:author="Author" w:date="2013-11-14T10:01:00Z">
        <w:r w:rsidR="009922FC">
          <w:t>5</w:t>
        </w:r>
      </w:ins>
      <w:del w:id="122" w:author="Author" w:date="2013-11-14T10:01:00Z">
        <w:r w:rsidRPr="007A58AE" w:rsidDel="009922FC">
          <w:delText>4</w:delText>
        </w:r>
      </w:del>
      <w:r w:rsidRPr="007A58AE">
        <w:t xml:space="preserve"> demonstrates auto-scaling effects on the r</w:t>
      </w:r>
      <w:r w:rsidR="00107566">
        <w:t>esponse time over the 11 minute</w:t>
      </w:r>
      <w:r w:rsidRPr="007A58AE">
        <w:t xml:space="preserve"> testing period: starting with a single EC2 instance, as the server load increases and about 3 minutes into the test, the query response time quickly</w:t>
      </w:r>
      <w:r w:rsidR="00107566">
        <w:t xml:space="preserve"> hits the ELB default 60 second</w:t>
      </w:r>
      <w:r w:rsidRPr="007A58AE">
        <w:t xml:space="preserve"> timeout, with one retry, capping the response time at 120 seconds; auto-scaling policy now enters the evaluation and about 2 minutes later, at 5 minutes into the test, a new instance was started to share the load, bringing down the response time to about </w:t>
      </w:r>
      <w:ins w:id="123" w:author="Author" w:date="2013-11-14T10:06:00Z">
        <w:r w:rsidR="00B93EDC">
          <w:t>4</w:t>
        </w:r>
      </w:ins>
      <w:del w:id="124" w:author="Author" w:date="2013-11-14T10:06:00Z">
        <w:r w:rsidRPr="007A58AE" w:rsidDel="00B93EDC">
          <w:delText>6</w:delText>
        </w:r>
      </w:del>
      <w:r w:rsidRPr="007A58AE">
        <w:t xml:space="preserve">0 seconds; as auto-scaling evaluation continues, </w:t>
      </w:r>
      <w:r w:rsidR="00107566">
        <w:t>yet another scale up happened 2 </w:t>
      </w:r>
      <w:r w:rsidRPr="007A58AE">
        <w:t>minutes later, dropping the response time further down to around 30 seconds.</w:t>
      </w:r>
    </w:p>
    <w:p w14:paraId="54C00E94" w14:textId="79E3E2BF" w:rsidR="00782D93" w:rsidRPr="00D4038E" w:rsidRDefault="00782D93" w:rsidP="00D4038E">
      <w:pPr>
        <w:pStyle w:val="ieeenormal"/>
      </w:pPr>
    </w:p>
    <w:p w14:paraId="62E17DCB" w14:textId="77777777" w:rsidR="008C4929" w:rsidRDefault="008C4929">
      <w:pPr>
        <w:widowControl/>
        <w:jc w:val="left"/>
        <w:rPr>
          <w:b/>
          <w:smallCaps/>
        </w:rPr>
      </w:pPr>
      <w:r>
        <w:br w:type="page"/>
      </w:r>
    </w:p>
    <w:bookmarkStart w:id="125" w:name="_Toc245739521"/>
    <w:p w14:paraId="425FE5E2" w14:textId="06C8ACD0" w:rsidR="00821FAB" w:rsidRDefault="0094626D" w:rsidP="00F547A3">
      <w:pPr>
        <w:pStyle w:val="ieeehead"/>
      </w:pPr>
      <w:r>
        <w:rPr>
          <w:noProof/>
        </w:rPr>
        <w:lastRenderedPageBreak/>
        <mc:AlternateContent>
          <mc:Choice Requires="wpg">
            <w:drawing>
              <wp:anchor distT="0" distB="0" distL="114300" distR="114300" simplePos="0" relativeHeight="251740672" behindDoc="0" locked="0" layoutInCell="1" allowOverlap="1" wp14:anchorId="77C192CB" wp14:editId="158383E5">
                <wp:simplePos x="0" y="0"/>
                <wp:positionH relativeFrom="column">
                  <wp:posOffset>635</wp:posOffset>
                </wp:positionH>
                <wp:positionV relativeFrom="paragraph">
                  <wp:posOffset>1905</wp:posOffset>
                </wp:positionV>
                <wp:extent cx="6565900" cy="4433570"/>
                <wp:effectExtent l="0" t="0" r="12700" b="11430"/>
                <wp:wrapSquare wrapText="bothSides"/>
                <wp:docPr id="65" name="Group 65"/>
                <wp:cNvGraphicFramePr/>
                <a:graphic xmlns:a="http://schemas.openxmlformats.org/drawingml/2006/main">
                  <a:graphicData uri="http://schemas.microsoft.com/office/word/2010/wordprocessingGroup">
                    <wpg:wgp>
                      <wpg:cNvGrpSpPr/>
                      <wpg:grpSpPr>
                        <a:xfrm>
                          <a:off x="0" y="0"/>
                          <a:ext cx="6565900" cy="4433570"/>
                          <a:chOff x="0" y="0"/>
                          <a:chExt cx="6565900" cy="4433570"/>
                        </a:xfrm>
                      </wpg:grpSpPr>
                      <pic:pic xmlns:pic="http://schemas.openxmlformats.org/drawingml/2006/picture">
                        <pic:nvPicPr>
                          <pic:cNvPr id="7" name="Picture 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565900" cy="4074160"/>
                          </a:xfrm>
                          <a:prstGeom prst="rect">
                            <a:avLst/>
                          </a:prstGeom>
                        </pic:spPr>
                      </pic:pic>
                      <wps:wsp>
                        <wps:cNvPr id="31" name="Text Box 31"/>
                        <wps:cNvSpPr txBox="1"/>
                        <wps:spPr>
                          <a:xfrm>
                            <a:off x="0" y="4131310"/>
                            <a:ext cx="6565900" cy="3022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F1A6310" w14:textId="31B3C4E5" w:rsidR="00B766EB" w:rsidRPr="008E3D70" w:rsidRDefault="00B766EB" w:rsidP="00BC49A1">
                              <w:pPr>
                                <w:pStyle w:val="Caption"/>
                                <w:rPr>
                                  <w:noProof/>
                                </w:rPr>
                              </w:pPr>
                              <w:r>
                                <w:t xml:space="preserve">Figure </w:t>
                              </w:r>
                              <w:fldSimple w:instr=" SEQ Figure \* ARABIC ">
                                <w:r>
                                  <w:rPr>
                                    <w:noProof/>
                                  </w:rPr>
                                  <w:t>6</w:t>
                                </w:r>
                              </w:fldSimple>
                              <w:r>
                                <w:t xml:space="preserve">. </w:t>
                              </w:r>
                              <w:r w:rsidRPr="00BC49A1">
                                <w:t>Response time of different compression methods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5="http://schemas.microsoft.com/office/word/2012/wordml">
            <w:pict>
              <v:group w14:anchorId="77C192CB" id="Group 65" o:spid="_x0000_s1044" style="position:absolute;left:0;text-align:left;margin-left:.05pt;margin-top:.15pt;width:517pt;height:349.1pt;z-index:251740672" coordsize="65659,44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">
                <v:shape id="Picture 7" o:spid="_x0000_s1045" type="#_x0000_t75" style="position:absolute;width:65659;height:40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dR5TEAAAA2gAAAA8AAABkcnMvZG93bnJldi54bWxEj0FrwkAUhO9C/8PyCt50UylV0mzEFhQv&#10;Qk1Kwdsj+5qkZt+G3a0m/75bEDwOM/MNk60H04kLOd9aVvA0T0AQV1a3XCv4LLezFQgfkDV2lknB&#10;SB7W+cMkw1TbKx/pUoRaRAj7FBU0IfSplL5qyKCf2544et/WGQxRulpqh9cIN51cJMmLNNhyXGiw&#10;p/eGqnPxaxTQx2Z/1qev3enwvCx/3nYjurFQavo4bF5BBBrCPXxr77WCJfxfiTdA5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dR5TEAAAA2gAAAA8AAAAAAAAAAAAAAAAA&#10;nwIAAGRycy9kb3ducmV2LnhtbFBLBQYAAAAABAAEAPcAAACQAwAAAAA=&#10;">
                  <v:imagedata r:id="rId24" o:title=""/>
                  <v:path arrowok="t"/>
                </v:shape>
                <v:shape id="Text Box 31" o:spid="_x0000_s1046" type="#_x0000_t202" style="position:absolute;top:41313;width:65659;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iPcYA&#10;AADbAAAADwAAAGRycy9kb3ducmV2LnhtbESPT2sCMRTE70K/Q3iFXkSz/kHK1igiFVov0q0Xb4/N&#10;c7Pt5mVJsrr99kYQehxm5jfMct3bRlzIh9qxgsk4A0FcOl1zpeD4vRu9gggRWWPjmBT8UYD16mmw&#10;xFy7K3/RpYiVSBAOOSowMba5lKE0ZDGMXUucvLPzFmOSvpLa4zXBbSOnWbaQFmtOCwZb2hoqf4vO&#10;KjjMTwcz7M7v+8185j+P3XbxUxVKvTz3mzcQkfr4H360P7SC2QTuX9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hiPcYAAADbAAAADwAAAAAAAAAAAAAAAACYAgAAZHJz&#10;L2Rvd25yZXYueG1sUEsFBgAAAAAEAAQA9QAAAIsDAAAAAA==&#10;" stroked="f">
                  <v:textbox style="mso-fit-shape-to-text:t" inset="0,0,0,0">
                    <w:txbxContent>
                      <w:p w14:paraId="1F1A6310" w14:textId="31B3C4E5" w:rsidR="009922FC" w:rsidRPr="008E3D70" w:rsidRDefault="009922FC" w:rsidP="00BC49A1">
                        <w:pPr>
                          <w:pStyle w:val="Caption"/>
                          <w:rPr>
                            <w:noProof/>
                          </w:rPr>
                        </w:pPr>
                        <w:r>
                          <w:t xml:space="preserve">Figure </w:t>
                        </w:r>
                        <w:fldSimple w:instr=" SEQ Figure \* ARABIC ">
                          <w:r>
                            <w:rPr>
                              <w:noProof/>
                            </w:rPr>
                            <w:t>6</w:t>
                          </w:r>
                        </w:fldSimple>
                        <w:r>
                          <w:t xml:space="preserve">. </w:t>
                        </w:r>
                        <w:r w:rsidRPr="00BC49A1">
                          <w:t>Response time of different compression methods</w:t>
                        </w:r>
                        <w:r>
                          <w:t>.</w:t>
                        </w:r>
                      </w:p>
                    </w:txbxContent>
                  </v:textbox>
                </v:shape>
                <w10:wrap type="square"/>
              </v:group>
            </w:pict>
          </mc:Fallback>
        </mc:AlternateContent>
      </w:r>
      <w:r w:rsidR="00821FAB">
        <w:t xml:space="preserve">4. </w:t>
      </w:r>
      <w:r w:rsidR="00830C67">
        <w:t xml:space="preserve">UAVSAR Application </w:t>
      </w:r>
      <w:ins w:id="126" w:author="Author" w:date="2013-11-14T17:19:00Z">
        <w:r w:rsidR="00852E22">
          <w:t xml:space="preserve">Services </w:t>
        </w:r>
      </w:ins>
      <w:r w:rsidR="00830C67">
        <w:t>in the Cloud</w:t>
      </w:r>
      <w:bookmarkEnd w:id="125"/>
      <w:r w:rsidR="00821FAB">
        <w:t xml:space="preserve"> </w:t>
      </w:r>
    </w:p>
    <w:p w14:paraId="1467929E" w14:textId="14843F30" w:rsidR="00F51F10" w:rsidRPr="00F51F10" w:rsidRDefault="00B24E4F" w:rsidP="00F51F10">
      <w:pPr>
        <w:pStyle w:val="ieeenormal"/>
        <w:rPr>
          <w:szCs w:val="20"/>
        </w:rPr>
      </w:pPr>
      <w:r>
        <w:rPr>
          <w:szCs w:val="20"/>
        </w:rPr>
        <w:t xml:space="preserve">The </w:t>
      </w:r>
      <w:r w:rsidR="00F51F10" w:rsidRPr="00F51F10">
        <w:rPr>
          <w:szCs w:val="20"/>
        </w:rPr>
        <w:t xml:space="preserve">UAVSAR </w:t>
      </w:r>
      <w:r>
        <w:rPr>
          <w:szCs w:val="20"/>
        </w:rPr>
        <w:t xml:space="preserve">InSAR profile </w:t>
      </w:r>
      <w:r w:rsidR="00F51F10" w:rsidRPr="00F51F10">
        <w:rPr>
          <w:szCs w:val="20"/>
        </w:rPr>
        <w:t xml:space="preserve">application </w:t>
      </w:r>
      <w:r>
        <w:rPr>
          <w:szCs w:val="20"/>
        </w:rPr>
        <w:t>handles much larger data volumes than</w:t>
      </w:r>
      <w:r w:rsidR="00F51F10" w:rsidRPr="00F51F10">
        <w:rPr>
          <w:szCs w:val="20"/>
        </w:rPr>
        <w:t xml:space="preserve"> the vector data setup in the previous section</w:t>
      </w:r>
      <w:r>
        <w:rPr>
          <w:szCs w:val="20"/>
        </w:rPr>
        <w:t>. Currently the</w:t>
      </w:r>
      <w:r w:rsidR="00F51F10" w:rsidRPr="00F51F10">
        <w:rPr>
          <w:szCs w:val="20"/>
        </w:rPr>
        <w:t xml:space="preserve"> QuakeSim InSAR profile tool use</w:t>
      </w:r>
      <w:r>
        <w:rPr>
          <w:szCs w:val="20"/>
        </w:rPr>
        <w:t>s</w:t>
      </w:r>
      <w:r w:rsidR="00F51F10" w:rsidRPr="00F51F10">
        <w:rPr>
          <w:szCs w:val="20"/>
        </w:rPr>
        <w:t xml:space="preserve"> unwrapped </w:t>
      </w:r>
      <w:proofErr w:type="spellStart"/>
      <w:r w:rsidR="00F51F10" w:rsidRPr="00F51F10">
        <w:rPr>
          <w:szCs w:val="20"/>
        </w:rPr>
        <w:t>interferometric</w:t>
      </w:r>
      <w:proofErr w:type="spellEnd"/>
      <w:r w:rsidR="00F51F10" w:rsidRPr="00F51F10">
        <w:rPr>
          <w:szCs w:val="20"/>
        </w:rPr>
        <w:t xml:space="preserve"> phase image</w:t>
      </w:r>
      <w:r>
        <w:rPr>
          <w:szCs w:val="20"/>
        </w:rPr>
        <w:t>s</w:t>
      </w:r>
      <w:r w:rsidR="00F51F10" w:rsidRPr="00F51F10">
        <w:rPr>
          <w:szCs w:val="20"/>
        </w:rPr>
        <w:t xml:space="preserve"> and DEM data</w:t>
      </w:r>
      <w:r>
        <w:rPr>
          <w:szCs w:val="20"/>
        </w:rPr>
        <w:t>. N</w:t>
      </w:r>
      <w:r w:rsidR="00F51F10" w:rsidRPr="00F51F10">
        <w:rPr>
          <w:szCs w:val="20"/>
        </w:rPr>
        <w:t>ew functions under development</w:t>
      </w:r>
      <w:r>
        <w:rPr>
          <w:szCs w:val="20"/>
        </w:rPr>
        <w:t xml:space="preserve"> will extract information from the </w:t>
      </w:r>
      <w:r w:rsidR="00F51F10" w:rsidRPr="00F51F10">
        <w:rPr>
          <w:szCs w:val="20"/>
        </w:rPr>
        <w:t>interferogram, amplitude (amp1 and amp2)</w:t>
      </w:r>
      <w:r>
        <w:rPr>
          <w:szCs w:val="20"/>
        </w:rPr>
        <w:t>,</w:t>
      </w:r>
      <w:r w:rsidR="00F51F10" w:rsidRPr="00F51F10">
        <w:rPr>
          <w:szCs w:val="20"/>
        </w:rPr>
        <w:t xml:space="preserve"> and correlation image</w:t>
      </w:r>
      <w:r>
        <w:rPr>
          <w:szCs w:val="20"/>
        </w:rPr>
        <w:t>s. T</w:t>
      </w:r>
      <w:r w:rsidR="00F51F10" w:rsidRPr="00F51F10">
        <w:rPr>
          <w:szCs w:val="20"/>
        </w:rPr>
        <w:t>his triples the total volume of images</w:t>
      </w:r>
      <w:r>
        <w:rPr>
          <w:szCs w:val="20"/>
        </w:rPr>
        <w:t xml:space="preserve"> handled by the tool</w:t>
      </w:r>
      <w:r w:rsidR="00F51F10" w:rsidRPr="00F51F10">
        <w:rPr>
          <w:szCs w:val="20"/>
        </w:rPr>
        <w:t xml:space="preserve"> to nearly 8TB. We address this issue with two solutions</w:t>
      </w:r>
      <w:r>
        <w:rPr>
          <w:szCs w:val="20"/>
        </w:rPr>
        <w:t>. The first solution adds</w:t>
      </w:r>
      <w:r w:rsidR="00F51F10" w:rsidRPr="00F51F10">
        <w:rPr>
          <w:szCs w:val="20"/>
        </w:rPr>
        <w:t xml:space="preserve"> compression to </w:t>
      </w:r>
      <w:r>
        <w:rPr>
          <w:szCs w:val="20"/>
        </w:rPr>
        <w:t xml:space="preserve">the </w:t>
      </w:r>
      <w:r w:rsidR="00F51F10" w:rsidRPr="00F51F10">
        <w:rPr>
          <w:szCs w:val="20"/>
        </w:rPr>
        <w:t>UAVSAR images to reduce the total data volume</w:t>
      </w:r>
      <w:r>
        <w:rPr>
          <w:szCs w:val="20"/>
        </w:rPr>
        <w:t>. T</w:t>
      </w:r>
      <w:r w:rsidR="00F51F10" w:rsidRPr="00F51F10">
        <w:rPr>
          <w:szCs w:val="20"/>
        </w:rPr>
        <w:t xml:space="preserve">he </w:t>
      </w:r>
      <w:r>
        <w:rPr>
          <w:szCs w:val="20"/>
        </w:rPr>
        <w:t>second uses a</w:t>
      </w:r>
      <w:r w:rsidR="00F51F10" w:rsidRPr="00F51F10">
        <w:rPr>
          <w:szCs w:val="20"/>
        </w:rPr>
        <w:t xml:space="preserve"> two-tier data server and application server architecture to scale up the service.</w:t>
      </w:r>
    </w:p>
    <w:p w14:paraId="4861DDCE" w14:textId="302C8EF2" w:rsidR="00F51F10" w:rsidRPr="00F51F10" w:rsidRDefault="00F51F10" w:rsidP="00F51F10">
      <w:pPr>
        <w:pStyle w:val="ieeenormal"/>
        <w:rPr>
          <w:szCs w:val="20"/>
        </w:rPr>
      </w:pPr>
      <w:r w:rsidRPr="00F51F10">
        <w:rPr>
          <w:szCs w:val="20"/>
        </w:rPr>
        <w:t xml:space="preserve">Compression has two benefits: one is reducing the network traffic to transfer UAVSAR images to the cloud, the other is decreasing the total storage requirement on the cloud. </w:t>
      </w:r>
      <w:r w:rsidR="003A08EC" w:rsidRPr="003A08EC">
        <w:rPr>
          <w:szCs w:val="20"/>
        </w:rPr>
        <w:t xml:space="preserve">Geospatial Data Abstraction Library </w:t>
      </w:r>
      <w:r w:rsidR="003A08EC">
        <w:rPr>
          <w:szCs w:val="20"/>
        </w:rPr>
        <w:t>(</w:t>
      </w:r>
      <w:r w:rsidR="003A08EC" w:rsidRPr="00F51F10">
        <w:rPr>
          <w:szCs w:val="20"/>
        </w:rPr>
        <w:t>GDAL</w:t>
      </w:r>
      <w:r w:rsidR="003A08EC">
        <w:rPr>
          <w:szCs w:val="20"/>
        </w:rPr>
        <w:t>)</w:t>
      </w:r>
      <w:r w:rsidRPr="00F51F10">
        <w:rPr>
          <w:szCs w:val="20"/>
        </w:rPr>
        <w:t xml:space="preserve"> offers three lossless compression methods for </w:t>
      </w:r>
      <w:proofErr w:type="spellStart"/>
      <w:r w:rsidRPr="00F51F10">
        <w:rPr>
          <w:szCs w:val="20"/>
        </w:rPr>
        <w:t>GeoTIFF</w:t>
      </w:r>
      <w:proofErr w:type="spellEnd"/>
      <w:r w:rsidRPr="00F51F10">
        <w:rPr>
          <w:szCs w:val="20"/>
        </w:rPr>
        <w:t xml:space="preserve">: LZW, Deflate and </w:t>
      </w:r>
      <w:proofErr w:type="spellStart"/>
      <w:r w:rsidRPr="00F51F10">
        <w:rPr>
          <w:szCs w:val="20"/>
        </w:rPr>
        <w:t>Packbits</w:t>
      </w:r>
      <w:proofErr w:type="spellEnd"/>
      <w:r w:rsidRPr="00F51F10">
        <w:rPr>
          <w:szCs w:val="20"/>
        </w:rPr>
        <w:t>. T</w:t>
      </w:r>
      <w:r w:rsidR="001F7394">
        <w:rPr>
          <w:szCs w:val="20"/>
        </w:rPr>
        <w:t>esting different compression methods shows that t</w:t>
      </w:r>
      <w:r w:rsidRPr="00F51F10">
        <w:rPr>
          <w:szCs w:val="20"/>
        </w:rPr>
        <w:t>he deflate method has the best compression results for single band UAVSAR images</w:t>
      </w:r>
      <w:r w:rsidR="001F7394">
        <w:rPr>
          <w:szCs w:val="20"/>
        </w:rPr>
        <w:t xml:space="preserve"> (Table 1)</w:t>
      </w:r>
      <w:r w:rsidRPr="00F51F10">
        <w:rPr>
          <w:szCs w:val="20"/>
        </w:rPr>
        <w:t xml:space="preserve">. </w:t>
      </w:r>
      <w:proofErr w:type="spellStart"/>
      <w:r w:rsidRPr="00F51F10">
        <w:rPr>
          <w:szCs w:val="20"/>
        </w:rPr>
        <w:t>Packbits</w:t>
      </w:r>
      <w:proofErr w:type="spellEnd"/>
      <w:r w:rsidRPr="00F51F10">
        <w:rPr>
          <w:szCs w:val="20"/>
        </w:rPr>
        <w:t xml:space="preserve"> is a simple run-length encoding </w:t>
      </w:r>
      <w:r w:rsidR="001F7394">
        <w:rPr>
          <w:szCs w:val="20"/>
        </w:rPr>
        <w:t xml:space="preserve">compression </w:t>
      </w:r>
      <w:r w:rsidRPr="00F51F10">
        <w:rPr>
          <w:szCs w:val="20"/>
        </w:rPr>
        <w:t>n scheme, and it works for two images (UNW and COR) with lots of adjacent same values</w:t>
      </w:r>
      <w:r w:rsidR="001F7394">
        <w:rPr>
          <w:szCs w:val="20"/>
        </w:rPr>
        <w:t>. F</w:t>
      </w:r>
      <w:r w:rsidRPr="00F51F10">
        <w:rPr>
          <w:szCs w:val="20"/>
        </w:rPr>
        <w:t>or DEM data (</w:t>
      </w:r>
      <w:proofErr w:type="spellStart"/>
      <w:r w:rsidRPr="00F51F10">
        <w:rPr>
          <w:szCs w:val="20"/>
        </w:rPr>
        <w:t>HGT.grd</w:t>
      </w:r>
      <w:proofErr w:type="spellEnd"/>
      <w:r w:rsidRPr="00F51F10">
        <w:rPr>
          <w:szCs w:val="20"/>
        </w:rPr>
        <w:t>), it does</w:t>
      </w:r>
      <w:ins w:id="127" w:author="Author" w:date="2013-11-14T17:20:00Z">
        <w:r w:rsidR="003D696C">
          <w:rPr>
            <w:szCs w:val="20"/>
          </w:rPr>
          <w:t xml:space="preserve"> not</w:t>
        </w:r>
      </w:ins>
      <w:del w:id="128" w:author="Author" w:date="2013-11-14T17:20:00Z">
        <w:r w:rsidRPr="00F51F10" w:rsidDel="003D696C">
          <w:rPr>
            <w:szCs w:val="20"/>
          </w:rPr>
          <w:delText>n’t</w:delText>
        </w:r>
      </w:del>
      <w:r w:rsidRPr="00F51F10">
        <w:rPr>
          <w:szCs w:val="20"/>
        </w:rPr>
        <w:t xml:space="preserve"> provide any compression.</w:t>
      </w:r>
    </w:p>
    <w:p w14:paraId="561CCF73" w14:textId="2123C461" w:rsidR="00562C66" w:rsidRDefault="00562C66" w:rsidP="00562C66">
      <w:pPr>
        <w:pStyle w:val="Caption"/>
        <w:keepNext/>
      </w:pPr>
      <w:r>
        <w:t xml:space="preserve">Table </w:t>
      </w:r>
      <w:fldSimple w:instr=" SEQ Table \* ARABIC ">
        <w:r>
          <w:rPr>
            <w:noProof/>
          </w:rPr>
          <w:t>1</w:t>
        </w:r>
      </w:fldSimple>
      <w:r>
        <w:t>. File sizes for different c</w:t>
      </w:r>
      <w:r w:rsidRPr="00730970">
        <w:t xml:space="preserve">ompression </w:t>
      </w:r>
      <w:r>
        <w:t>m</w:t>
      </w:r>
      <w:r w:rsidRPr="00730970">
        <w:t>ethods</w:t>
      </w:r>
    </w:p>
    <w:tbl>
      <w:tblPr>
        <w:tblStyle w:val="PlainTable21"/>
        <w:tblW w:w="4773" w:type="dxa"/>
        <w:tblInd w:w="108" w:type="dxa"/>
        <w:tblLayout w:type="fixed"/>
        <w:tblLook w:val="0420" w:firstRow="1" w:lastRow="0" w:firstColumn="0" w:lastColumn="0" w:noHBand="0" w:noVBand="1"/>
      </w:tblPr>
      <w:tblGrid>
        <w:gridCol w:w="1080"/>
        <w:gridCol w:w="990"/>
        <w:gridCol w:w="720"/>
        <w:gridCol w:w="900"/>
        <w:gridCol w:w="1083"/>
      </w:tblGrid>
      <w:tr w:rsidR="00175505" w:rsidRPr="00562C66" w14:paraId="2688CC28" w14:textId="77777777" w:rsidTr="00175505">
        <w:trPr>
          <w:cnfStyle w:val="100000000000" w:firstRow="1" w:lastRow="0" w:firstColumn="0" w:lastColumn="0" w:oddVBand="0" w:evenVBand="0" w:oddHBand="0" w:evenHBand="0" w:firstRowFirstColumn="0" w:firstRowLastColumn="0" w:lastRowFirstColumn="0" w:lastRowLastColumn="0"/>
          <w:trHeight w:val="291"/>
        </w:trPr>
        <w:tc>
          <w:tcPr>
            <w:tcW w:w="1080" w:type="dxa"/>
            <w:vAlign w:val="center"/>
            <w:hideMark/>
          </w:tcPr>
          <w:p w14:paraId="03269EA0" w14:textId="77777777" w:rsidR="00730970" w:rsidRPr="00562C66" w:rsidRDefault="00730970" w:rsidP="00562C66">
            <w:pPr>
              <w:pStyle w:val="Normal1"/>
              <w:jc w:val="center"/>
              <w:rPr>
                <w:sz w:val="20"/>
                <w:szCs w:val="20"/>
              </w:rPr>
            </w:pPr>
            <w:r w:rsidRPr="00562C66">
              <w:rPr>
                <w:sz w:val="20"/>
                <w:szCs w:val="20"/>
              </w:rPr>
              <w:t>Image</w:t>
            </w:r>
          </w:p>
        </w:tc>
        <w:tc>
          <w:tcPr>
            <w:tcW w:w="990" w:type="dxa"/>
            <w:vAlign w:val="center"/>
            <w:hideMark/>
          </w:tcPr>
          <w:p w14:paraId="7BA011A6" w14:textId="77777777" w:rsidR="00730970" w:rsidRPr="00562C66" w:rsidRDefault="00730970" w:rsidP="00562C66">
            <w:pPr>
              <w:pStyle w:val="Normal1"/>
              <w:jc w:val="center"/>
              <w:rPr>
                <w:sz w:val="20"/>
                <w:szCs w:val="20"/>
              </w:rPr>
            </w:pPr>
            <w:r w:rsidRPr="00562C66">
              <w:rPr>
                <w:sz w:val="20"/>
                <w:szCs w:val="20"/>
              </w:rPr>
              <w:t>Original</w:t>
            </w:r>
          </w:p>
        </w:tc>
        <w:tc>
          <w:tcPr>
            <w:tcW w:w="720" w:type="dxa"/>
            <w:vAlign w:val="center"/>
            <w:hideMark/>
          </w:tcPr>
          <w:p w14:paraId="46D20FFB" w14:textId="77777777" w:rsidR="00730970" w:rsidRPr="00562C66" w:rsidRDefault="00730970" w:rsidP="00562C66">
            <w:pPr>
              <w:pStyle w:val="Normal1"/>
              <w:jc w:val="center"/>
              <w:rPr>
                <w:sz w:val="20"/>
                <w:szCs w:val="20"/>
              </w:rPr>
            </w:pPr>
            <w:r w:rsidRPr="00562C66">
              <w:rPr>
                <w:sz w:val="20"/>
                <w:szCs w:val="20"/>
              </w:rPr>
              <w:t>LZW</w:t>
            </w:r>
          </w:p>
        </w:tc>
        <w:tc>
          <w:tcPr>
            <w:tcW w:w="900" w:type="dxa"/>
            <w:vAlign w:val="center"/>
            <w:hideMark/>
          </w:tcPr>
          <w:p w14:paraId="03BBF8B6" w14:textId="77777777" w:rsidR="00730970" w:rsidRPr="00562C66" w:rsidRDefault="00730970" w:rsidP="00562C66">
            <w:pPr>
              <w:pStyle w:val="Normal1"/>
              <w:jc w:val="center"/>
              <w:rPr>
                <w:sz w:val="20"/>
                <w:szCs w:val="20"/>
              </w:rPr>
            </w:pPr>
            <w:r w:rsidRPr="00562C66">
              <w:rPr>
                <w:sz w:val="20"/>
                <w:szCs w:val="20"/>
              </w:rPr>
              <w:t>Deflate</w:t>
            </w:r>
          </w:p>
        </w:tc>
        <w:tc>
          <w:tcPr>
            <w:tcW w:w="1083" w:type="dxa"/>
            <w:vAlign w:val="center"/>
            <w:hideMark/>
          </w:tcPr>
          <w:p w14:paraId="5D412081" w14:textId="77777777" w:rsidR="00730970" w:rsidRPr="00562C66" w:rsidRDefault="00730970" w:rsidP="00562C66">
            <w:pPr>
              <w:pStyle w:val="Normal1"/>
              <w:jc w:val="right"/>
              <w:rPr>
                <w:sz w:val="20"/>
                <w:szCs w:val="20"/>
              </w:rPr>
            </w:pPr>
            <w:proofErr w:type="spellStart"/>
            <w:r w:rsidRPr="00562C66">
              <w:rPr>
                <w:sz w:val="20"/>
                <w:szCs w:val="20"/>
              </w:rPr>
              <w:t>PackBits</w:t>
            </w:r>
            <w:proofErr w:type="spellEnd"/>
          </w:p>
        </w:tc>
      </w:tr>
      <w:tr w:rsidR="00175505" w:rsidRPr="00562C66" w14:paraId="11E3F293" w14:textId="77777777" w:rsidTr="00175505">
        <w:trPr>
          <w:cnfStyle w:val="000000100000" w:firstRow="0" w:lastRow="0" w:firstColumn="0" w:lastColumn="0" w:oddVBand="0" w:evenVBand="0" w:oddHBand="1" w:evenHBand="0" w:firstRowFirstColumn="0" w:firstRowLastColumn="0" w:lastRowFirstColumn="0" w:lastRowLastColumn="0"/>
          <w:trHeight w:val="315"/>
        </w:trPr>
        <w:tc>
          <w:tcPr>
            <w:tcW w:w="1080" w:type="dxa"/>
            <w:vAlign w:val="center"/>
            <w:hideMark/>
          </w:tcPr>
          <w:p w14:paraId="690CE575" w14:textId="77777777" w:rsidR="00730970" w:rsidRPr="00562C66" w:rsidRDefault="00730970" w:rsidP="00562C66">
            <w:pPr>
              <w:pStyle w:val="Normal1"/>
              <w:jc w:val="center"/>
              <w:rPr>
                <w:sz w:val="20"/>
                <w:szCs w:val="20"/>
              </w:rPr>
            </w:pPr>
            <w:proofErr w:type="spellStart"/>
            <w:r w:rsidRPr="00562C66">
              <w:rPr>
                <w:sz w:val="20"/>
                <w:szCs w:val="20"/>
              </w:rPr>
              <w:t>UNW.grd</w:t>
            </w:r>
            <w:proofErr w:type="spellEnd"/>
          </w:p>
        </w:tc>
        <w:tc>
          <w:tcPr>
            <w:tcW w:w="990" w:type="dxa"/>
            <w:vAlign w:val="center"/>
            <w:hideMark/>
          </w:tcPr>
          <w:p w14:paraId="2ECBABEC" w14:textId="77777777" w:rsidR="00730970" w:rsidRPr="00562C66" w:rsidRDefault="00730970" w:rsidP="00562C66">
            <w:pPr>
              <w:pStyle w:val="Normal1"/>
              <w:jc w:val="center"/>
              <w:rPr>
                <w:sz w:val="20"/>
                <w:szCs w:val="20"/>
              </w:rPr>
            </w:pPr>
            <w:r w:rsidRPr="00562C66">
              <w:rPr>
                <w:sz w:val="20"/>
                <w:szCs w:val="20"/>
              </w:rPr>
              <w:t>507M</w:t>
            </w:r>
          </w:p>
        </w:tc>
        <w:tc>
          <w:tcPr>
            <w:tcW w:w="720" w:type="dxa"/>
            <w:vAlign w:val="center"/>
            <w:hideMark/>
          </w:tcPr>
          <w:p w14:paraId="568F3E38" w14:textId="77777777" w:rsidR="00730970" w:rsidRPr="00562C66" w:rsidRDefault="00730970" w:rsidP="00562C66">
            <w:pPr>
              <w:pStyle w:val="Normal1"/>
              <w:jc w:val="center"/>
              <w:rPr>
                <w:sz w:val="20"/>
                <w:szCs w:val="20"/>
              </w:rPr>
            </w:pPr>
            <w:r w:rsidRPr="00562C66">
              <w:rPr>
                <w:sz w:val="20"/>
                <w:szCs w:val="20"/>
              </w:rPr>
              <w:t>117M</w:t>
            </w:r>
          </w:p>
        </w:tc>
        <w:tc>
          <w:tcPr>
            <w:tcW w:w="900" w:type="dxa"/>
            <w:vAlign w:val="center"/>
            <w:hideMark/>
          </w:tcPr>
          <w:p w14:paraId="5052E11B" w14:textId="77777777" w:rsidR="00730970" w:rsidRPr="00562C66" w:rsidRDefault="00730970" w:rsidP="00562C66">
            <w:pPr>
              <w:pStyle w:val="Normal1"/>
              <w:jc w:val="center"/>
              <w:rPr>
                <w:sz w:val="20"/>
                <w:szCs w:val="20"/>
              </w:rPr>
            </w:pPr>
            <w:r w:rsidRPr="00562C66">
              <w:rPr>
                <w:sz w:val="20"/>
                <w:szCs w:val="20"/>
              </w:rPr>
              <w:t>113M</w:t>
            </w:r>
          </w:p>
        </w:tc>
        <w:tc>
          <w:tcPr>
            <w:tcW w:w="1083" w:type="dxa"/>
            <w:vAlign w:val="center"/>
            <w:hideMark/>
          </w:tcPr>
          <w:p w14:paraId="16929ED4" w14:textId="77777777" w:rsidR="00730970" w:rsidRPr="00562C66" w:rsidRDefault="00730970" w:rsidP="00562C66">
            <w:pPr>
              <w:pStyle w:val="Normal1"/>
              <w:jc w:val="center"/>
              <w:rPr>
                <w:sz w:val="20"/>
                <w:szCs w:val="20"/>
              </w:rPr>
            </w:pPr>
            <w:r w:rsidRPr="00562C66">
              <w:rPr>
                <w:sz w:val="20"/>
                <w:szCs w:val="20"/>
              </w:rPr>
              <w:t>197M</w:t>
            </w:r>
          </w:p>
        </w:tc>
      </w:tr>
      <w:tr w:rsidR="00175505" w:rsidRPr="00562C66" w14:paraId="6C559C25" w14:textId="77777777" w:rsidTr="00175505">
        <w:trPr>
          <w:trHeight w:val="315"/>
        </w:trPr>
        <w:tc>
          <w:tcPr>
            <w:tcW w:w="1080" w:type="dxa"/>
            <w:vAlign w:val="center"/>
            <w:hideMark/>
          </w:tcPr>
          <w:p w14:paraId="70DDB6C9" w14:textId="77777777" w:rsidR="00730970" w:rsidRPr="00562C66" w:rsidRDefault="00730970" w:rsidP="00562C66">
            <w:pPr>
              <w:pStyle w:val="Normal1"/>
              <w:jc w:val="center"/>
              <w:rPr>
                <w:sz w:val="20"/>
                <w:szCs w:val="20"/>
              </w:rPr>
            </w:pPr>
            <w:proofErr w:type="spellStart"/>
            <w:r w:rsidRPr="00562C66">
              <w:rPr>
                <w:sz w:val="20"/>
                <w:szCs w:val="20"/>
              </w:rPr>
              <w:t>HGT.grd</w:t>
            </w:r>
            <w:proofErr w:type="spellEnd"/>
          </w:p>
        </w:tc>
        <w:tc>
          <w:tcPr>
            <w:tcW w:w="990" w:type="dxa"/>
            <w:vAlign w:val="center"/>
            <w:hideMark/>
          </w:tcPr>
          <w:p w14:paraId="04BA1E81" w14:textId="77777777" w:rsidR="00730970" w:rsidRPr="00562C66" w:rsidRDefault="00730970" w:rsidP="00562C66">
            <w:pPr>
              <w:pStyle w:val="Normal1"/>
              <w:jc w:val="center"/>
              <w:rPr>
                <w:sz w:val="20"/>
                <w:szCs w:val="20"/>
              </w:rPr>
            </w:pPr>
            <w:r w:rsidRPr="00562C66">
              <w:rPr>
                <w:sz w:val="20"/>
                <w:szCs w:val="20"/>
              </w:rPr>
              <w:t>507M</w:t>
            </w:r>
          </w:p>
        </w:tc>
        <w:tc>
          <w:tcPr>
            <w:tcW w:w="720" w:type="dxa"/>
            <w:vAlign w:val="center"/>
            <w:hideMark/>
          </w:tcPr>
          <w:p w14:paraId="7330FA79" w14:textId="77777777" w:rsidR="00730970" w:rsidRPr="00562C66" w:rsidRDefault="00730970" w:rsidP="00562C66">
            <w:pPr>
              <w:pStyle w:val="Normal1"/>
              <w:jc w:val="center"/>
              <w:rPr>
                <w:sz w:val="20"/>
                <w:szCs w:val="20"/>
              </w:rPr>
            </w:pPr>
            <w:r w:rsidRPr="00562C66">
              <w:rPr>
                <w:sz w:val="20"/>
                <w:szCs w:val="20"/>
              </w:rPr>
              <w:t>232M</w:t>
            </w:r>
          </w:p>
        </w:tc>
        <w:tc>
          <w:tcPr>
            <w:tcW w:w="900" w:type="dxa"/>
            <w:vAlign w:val="center"/>
            <w:hideMark/>
          </w:tcPr>
          <w:p w14:paraId="3905FC54" w14:textId="77777777" w:rsidR="00730970" w:rsidRPr="00562C66" w:rsidRDefault="00730970" w:rsidP="00562C66">
            <w:pPr>
              <w:pStyle w:val="Normal1"/>
              <w:jc w:val="center"/>
              <w:rPr>
                <w:sz w:val="20"/>
                <w:szCs w:val="20"/>
              </w:rPr>
            </w:pPr>
            <w:r w:rsidRPr="00562C66">
              <w:rPr>
                <w:sz w:val="20"/>
                <w:szCs w:val="20"/>
              </w:rPr>
              <w:t>155M</w:t>
            </w:r>
          </w:p>
        </w:tc>
        <w:tc>
          <w:tcPr>
            <w:tcW w:w="1083" w:type="dxa"/>
            <w:vAlign w:val="center"/>
            <w:hideMark/>
          </w:tcPr>
          <w:p w14:paraId="35ADEC79" w14:textId="77777777" w:rsidR="00730970" w:rsidRPr="00562C66" w:rsidRDefault="00730970" w:rsidP="00562C66">
            <w:pPr>
              <w:pStyle w:val="Normal1"/>
              <w:jc w:val="center"/>
              <w:rPr>
                <w:sz w:val="20"/>
                <w:szCs w:val="20"/>
              </w:rPr>
            </w:pPr>
            <w:r w:rsidRPr="00562C66">
              <w:rPr>
                <w:sz w:val="20"/>
                <w:szCs w:val="20"/>
              </w:rPr>
              <w:t>510M</w:t>
            </w:r>
          </w:p>
        </w:tc>
      </w:tr>
      <w:tr w:rsidR="00175505" w:rsidRPr="00562C66" w14:paraId="103B99B2" w14:textId="77777777" w:rsidTr="00175505">
        <w:trPr>
          <w:cnfStyle w:val="000000100000" w:firstRow="0" w:lastRow="0" w:firstColumn="0" w:lastColumn="0" w:oddVBand="0" w:evenVBand="0" w:oddHBand="1" w:evenHBand="0" w:firstRowFirstColumn="0" w:firstRowLastColumn="0" w:lastRowFirstColumn="0" w:lastRowLastColumn="0"/>
          <w:trHeight w:val="315"/>
        </w:trPr>
        <w:tc>
          <w:tcPr>
            <w:tcW w:w="1080" w:type="dxa"/>
            <w:vAlign w:val="center"/>
            <w:hideMark/>
          </w:tcPr>
          <w:p w14:paraId="2B542E81" w14:textId="77777777" w:rsidR="00730970" w:rsidRPr="00562C66" w:rsidRDefault="00730970" w:rsidP="00562C66">
            <w:pPr>
              <w:pStyle w:val="Normal1"/>
              <w:jc w:val="center"/>
              <w:rPr>
                <w:sz w:val="20"/>
                <w:szCs w:val="20"/>
              </w:rPr>
            </w:pPr>
            <w:proofErr w:type="spellStart"/>
            <w:r w:rsidRPr="00562C66">
              <w:rPr>
                <w:sz w:val="20"/>
                <w:szCs w:val="20"/>
              </w:rPr>
              <w:t>COR.grd</w:t>
            </w:r>
            <w:proofErr w:type="spellEnd"/>
          </w:p>
        </w:tc>
        <w:tc>
          <w:tcPr>
            <w:tcW w:w="990" w:type="dxa"/>
            <w:vAlign w:val="center"/>
            <w:hideMark/>
          </w:tcPr>
          <w:p w14:paraId="5788D677" w14:textId="77777777" w:rsidR="00730970" w:rsidRPr="00562C66" w:rsidRDefault="00730970" w:rsidP="00562C66">
            <w:pPr>
              <w:pStyle w:val="Normal1"/>
              <w:jc w:val="center"/>
              <w:rPr>
                <w:sz w:val="20"/>
                <w:szCs w:val="20"/>
              </w:rPr>
            </w:pPr>
            <w:r w:rsidRPr="00562C66">
              <w:rPr>
                <w:sz w:val="20"/>
                <w:szCs w:val="20"/>
              </w:rPr>
              <w:t>507M</w:t>
            </w:r>
          </w:p>
        </w:tc>
        <w:tc>
          <w:tcPr>
            <w:tcW w:w="720" w:type="dxa"/>
            <w:vAlign w:val="center"/>
            <w:hideMark/>
          </w:tcPr>
          <w:p w14:paraId="379877A3" w14:textId="77777777" w:rsidR="00730970" w:rsidRPr="00562C66" w:rsidRDefault="00730970" w:rsidP="00562C66">
            <w:pPr>
              <w:pStyle w:val="Normal1"/>
              <w:jc w:val="center"/>
              <w:rPr>
                <w:sz w:val="20"/>
                <w:szCs w:val="20"/>
              </w:rPr>
            </w:pPr>
            <w:r w:rsidRPr="00562C66">
              <w:rPr>
                <w:sz w:val="20"/>
                <w:szCs w:val="20"/>
              </w:rPr>
              <w:t>257M</w:t>
            </w:r>
          </w:p>
        </w:tc>
        <w:tc>
          <w:tcPr>
            <w:tcW w:w="900" w:type="dxa"/>
            <w:vAlign w:val="center"/>
            <w:hideMark/>
          </w:tcPr>
          <w:p w14:paraId="6F326AF9" w14:textId="77777777" w:rsidR="00730970" w:rsidRPr="00562C66" w:rsidRDefault="00730970" w:rsidP="00562C66">
            <w:pPr>
              <w:pStyle w:val="Normal1"/>
              <w:jc w:val="center"/>
              <w:rPr>
                <w:sz w:val="20"/>
                <w:szCs w:val="20"/>
              </w:rPr>
            </w:pPr>
            <w:r w:rsidRPr="00562C66">
              <w:rPr>
                <w:sz w:val="20"/>
                <w:szCs w:val="20"/>
              </w:rPr>
              <w:t>163M</w:t>
            </w:r>
          </w:p>
        </w:tc>
        <w:tc>
          <w:tcPr>
            <w:tcW w:w="1083" w:type="dxa"/>
            <w:vAlign w:val="center"/>
            <w:hideMark/>
          </w:tcPr>
          <w:p w14:paraId="7C3ECC96" w14:textId="77777777" w:rsidR="00730970" w:rsidRPr="00562C66" w:rsidRDefault="00730970" w:rsidP="00562C66">
            <w:pPr>
              <w:pStyle w:val="Normal1"/>
              <w:jc w:val="center"/>
              <w:rPr>
                <w:sz w:val="20"/>
                <w:szCs w:val="20"/>
              </w:rPr>
            </w:pPr>
            <w:r w:rsidRPr="00562C66">
              <w:rPr>
                <w:sz w:val="20"/>
                <w:szCs w:val="20"/>
              </w:rPr>
              <w:t>267M</w:t>
            </w:r>
          </w:p>
        </w:tc>
      </w:tr>
    </w:tbl>
    <w:p w14:paraId="73621FAD" w14:textId="1942D985" w:rsidR="001C0626" w:rsidRDefault="001C0626" w:rsidP="00B434D9">
      <w:pPr>
        <w:pStyle w:val="ieeenormal"/>
        <w:rPr>
          <w:szCs w:val="20"/>
        </w:rPr>
      </w:pPr>
    </w:p>
    <w:p w14:paraId="6335D815" w14:textId="1078B09D" w:rsidR="003A3CBF" w:rsidRDefault="003A3CBF" w:rsidP="00B434D9">
      <w:pPr>
        <w:pStyle w:val="ieeenormal"/>
        <w:rPr>
          <w:szCs w:val="20"/>
        </w:rPr>
      </w:pPr>
      <w:commentRangeStart w:id="129"/>
      <w:r w:rsidRPr="003A3CBF">
        <w:rPr>
          <w:szCs w:val="20"/>
        </w:rPr>
        <w:t>The performance impact</w:t>
      </w:r>
      <w:r>
        <w:rPr>
          <w:szCs w:val="20"/>
        </w:rPr>
        <w:t>s</w:t>
      </w:r>
      <w:r w:rsidRPr="003A3CBF">
        <w:rPr>
          <w:szCs w:val="20"/>
        </w:rPr>
        <w:t xml:space="preserve"> of compression are tested with random</w:t>
      </w:r>
      <w:r>
        <w:rPr>
          <w:szCs w:val="20"/>
        </w:rPr>
        <w:t>ly</w:t>
      </w:r>
      <w:r w:rsidRPr="003A3CBF">
        <w:rPr>
          <w:szCs w:val="20"/>
        </w:rPr>
        <w:t xml:space="preserve"> generated starting and ending points for </w:t>
      </w:r>
      <w:r>
        <w:rPr>
          <w:szCs w:val="20"/>
        </w:rPr>
        <w:t xml:space="preserve">the </w:t>
      </w:r>
      <w:r w:rsidRPr="003A3CBF">
        <w:rPr>
          <w:szCs w:val="20"/>
        </w:rPr>
        <w:t xml:space="preserve">InSAR profile tool with 256 concurrent requests. Figure </w:t>
      </w:r>
      <w:r w:rsidR="00BC49A1">
        <w:rPr>
          <w:szCs w:val="20"/>
        </w:rPr>
        <w:t>6</w:t>
      </w:r>
      <w:r w:rsidRPr="003A3CBF">
        <w:rPr>
          <w:szCs w:val="20"/>
        </w:rPr>
        <w:t xml:space="preserve"> shows the result, the average response time in second: uncompressed 41.96, </w:t>
      </w:r>
      <w:proofErr w:type="spellStart"/>
      <w:r w:rsidRPr="003A3CBF">
        <w:rPr>
          <w:szCs w:val="20"/>
        </w:rPr>
        <w:t>Packbits</w:t>
      </w:r>
      <w:proofErr w:type="spellEnd"/>
      <w:r w:rsidRPr="003A3CBF">
        <w:rPr>
          <w:szCs w:val="20"/>
        </w:rPr>
        <w:t xml:space="preserve">: 44.25, Deflate: 52.31, LZW: 196.56. The </w:t>
      </w:r>
      <w:proofErr w:type="spellStart"/>
      <w:r w:rsidRPr="003A3CBF">
        <w:rPr>
          <w:szCs w:val="20"/>
        </w:rPr>
        <w:t>packbits</w:t>
      </w:r>
      <w:proofErr w:type="spellEnd"/>
      <w:r w:rsidRPr="003A3CBF">
        <w:rPr>
          <w:szCs w:val="20"/>
        </w:rPr>
        <w:t xml:space="preserve"> with 5% performance penalty is the best among three compression method, deflate has 25% penalty, and LZW has the worst performance with InSAR profile tool.</w:t>
      </w:r>
      <w:commentRangeEnd w:id="129"/>
      <w:r w:rsidR="00B40DE6">
        <w:rPr>
          <w:rStyle w:val="CommentReference"/>
        </w:rPr>
        <w:commentReference w:id="129"/>
      </w:r>
    </w:p>
    <w:p w14:paraId="0D9975B5" w14:textId="5584BAC7" w:rsidR="009C4E5C" w:rsidRDefault="009C4E5C" w:rsidP="00B434D9">
      <w:pPr>
        <w:pStyle w:val="ieeenormal"/>
        <w:rPr>
          <w:szCs w:val="20"/>
        </w:rPr>
      </w:pPr>
      <w:r w:rsidRPr="009C4E5C">
        <w:rPr>
          <w:szCs w:val="20"/>
        </w:rPr>
        <w:t xml:space="preserve">Bundling data inside the application server quickly becomes expensive and impractical for AS with large amount of raster data because EBS volumes cannot be shared among multiple instances. One simple solution is to separate </w:t>
      </w:r>
      <w:r>
        <w:rPr>
          <w:szCs w:val="20"/>
        </w:rPr>
        <w:t xml:space="preserve">the </w:t>
      </w:r>
      <w:r w:rsidRPr="009C4E5C">
        <w:rPr>
          <w:szCs w:val="20"/>
        </w:rPr>
        <w:t>application services from data storage by having a dedicated high performance server for data hosting</w:t>
      </w:r>
      <w:r>
        <w:rPr>
          <w:szCs w:val="20"/>
        </w:rPr>
        <w:t xml:space="preserve"> (Figure 7)</w:t>
      </w:r>
      <w:r w:rsidRPr="009C4E5C">
        <w:rPr>
          <w:szCs w:val="20"/>
        </w:rPr>
        <w:t>. Application servers can access the data through OGC cascading services while remain flexible for ELB and AS.</w:t>
      </w:r>
    </w:p>
    <w:p w14:paraId="53C89FD6" w14:textId="751A0D79" w:rsidR="009C4E5C" w:rsidRDefault="00F04DBA" w:rsidP="00B434D9">
      <w:pPr>
        <w:pStyle w:val="ieeenormal"/>
        <w:rPr>
          <w:szCs w:val="20"/>
        </w:rPr>
      </w:pPr>
      <w:r>
        <w:rPr>
          <w:noProof/>
        </w:rPr>
        <w:lastRenderedPageBreak/>
        <mc:AlternateContent>
          <mc:Choice Requires="wps">
            <w:drawing>
              <wp:anchor distT="0" distB="0" distL="114300" distR="114300" simplePos="0" relativeHeight="251746816" behindDoc="0" locked="0" layoutInCell="1" allowOverlap="1" wp14:anchorId="0383D3AC" wp14:editId="7167A51B">
                <wp:simplePos x="0" y="0"/>
                <wp:positionH relativeFrom="column">
                  <wp:posOffset>0</wp:posOffset>
                </wp:positionH>
                <wp:positionV relativeFrom="paragraph">
                  <wp:posOffset>8060690</wp:posOffset>
                </wp:positionV>
                <wp:extent cx="6640195" cy="298450"/>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a:off x="0" y="0"/>
                          <a:ext cx="6640195" cy="29845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D6F2530" w14:textId="26F585E0" w:rsidR="00B766EB" w:rsidRPr="006C541B" w:rsidRDefault="00B766EB" w:rsidP="00F04DBA">
                            <w:pPr>
                              <w:pStyle w:val="Caption"/>
                              <w:rPr>
                                <w:noProof/>
                              </w:rPr>
                            </w:pPr>
                            <w:r>
                              <w:t xml:space="preserve">Figure </w:t>
                            </w:r>
                            <w:fldSimple w:instr=" SEQ Figure \* ARABIC ">
                              <w:r>
                                <w:rPr>
                                  <w:noProof/>
                                </w:rPr>
                                <w:t>7</w:t>
                              </w:r>
                            </w:fldSimple>
                            <w:r>
                              <w:t xml:space="preserve">. </w:t>
                            </w:r>
                            <w:r w:rsidRPr="00F04DBA">
                              <w:t>Performance of cascading service vs. data hosted locally on application server</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0383D3AC" id="Text Box 67" o:spid="_x0000_s1047" type="#_x0000_t202" style="position:absolute;left:0;text-align:left;margin-left:0;margin-top:634.7pt;width:522.85pt;height:23.8pt;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" stroked="f">
                <v:textbox style="mso-fit-shape-to-text:t" inset="0,0,0,0">
                  <w:txbxContent>
                    <w:p w14:paraId="5D6F2530" w14:textId="26F585E0" w:rsidR="009922FC" w:rsidRPr="006C541B" w:rsidRDefault="009922FC" w:rsidP="00F04DBA">
                      <w:pPr>
                        <w:pStyle w:val="Caption"/>
                        <w:rPr>
                          <w:noProof/>
                        </w:rPr>
                      </w:pPr>
                      <w:r>
                        <w:t xml:space="preserve">Figure </w:t>
                      </w:r>
                      <w:fldSimple w:instr=" SEQ Figure \* ARABIC ">
                        <w:r>
                          <w:rPr>
                            <w:noProof/>
                          </w:rPr>
                          <w:t>7</w:t>
                        </w:r>
                      </w:fldSimple>
                      <w:r>
                        <w:t xml:space="preserve">. </w:t>
                      </w:r>
                      <w:r w:rsidRPr="00F04DBA">
                        <w:t>Performance of cascading service vs. data hosted locally on application server</w:t>
                      </w:r>
                      <w:r>
                        <w:t>.</w:t>
                      </w:r>
                    </w:p>
                  </w:txbxContent>
                </v:textbox>
                <w10:wrap type="square"/>
              </v:shape>
            </w:pict>
          </mc:Fallback>
        </mc:AlternateContent>
      </w:r>
      <w:r>
        <w:rPr>
          <w:noProof/>
        </w:rPr>
        <w:drawing>
          <wp:anchor distT="0" distB="0" distL="114300" distR="114300" simplePos="0" relativeHeight="251744768" behindDoc="0" locked="0" layoutInCell="1" allowOverlap="1" wp14:anchorId="5BA05EB4" wp14:editId="3035F080">
            <wp:simplePos x="0" y="0"/>
            <wp:positionH relativeFrom="column">
              <wp:posOffset>0</wp:posOffset>
            </wp:positionH>
            <wp:positionV relativeFrom="paragraph">
              <wp:posOffset>3886835</wp:posOffset>
            </wp:positionV>
            <wp:extent cx="6640195" cy="41167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scading.png"/>
                    <pic:cNvPicPr/>
                  </pic:nvPicPr>
                  <pic:blipFill>
                    <a:blip r:embed="rId25">
                      <a:extLst>
                        <a:ext uri="{28A0092B-C50C-407E-A947-70E740481C1C}">
                          <a14:useLocalDpi xmlns:a14="http://schemas.microsoft.com/office/drawing/2010/main" val="0"/>
                        </a:ext>
                      </a:extLst>
                    </a:blip>
                    <a:stretch>
                      <a:fillRect/>
                    </a:stretch>
                  </pic:blipFill>
                  <pic:spPr>
                    <a:xfrm>
                      <a:off x="0" y="0"/>
                      <a:ext cx="6640195" cy="4116705"/>
                    </a:xfrm>
                    <a:prstGeom prst="rect">
                      <a:avLst/>
                    </a:prstGeom>
                  </pic:spPr>
                </pic:pic>
              </a:graphicData>
            </a:graphic>
            <wp14:sizeRelH relativeFrom="page">
              <wp14:pctWidth>0</wp14:pctWidth>
            </wp14:sizeRelH>
            <wp14:sizeRelV relativeFrom="page">
              <wp14:pctHeight>0</wp14:pctHeight>
            </wp14:sizeRelV>
          </wp:anchor>
        </w:drawing>
      </w:r>
      <w:r w:rsidR="00C004F5">
        <w:rPr>
          <w:noProof/>
          <w:szCs w:val="20"/>
        </w:rPr>
        <mc:AlternateContent>
          <mc:Choice Requires="wpg">
            <w:drawing>
              <wp:anchor distT="0" distB="0" distL="114300" distR="114300" simplePos="0" relativeHeight="251743744" behindDoc="0" locked="0" layoutInCell="1" allowOverlap="1" wp14:anchorId="5B16A501" wp14:editId="2058235D">
                <wp:simplePos x="0" y="0"/>
                <wp:positionH relativeFrom="column">
                  <wp:posOffset>-635</wp:posOffset>
                </wp:positionH>
                <wp:positionV relativeFrom="paragraph">
                  <wp:posOffset>0</wp:posOffset>
                </wp:positionV>
                <wp:extent cx="6435090" cy="2442210"/>
                <wp:effectExtent l="0" t="0" r="0" b="0"/>
                <wp:wrapSquare wrapText="bothSides"/>
                <wp:docPr id="66" name="Group 66"/>
                <wp:cNvGraphicFramePr/>
                <a:graphic xmlns:a="http://schemas.openxmlformats.org/drawingml/2006/main">
                  <a:graphicData uri="http://schemas.microsoft.com/office/word/2010/wordprocessingGroup">
                    <wpg:wgp>
                      <wpg:cNvGrpSpPr/>
                      <wpg:grpSpPr>
                        <a:xfrm>
                          <a:off x="0" y="0"/>
                          <a:ext cx="6435090" cy="2442210"/>
                          <a:chOff x="0" y="0"/>
                          <a:chExt cx="6435090" cy="2442210"/>
                        </a:xfrm>
                      </wpg:grpSpPr>
                      <pic:pic xmlns:pic="http://schemas.openxmlformats.org/drawingml/2006/picture">
                        <pic:nvPicPr>
                          <pic:cNvPr id="8" name="Picture 8"/>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35090" cy="2082800"/>
                          </a:xfrm>
                          <a:prstGeom prst="rect">
                            <a:avLst/>
                          </a:prstGeom>
                          <a:noFill/>
                        </pic:spPr>
                      </pic:pic>
                      <wps:wsp>
                        <wps:cNvPr id="64" name="Text Box 64"/>
                        <wps:cNvSpPr txBox="1"/>
                        <wps:spPr>
                          <a:xfrm>
                            <a:off x="0" y="2139950"/>
                            <a:ext cx="6435090" cy="3022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2F21F06" w14:textId="47A29687" w:rsidR="00B766EB" w:rsidRPr="006B78A9" w:rsidRDefault="00B766EB" w:rsidP="009C4E5C">
                              <w:pPr>
                                <w:pStyle w:val="Caption"/>
                                <w:rPr>
                                  <w:noProof/>
                                  <w:szCs w:val="22"/>
                                </w:rPr>
                              </w:pPr>
                              <w:r>
                                <w:t xml:space="preserve">Figure </w:t>
                              </w:r>
                              <w:fldSimple w:instr=" SEQ Figure \* ARABIC ">
                                <w:r>
                                  <w:rPr>
                                    <w:noProof/>
                                  </w:rPr>
                                  <w:t>7</w:t>
                                </w:r>
                              </w:fldSimple>
                              <w:r>
                                <w:t xml:space="preserve">. </w:t>
                              </w:r>
                              <w:r w:rsidRPr="009C4E5C">
                                <w:t>Two-tier architecture for InSAR application</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5="http://schemas.microsoft.com/office/word/2012/wordml">
            <w:pict>
              <v:group w14:anchorId="5B16A501" id="Group 66" o:spid="_x0000_s1048" style="position:absolute;left:0;text-align:left;margin-left:-.05pt;margin-top:0;width:506.7pt;height:192.3pt;z-index:251743744" coordsize="64350,24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">
                <v:shape id="Picture 8" o:spid="_x0000_s1049" type="#_x0000_t75" style="position:absolute;width:64350;height:20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Vsmq/AAAA2gAAAA8AAABkcnMvZG93bnJldi54bWxET89rwjAUvgv7H8IbeJE1nQeRrlFkIO5q&#10;HQxvj+bZVJuXLona7q9fDoLHj+93uR5sJ27kQ+tYwXuWgyCunW65UfB92L4tQYSIrLFzTApGCrBe&#10;vUxKLLS7855uVWxECuFQoAITY19IGWpDFkPmeuLEnZy3GBP0jdQe7yncdnKe5wtpseXUYLCnT0P1&#10;pbpaBbO/5jza69Htwu++Xvif7Y5Mp9T0ddh8gIg0xKf44f7SCtLWdCXdALn6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2FbJqvwAAANoAAAAPAAAAAAAAAAAAAAAAAJ8CAABk&#10;cnMvZG93bnJldi54bWxQSwUGAAAAAAQABAD3AAAAiwMAAAAA&#10;">
                  <v:imagedata r:id="rId27" o:title=""/>
                  <v:path arrowok="t"/>
                </v:shape>
                <v:shape id="Text Box 64" o:spid="_x0000_s1050" type="#_x0000_t202" style="position:absolute;top:21399;width:64350;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uuMYA&#10;AADbAAAADwAAAGRycy9kb3ducmV2LnhtbESPQUvDQBSE7wX/w/IEL8VutCFI7LaUomC9lMZcvD2y&#10;r9lo9m3Y3bTx37uC0OMwM98wq81ke3EmHzrHCh4WGQjixumOWwX1x+v9E4gQkTX2jknBDwXYrG9m&#10;Kyy1u/CRzlVsRYJwKFGBiXEopQyNIYth4Qbi5J2ctxiT9K3UHi8Jbnv5mGWFtNhxWjA40M5Q812N&#10;VsEh/zyY+Xh6ed/mS7+vx13x1VZK3d1O22cQkaZ4Df+337SCIoe/L+k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zuuMYAAADbAAAADwAAAAAAAAAAAAAAAACYAgAAZHJz&#10;L2Rvd25yZXYueG1sUEsFBgAAAAAEAAQA9QAAAIsDAAAAAA==&#10;" stroked="f">
                  <v:textbox style="mso-fit-shape-to-text:t" inset="0,0,0,0">
                    <w:txbxContent>
                      <w:p w14:paraId="42F21F06" w14:textId="47A29687" w:rsidR="009922FC" w:rsidRPr="006B78A9" w:rsidRDefault="009922FC" w:rsidP="009C4E5C">
                        <w:pPr>
                          <w:pStyle w:val="Caption"/>
                          <w:rPr>
                            <w:noProof/>
                            <w:szCs w:val="22"/>
                          </w:rPr>
                        </w:pPr>
                        <w:r>
                          <w:t xml:space="preserve">Figure </w:t>
                        </w:r>
                        <w:fldSimple w:instr=" SEQ Figure \* ARABIC ">
                          <w:r>
                            <w:rPr>
                              <w:noProof/>
                            </w:rPr>
                            <w:t>7</w:t>
                          </w:r>
                        </w:fldSimple>
                        <w:r>
                          <w:t xml:space="preserve">. </w:t>
                        </w:r>
                        <w:r w:rsidRPr="009C4E5C">
                          <w:t>Two-tier architecture for InSAR application</w:t>
                        </w:r>
                        <w:r>
                          <w:t>.</w:t>
                        </w:r>
                      </w:p>
                    </w:txbxContent>
                  </v:textbox>
                </v:shape>
                <w10:wrap type="square"/>
              </v:group>
            </w:pict>
          </mc:Fallback>
        </mc:AlternateContent>
      </w:r>
      <w:r w:rsidR="009C4E5C" w:rsidRPr="009C4E5C">
        <w:rPr>
          <w:szCs w:val="20"/>
        </w:rPr>
        <w:t xml:space="preserve">Two EC2 VM are configured for the performance testing: application server (m1.medium): 3.75 GB memory, 2 ECU; Data server (m1.large): 7.5 GB memory, 4ECU. OGC cascading tests query sent through application server to access cascaded data on data server. The figure </w:t>
      </w:r>
      <w:r>
        <w:rPr>
          <w:szCs w:val="20"/>
        </w:rPr>
        <w:t>8</w:t>
      </w:r>
      <w:r w:rsidR="009C4E5C" w:rsidRPr="009C4E5C">
        <w:rPr>
          <w:szCs w:val="20"/>
        </w:rPr>
        <w:t xml:space="preserve"> shows the response time of pulling data through cascading service for data server against the data hosed locally on application server. </w:t>
      </w:r>
      <w:commentRangeStart w:id="130"/>
      <w:r w:rsidR="009C4E5C" w:rsidRPr="009C4E5C">
        <w:rPr>
          <w:szCs w:val="20"/>
        </w:rPr>
        <w:t>There is no noticeable performance penalty with two-tier setup.</w:t>
      </w:r>
      <w:commentRangeEnd w:id="130"/>
      <w:r w:rsidR="00A3603C">
        <w:rPr>
          <w:rStyle w:val="CommentReference"/>
        </w:rPr>
        <w:commentReference w:id="130"/>
      </w:r>
    </w:p>
    <w:p w14:paraId="19DB3953" w14:textId="7AC7893D" w:rsidR="00F04DBA" w:rsidRDefault="00F04DBA" w:rsidP="00B434D9">
      <w:pPr>
        <w:pStyle w:val="ieeenormal"/>
        <w:rPr>
          <w:szCs w:val="20"/>
        </w:rPr>
      </w:pPr>
    </w:p>
    <w:p w14:paraId="44FD57C3" w14:textId="77777777" w:rsidR="009C4E5C" w:rsidRDefault="009C4E5C" w:rsidP="00B434D9">
      <w:pPr>
        <w:pStyle w:val="ieeenormal"/>
        <w:rPr>
          <w:szCs w:val="20"/>
        </w:rPr>
      </w:pPr>
    </w:p>
    <w:p w14:paraId="0553487A" w14:textId="39F6D537" w:rsidR="00BC49A1" w:rsidRDefault="00BC49A1" w:rsidP="00B434D9">
      <w:pPr>
        <w:pStyle w:val="ieeenormal"/>
        <w:rPr>
          <w:szCs w:val="20"/>
        </w:rPr>
      </w:pPr>
    </w:p>
    <w:p w14:paraId="482AF99D" w14:textId="77777777" w:rsidR="008C4929" w:rsidRDefault="008C4929">
      <w:pPr>
        <w:widowControl/>
        <w:jc w:val="left"/>
        <w:rPr>
          <w:b/>
          <w:smallCaps/>
        </w:rPr>
      </w:pPr>
      <w:r>
        <w:br w:type="page"/>
      </w:r>
    </w:p>
    <w:p w14:paraId="1666184D" w14:textId="45720CF4" w:rsidR="002D65FA" w:rsidRPr="003C19E7" w:rsidRDefault="002D65FA" w:rsidP="00F547A3">
      <w:pPr>
        <w:pStyle w:val="ieeehead"/>
      </w:pPr>
      <w:bookmarkStart w:id="131" w:name="_Toc245739522"/>
      <w:r>
        <w:lastRenderedPageBreak/>
        <w:t xml:space="preserve">5. </w:t>
      </w:r>
      <w:r w:rsidR="00830C67">
        <w:t xml:space="preserve">InSAR Processing and </w:t>
      </w:r>
      <w:proofErr w:type="gramStart"/>
      <w:r w:rsidR="00830C67">
        <w:t>Analysis</w:t>
      </w:r>
      <w:bookmarkEnd w:id="131"/>
      <w:r>
        <w:t xml:space="preserve"> </w:t>
      </w:r>
      <w:r w:rsidR="009E57ED">
        <w:t xml:space="preserve"> Chain</w:t>
      </w:r>
      <w:proofErr w:type="gramEnd"/>
    </w:p>
    <w:p w14:paraId="3773EA08" w14:textId="6F8E70F0" w:rsidR="006E160A" w:rsidRDefault="006E160A" w:rsidP="00EA2665">
      <w:pPr>
        <w:autoSpaceDE w:val="0"/>
        <w:autoSpaceDN w:val="0"/>
        <w:adjustRightInd w:val="0"/>
        <w:rPr>
          <w:sz w:val="20"/>
          <w:szCs w:val="20"/>
        </w:rPr>
      </w:pPr>
      <w:bookmarkStart w:id="132" w:name="_Toc213126083"/>
      <w:r>
        <w:rPr>
          <w:sz w:val="20"/>
          <w:szCs w:val="20"/>
        </w:rPr>
        <w:t xml:space="preserve">QuakeSim relies on data product providers and adds analysis tools for existing interferograms. </w:t>
      </w:r>
      <w:proofErr w:type="spellStart"/>
      <w:ins w:id="133" w:author="Author" w:date="2013-11-14T17:32:00Z">
        <w:r w:rsidR="002F2E5F">
          <w:rPr>
            <w:sz w:val="20"/>
            <w:szCs w:val="20"/>
          </w:rPr>
          <w:t>QuakeSim’s</w:t>
        </w:r>
        <w:proofErr w:type="spellEnd"/>
        <w:r w:rsidR="002F2E5F">
          <w:rPr>
            <w:sz w:val="20"/>
            <w:szCs w:val="20"/>
          </w:rPr>
          <w:t xml:space="preserve"> current primary source of </w:t>
        </w:r>
        <w:proofErr w:type="spellStart"/>
        <w:r w:rsidR="002F2E5F">
          <w:rPr>
            <w:sz w:val="20"/>
            <w:szCs w:val="20"/>
          </w:rPr>
          <w:t>InsAR</w:t>
        </w:r>
        <w:proofErr w:type="spellEnd"/>
        <w:r w:rsidR="002F2E5F">
          <w:rPr>
            <w:sz w:val="20"/>
            <w:szCs w:val="20"/>
          </w:rPr>
          <w:t xml:space="preserve"> imagery is the </w:t>
        </w:r>
      </w:ins>
      <w:r>
        <w:rPr>
          <w:sz w:val="20"/>
          <w:szCs w:val="20"/>
        </w:rPr>
        <w:t>UAVSAR data</w:t>
      </w:r>
      <w:r w:rsidR="00581CC3">
        <w:rPr>
          <w:sz w:val="20"/>
          <w:szCs w:val="20"/>
        </w:rPr>
        <w:t xml:space="preserve"> product</w:t>
      </w:r>
      <w:ins w:id="134" w:author="Author" w:date="2013-11-14T17:32:00Z">
        <w:r w:rsidR="00B85571">
          <w:rPr>
            <w:sz w:val="20"/>
            <w:szCs w:val="20"/>
          </w:rPr>
          <w:t xml:space="preserve"> collection</w:t>
        </w:r>
      </w:ins>
      <w:ins w:id="135" w:author="Author" w:date="2013-11-14T17:33:00Z">
        <w:r w:rsidR="00B85571">
          <w:rPr>
            <w:sz w:val="20"/>
            <w:szCs w:val="20"/>
          </w:rPr>
          <w:t>. These data sets are</w:t>
        </w:r>
      </w:ins>
      <w:del w:id="136" w:author="Author" w:date="2013-11-14T17:32:00Z">
        <w:r w:rsidR="00581CC3" w:rsidDel="00B85571">
          <w:rPr>
            <w:sz w:val="20"/>
            <w:szCs w:val="20"/>
          </w:rPr>
          <w:delText>s</w:delText>
        </w:r>
      </w:del>
      <w:r w:rsidR="00581CC3">
        <w:rPr>
          <w:sz w:val="20"/>
          <w:szCs w:val="20"/>
        </w:rPr>
        <w:t xml:space="preserve"> </w:t>
      </w:r>
      <w:del w:id="137" w:author="Author" w:date="2013-11-14T17:33:00Z">
        <w:r w:rsidR="00581CC3" w:rsidDel="00B85571">
          <w:rPr>
            <w:sz w:val="20"/>
            <w:szCs w:val="20"/>
          </w:rPr>
          <w:delText xml:space="preserve">were </w:delText>
        </w:r>
      </w:del>
      <w:ins w:id="138" w:author="Author" w:date="2013-11-14T17:33:00Z">
        <w:r w:rsidR="00B85571">
          <w:rPr>
            <w:sz w:val="20"/>
            <w:szCs w:val="20"/>
          </w:rPr>
          <w:t xml:space="preserve"> currently </w:t>
        </w:r>
      </w:ins>
      <w:del w:id="139" w:author="Author" w:date="2013-11-14T17:33:00Z">
        <w:r w:rsidR="00581CC3" w:rsidDel="00B85571">
          <w:rPr>
            <w:sz w:val="20"/>
            <w:szCs w:val="20"/>
          </w:rPr>
          <w:delText xml:space="preserve">the first ones to be </w:delText>
        </w:r>
      </w:del>
      <w:r w:rsidR="00581CC3">
        <w:rPr>
          <w:sz w:val="20"/>
          <w:szCs w:val="20"/>
        </w:rPr>
        <w:t xml:space="preserve">integrated into the </w:t>
      </w:r>
      <w:proofErr w:type="spellStart"/>
      <w:ins w:id="140" w:author="Author" w:date="2013-11-14T17:33:00Z">
        <w:r w:rsidR="00B85571">
          <w:rPr>
            <w:sz w:val="20"/>
            <w:szCs w:val="20"/>
          </w:rPr>
          <w:t>QuakeSim</w:t>
        </w:r>
        <w:proofErr w:type="spellEnd"/>
        <w:r w:rsidR="00B85571">
          <w:rPr>
            <w:sz w:val="20"/>
            <w:szCs w:val="20"/>
          </w:rPr>
          <w:t xml:space="preserve"> </w:t>
        </w:r>
      </w:ins>
      <w:proofErr w:type="spellStart"/>
      <w:r w:rsidR="00581CC3">
        <w:rPr>
          <w:sz w:val="20"/>
          <w:szCs w:val="20"/>
        </w:rPr>
        <w:t>InSAR</w:t>
      </w:r>
      <w:proofErr w:type="spellEnd"/>
      <w:r w:rsidR="00581CC3">
        <w:rPr>
          <w:sz w:val="20"/>
          <w:szCs w:val="20"/>
        </w:rPr>
        <w:t xml:space="preserve"> profile</w:t>
      </w:r>
      <w:ins w:id="141" w:author="Author" w:date="2013-11-14T17:35:00Z">
        <w:r w:rsidR="007914CE">
          <w:rPr>
            <w:sz w:val="20"/>
            <w:szCs w:val="20"/>
          </w:rPr>
          <w:t xml:space="preserve"> tool and services</w:t>
        </w:r>
      </w:ins>
      <w:del w:id="142" w:author="Author" w:date="2013-11-14T17:33:00Z">
        <w:r w:rsidR="00581CC3" w:rsidDel="00B85571">
          <w:rPr>
            <w:sz w:val="20"/>
            <w:szCs w:val="20"/>
          </w:rPr>
          <w:delText xml:space="preserve"> tool</w:delText>
        </w:r>
      </w:del>
      <w:r w:rsidR="00581CC3">
        <w:rPr>
          <w:sz w:val="20"/>
          <w:szCs w:val="20"/>
        </w:rPr>
        <w:t>. The products are accessed from the Alaska Satellite Facility as they become available via an API</w:t>
      </w:r>
      <w:ins w:id="143" w:author="Author" w:date="2013-11-14T14:59:00Z">
        <w:r w:rsidR="00AE71FF">
          <w:rPr>
            <w:sz w:val="20"/>
            <w:szCs w:val="20"/>
          </w:rPr>
          <w:t xml:space="preserve"> (</w:t>
        </w:r>
        <w:r w:rsidR="00AE71FF" w:rsidRPr="00AE71FF">
          <w:rPr>
            <w:sz w:val="20"/>
            <w:szCs w:val="20"/>
          </w:rPr>
          <w:t>https://www.asf.alaska.edu/program/sdc/asf_api</w:t>
        </w:r>
        <w:r w:rsidR="00AE71FF">
          <w:rPr>
            <w:sz w:val="20"/>
            <w:szCs w:val="20"/>
          </w:rPr>
          <w:t>)</w:t>
        </w:r>
      </w:ins>
      <w:r w:rsidR="00581CC3">
        <w:rPr>
          <w:sz w:val="20"/>
          <w:szCs w:val="20"/>
        </w:rPr>
        <w:t xml:space="preserve">. They are then converted to </w:t>
      </w:r>
      <w:proofErr w:type="spellStart"/>
      <w:r w:rsidR="00581CC3">
        <w:rPr>
          <w:sz w:val="20"/>
          <w:szCs w:val="20"/>
        </w:rPr>
        <w:t>GeoTIFF</w:t>
      </w:r>
      <w:proofErr w:type="spellEnd"/>
      <w:r w:rsidR="00581CC3">
        <w:rPr>
          <w:sz w:val="20"/>
          <w:szCs w:val="20"/>
        </w:rPr>
        <w:t>, and stored in the profile tool</w:t>
      </w:r>
      <w:ins w:id="144" w:author="Author" w:date="2013-11-14T17:35:00Z">
        <w:r w:rsidR="007914CE">
          <w:rPr>
            <w:sz w:val="20"/>
            <w:szCs w:val="20"/>
          </w:rPr>
          <w:t>’s</w:t>
        </w:r>
      </w:ins>
      <w:r w:rsidR="00581CC3">
        <w:rPr>
          <w:sz w:val="20"/>
          <w:szCs w:val="20"/>
        </w:rPr>
        <w:t xml:space="preserve"> </w:t>
      </w:r>
      <w:del w:id="145" w:author="Author" w:date="2013-11-14T17:35:00Z">
        <w:r w:rsidR="00581CC3" w:rsidDel="007914CE">
          <w:rPr>
            <w:sz w:val="20"/>
            <w:szCs w:val="20"/>
          </w:rPr>
          <w:delText xml:space="preserve">postgres </w:delText>
        </w:r>
      </w:del>
      <w:proofErr w:type="spellStart"/>
      <w:ins w:id="146" w:author="Author" w:date="2013-11-14T17:35:00Z">
        <w:r w:rsidR="007914CE">
          <w:rPr>
            <w:sz w:val="20"/>
            <w:szCs w:val="20"/>
          </w:rPr>
          <w:t>Postgres</w:t>
        </w:r>
        <w:proofErr w:type="spellEnd"/>
        <w:r w:rsidR="007914CE">
          <w:rPr>
            <w:sz w:val="20"/>
            <w:szCs w:val="20"/>
          </w:rPr>
          <w:t xml:space="preserve"> </w:t>
        </w:r>
      </w:ins>
      <w:r w:rsidR="00581CC3">
        <w:rPr>
          <w:sz w:val="20"/>
          <w:szCs w:val="20"/>
        </w:rPr>
        <w:t>databases for analysis by users.  Metadata are also stored and users can download the complete data product set for further analysis.</w:t>
      </w:r>
    </w:p>
    <w:p w14:paraId="2C88E8A6" w14:textId="77777777" w:rsidR="00581CC3" w:rsidRDefault="00581CC3" w:rsidP="00EA2665">
      <w:pPr>
        <w:autoSpaceDE w:val="0"/>
        <w:autoSpaceDN w:val="0"/>
        <w:adjustRightInd w:val="0"/>
        <w:rPr>
          <w:sz w:val="20"/>
          <w:szCs w:val="20"/>
        </w:rPr>
      </w:pPr>
    </w:p>
    <w:p w14:paraId="7E04FA52" w14:textId="12B15427" w:rsidR="00EA2665" w:rsidRDefault="00E52185" w:rsidP="00EA2665">
      <w:pPr>
        <w:autoSpaceDE w:val="0"/>
        <w:autoSpaceDN w:val="0"/>
        <w:adjustRightInd w:val="0"/>
        <w:rPr>
          <w:sz w:val="20"/>
          <w:szCs w:val="20"/>
        </w:rPr>
      </w:pPr>
      <w:r w:rsidRPr="00E52185">
        <w:rPr>
          <w:sz w:val="20"/>
          <w:szCs w:val="20"/>
        </w:rPr>
        <w:t xml:space="preserve">CESCRE (Cloud-Enabled Scientific Collaboration Research Environment) </w:t>
      </w:r>
      <w:ins w:id="147" w:author="Author" w:date="2013-11-14T17:35:00Z">
        <w:r w:rsidR="007914CE">
          <w:rPr>
            <w:sz w:val="20"/>
            <w:szCs w:val="20"/>
          </w:rPr>
          <w:t xml:space="preserve">is another candidate source for </w:t>
        </w:r>
        <w:proofErr w:type="spellStart"/>
        <w:r w:rsidR="007914CE">
          <w:rPr>
            <w:sz w:val="20"/>
            <w:szCs w:val="20"/>
          </w:rPr>
          <w:t>InSAR</w:t>
        </w:r>
        <w:proofErr w:type="spellEnd"/>
        <w:r w:rsidR="007914CE">
          <w:rPr>
            <w:sz w:val="20"/>
            <w:szCs w:val="20"/>
          </w:rPr>
          <w:t xml:space="preserve"> data sets. CESCRE </w:t>
        </w:r>
      </w:ins>
      <w:r w:rsidR="00581CC3">
        <w:rPr>
          <w:sz w:val="20"/>
          <w:szCs w:val="20"/>
        </w:rPr>
        <w:t xml:space="preserve">processes </w:t>
      </w:r>
      <w:proofErr w:type="spellStart"/>
      <w:r w:rsidR="00581CC3">
        <w:rPr>
          <w:sz w:val="20"/>
          <w:szCs w:val="20"/>
        </w:rPr>
        <w:t>spaceborne</w:t>
      </w:r>
      <w:proofErr w:type="spellEnd"/>
      <w:r w:rsidR="00581CC3">
        <w:rPr>
          <w:sz w:val="20"/>
          <w:szCs w:val="20"/>
        </w:rPr>
        <w:t xml:space="preserve"> InSAR data </w:t>
      </w:r>
      <w:del w:id="148" w:author="Author" w:date="2013-11-14T17:28:00Z">
        <w:r w:rsidR="00581CC3" w:rsidDel="00903669">
          <w:rPr>
            <w:sz w:val="20"/>
            <w:szCs w:val="20"/>
          </w:rPr>
          <w:delText>in the</w:delText>
        </w:r>
      </w:del>
      <w:ins w:id="149" w:author="Author" w:date="2013-11-14T17:28:00Z">
        <w:r w:rsidR="00903669">
          <w:rPr>
            <w:sz w:val="20"/>
            <w:szCs w:val="20"/>
          </w:rPr>
          <w:t>on Amazon’s</w:t>
        </w:r>
      </w:ins>
      <w:r w:rsidR="00581CC3">
        <w:rPr>
          <w:sz w:val="20"/>
          <w:szCs w:val="20"/>
        </w:rPr>
        <w:t xml:space="preserve"> cloud using</w:t>
      </w:r>
      <w:r w:rsidR="00EA2665" w:rsidRPr="00EA2665">
        <w:rPr>
          <w:sz w:val="20"/>
          <w:szCs w:val="20"/>
        </w:rPr>
        <w:t xml:space="preserve"> ISCE </w:t>
      </w:r>
      <w:r w:rsidR="00581CC3">
        <w:rPr>
          <w:sz w:val="20"/>
          <w:szCs w:val="20"/>
        </w:rPr>
        <w:t>(InSAR Scientific Computing Software).</w:t>
      </w:r>
      <w:r w:rsidR="009E77B4">
        <w:rPr>
          <w:sz w:val="20"/>
          <w:szCs w:val="20"/>
        </w:rPr>
        <w:t xml:space="preserve"> Products are then handed off to the UAVSAR profile tool for further analysis. </w:t>
      </w:r>
    </w:p>
    <w:p w14:paraId="666C02D2" w14:textId="77777777" w:rsidR="00B24BC5" w:rsidDel="00AE71FF" w:rsidRDefault="00B24BC5" w:rsidP="00EA2665">
      <w:pPr>
        <w:autoSpaceDE w:val="0"/>
        <w:autoSpaceDN w:val="0"/>
        <w:adjustRightInd w:val="0"/>
        <w:rPr>
          <w:del w:id="150" w:author="Author" w:date="2013-11-14T15:09:00Z"/>
          <w:sz w:val="20"/>
          <w:szCs w:val="20"/>
        </w:rPr>
      </w:pPr>
    </w:p>
    <w:p w14:paraId="58B512B8" w14:textId="77777777" w:rsidR="00B24BC5" w:rsidDel="00AE71FF" w:rsidRDefault="00B24BC5" w:rsidP="00EA2665">
      <w:pPr>
        <w:autoSpaceDE w:val="0"/>
        <w:autoSpaceDN w:val="0"/>
        <w:adjustRightInd w:val="0"/>
        <w:rPr>
          <w:del w:id="151" w:author="Author" w:date="2013-11-14T15:09:00Z"/>
          <w:sz w:val="20"/>
          <w:szCs w:val="20"/>
        </w:rPr>
      </w:pPr>
    </w:p>
    <w:p w14:paraId="359C1448" w14:textId="77777777" w:rsidR="00B24BC5" w:rsidRPr="00EA2665" w:rsidRDefault="00B24BC5" w:rsidP="00EA2665">
      <w:pPr>
        <w:autoSpaceDE w:val="0"/>
        <w:autoSpaceDN w:val="0"/>
        <w:adjustRightInd w:val="0"/>
        <w:rPr>
          <w:sz w:val="20"/>
          <w:szCs w:val="20"/>
        </w:rPr>
      </w:pPr>
    </w:p>
    <w:p w14:paraId="20040CDC" w14:textId="1B38B713" w:rsidR="00EA2665" w:rsidDel="00903669" w:rsidRDefault="00EA2665" w:rsidP="00EA2665">
      <w:pPr>
        <w:autoSpaceDE w:val="0"/>
        <w:autoSpaceDN w:val="0"/>
        <w:adjustRightInd w:val="0"/>
        <w:rPr>
          <w:ins w:id="152" w:author="Author" w:date="2013-11-14T15:11:00Z"/>
          <w:del w:id="153" w:author="Author" w:date="2013-11-14T17:28:00Z"/>
          <w:sz w:val="20"/>
          <w:szCs w:val="20"/>
        </w:rPr>
      </w:pPr>
      <w:del w:id="154" w:author="Author" w:date="2013-11-14T17:28:00Z">
        <w:r w:rsidRPr="00EA2665" w:rsidDel="00903669">
          <w:rPr>
            <w:sz w:val="20"/>
            <w:szCs w:val="20"/>
          </w:rPr>
          <w:delText>[Needs for data and metadata standards]</w:delText>
        </w:r>
      </w:del>
    </w:p>
    <w:p w14:paraId="70C1BB61" w14:textId="1ED6D713" w:rsidR="000C7945" w:rsidRDefault="000C7945" w:rsidP="00EA2665">
      <w:pPr>
        <w:autoSpaceDE w:val="0"/>
        <w:autoSpaceDN w:val="0"/>
        <w:adjustRightInd w:val="0"/>
        <w:rPr>
          <w:ins w:id="155" w:author="Author" w:date="2013-11-14T15:49:00Z"/>
          <w:sz w:val="20"/>
          <w:szCs w:val="20"/>
        </w:rPr>
      </w:pPr>
      <w:proofErr w:type="spellStart"/>
      <w:ins w:id="156" w:author="Author" w:date="2013-11-14T15:20:00Z">
        <w:r>
          <w:rPr>
            <w:sz w:val="20"/>
            <w:szCs w:val="20"/>
          </w:rPr>
          <w:t>InSAR</w:t>
        </w:r>
        <w:proofErr w:type="spellEnd"/>
        <w:r>
          <w:rPr>
            <w:sz w:val="20"/>
            <w:szCs w:val="20"/>
          </w:rPr>
          <w:t xml:space="preserve"> data providers usually </w:t>
        </w:r>
      </w:ins>
      <w:ins w:id="157" w:author="Author" w:date="2013-11-14T15:21:00Z">
        <w:r>
          <w:rPr>
            <w:sz w:val="20"/>
            <w:szCs w:val="20"/>
          </w:rPr>
          <w:t>distribute data products and associated metadata in</w:t>
        </w:r>
      </w:ins>
      <w:ins w:id="158" w:author="Author" w:date="2013-11-14T15:20:00Z">
        <w:r>
          <w:rPr>
            <w:sz w:val="20"/>
            <w:szCs w:val="20"/>
          </w:rPr>
          <w:t xml:space="preserve"> their own formats</w:t>
        </w:r>
      </w:ins>
      <w:ins w:id="159" w:author="Author" w:date="2013-11-14T15:21:00Z">
        <w:r>
          <w:rPr>
            <w:sz w:val="20"/>
            <w:szCs w:val="20"/>
          </w:rPr>
          <w:t>.</w:t>
        </w:r>
      </w:ins>
      <w:ins w:id="160" w:author="Author" w:date="2013-11-14T15:22:00Z">
        <w:r>
          <w:rPr>
            <w:sz w:val="20"/>
            <w:szCs w:val="20"/>
          </w:rPr>
          <w:t xml:space="preserve"> </w:t>
        </w:r>
      </w:ins>
      <w:ins w:id="161" w:author="Author" w:date="2013-11-14T15:23:00Z">
        <w:r>
          <w:rPr>
            <w:sz w:val="20"/>
            <w:szCs w:val="20"/>
          </w:rPr>
          <w:t>As</w:t>
        </w:r>
      </w:ins>
      <w:ins w:id="162" w:author="Author" w:date="2013-11-14T15:18:00Z">
        <w:r>
          <w:rPr>
            <w:sz w:val="20"/>
            <w:szCs w:val="20"/>
          </w:rPr>
          <w:t xml:space="preserve"> a down-stream data co</w:t>
        </w:r>
      </w:ins>
      <w:ins w:id="163" w:author="Author" w:date="2013-11-14T15:24:00Z">
        <w:r>
          <w:rPr>
            <w:sz w:val="20"/>
            <w:szCs w:val="20"/>
          </w:rPr>
          <w:t>nsumer</w:t>
        </w:r>
      </w:ins>
      <w:ins w:id="164" w:author="Author" w:date="2013-11-14T15:18:00Z">
        <w:r>
          <w:rPr>
            <w:sz w:val="20"/>
            <w:szCs w:val="20"/>
          </w:rPr>
          <w:t>,</w:t>
        </w:r>
      </w:ins>
      <w:ins w:id="165" w:author="Author" w:date="2013-11-14T15:24:00Z">
        <w:r>
          <w:rPr>
            <w:sz w:val="20"/>
            <w:szCs w:val="20"/>
          </w:rPr>
          <w:t xml:space="preserve"> QuakeSim have encountered two particular problems when </w:t>
        </w:r>
      </w:ins>
      <w:ins w:id="166" w:author="Author" w:date="2013-11-14T15:25:00Z">
        <w:r>
          <w:rPr>
            <w:sz w:val="20"/>
            <w:szCs w:val="20"/>
          </w:rPr>
          <w:t>building</w:t>
        </w:r>
      </w:ins>
      <w:ins w:id="167" w:author="Author" w:date="2013-11-14T17:28:00Z">
        <w:r w:rsidR="00E26E90">
          <w:rPr>
            <w:sz w:val="20"/>
            <w:szCs w:val="20"/>
          </w:rPr>
          <w:t xml:space="preserve"> a</w:t>
        </w:r>
      </w:ins>
      <w:ins w:id="168" w:author="Author" w:date="2013-11-14T15:25:00Z">
        <w:r>
          <w:rPr>
            <w:sz w:val="20"/>
            <w:szCs w:val="20"/>
          </w:rPr>
          <w:t xml:space="preserve"> data processing service to convert InSAR data into GeoTiff.</w:t>
        </w:r>
      </w:ins>
    </w:p>
    <w:p w14:paraId="5B9839E3" w14:textId="77777777" w:rsidR="00F20133" w:rsidRDefault="00F20133" w:rsidP="00EA2665">
      <w:pPr>
        <w:autoSpaceDE w:val="0"/>
        <w:autoSpaceDN w:val="0"/>
        <w:adjustRightInd w:val="0"/>
        <w:rPr>
          <w:ins w:id="169" w:author="Author" w:date="2013-11-14T15:25:00Z"/>
          <w:sz w:val="20"/>
          <w:szCs w:val="20"/>
        </w:rPr>
      </w:pPr>
    </w:p>
    <w:p w14:paraId="4D3B8FC1" w14:textId="47A0E968" w:rsidR="006D6206" w:rsidRDefault="000C7945" w:rsidP="00EA2665">
      <w:pPr>
        <w:autoSpaceDE w:val="0"/>
        <w:autoSpaceDN w:val="0"/>
        <w:adjustRightInd w:val="0"/>
        <w:rPr>
          <w:ins w:id="170" w:author="Author" w:date="2013-11-14T15:40:00Z"/>
          <w:sz w:val="20"/>
          <w:szCs w:val="20"/>
        </w:rPr>
      </w:pPr>
      <w:ins w:id="171" w:author="Author" w:date="2013-11-14T15:25:00Z">
        <w:r>
          <w:rPr>
            <w:sz w:val="20"/>
            <w:szCs w:val="20"/>
          </w:rPr>
          <w:t xml:space="preserve">The first problem is on how to mark out </w:t>
        </w:r>
      </w:ins>
      <w:ins w:id="172" w:author="Author" w:date="2013-11-14T15:27:00Z">
        <w:r>
          <w:rPr>
            <w:sz w:val="20"/>
            <w:szCs w:val="20"/>
          </w:rPr>
          <w:t xml:space="preserve">“null” value in </w:t>
        </w:r>
      </w:ins>
      <w:ins w:id="173" w:author="Author" w:date="2013-11-14T15:32:00Z">
        <w:r w:rsidR="00732F05">
          <w:rPr>
            <w:sz w:val="20"/>
            <w:szCs w:val="20"/>
          </w:rPr>
          <w:t>a particular data product</w:t>
        </w:r>
      </w:ins>
      <w:ins w:id="174" w:author="Author" w:date="2013-11-14T15:27:00Z">
        <w:r>
          <w:rPr>
            <w:sz w:val="20"/>
            <w:szCs w:val="20"/>
          </w:rPr>
          <w:t>. There are generally two types of null value</w:t>
        </w:r>
      </w:ins>
      <w:ins w:id="175" w:author="Author" w:date="2013-11-14T17:29:00Z">
        <w:r w:rsidR="00E26E90">
          <w:rPr>
            <w:sz w:val="20"/>
            <w:szCs w:val="20"/>
          </w:rPr>
          <w:t>s</w:t>
        </w:r>
      </w:ins>
      <w:ins w:id="176" w:author="Author" w:date="2013-11-14T15:27:00Z">
        <w:r>
          <w:rPr>
            <w:sz w:val="20"/>
            <w:szCs w:val="20"/>
          </w:rPr>
          <w:t xml:space="preserve"> in </w:t>
        </w:r>
      </w:ins>
      <w:ins w:id="177" w:author="Author" w:date="2013-11-14T15:32:00Z">
        <w:r w:rsidR="00732F05">
          <w:rPr>
            <w:sz w:val="20"/>
            <w:szCs w:val="20"/>
          </w:rPr>
          <w:t>an</w:t>
        </w:r>
      </w:ins>
      <w:ins w:id="178" w:author="Author" w:date="2013-11-14T15:27:00Z">
        <w:r>
          <w:rPr>
            <w:sz w:val="20"/>
            <w:szCs w:val="20"/>
          </w:rPr>
          <w:t xml:space="preserve"> InSAR image</w:t>
        </w:r>
      </w:ins>
      <w:ins w:id="179" w:author="Author" w:date="2013-11-14T17:29:00Z">
        <w:r w:rsidR="00E26E90">
          <w:rPr>
            <w:sz w:val="20"/>
            <w:szCs w:val="20"/>
          </w:rPr>
          <w:t xml:space="preserve">; </w:t>
        </w:r>
      </w:ins>
      <w:ins w:id="180" w:author="Author" w:date="2013-11-14T15:27:00Z">
        <w:del w:id="181" w:author="Author" w:date="2013-11-14T17:29:00Z">
          <w:r w:rsidDel="00E26E90">
            <w:rPr>
              <w:sz w:val="20"/>
              <w:szCs w:val="20"/>
            </w:rPr>
            <w:delText xml:space="preserve">, </w:delText>
          </w:r>
        </w:del>
        <w:r>
          <w:rPr>
            <w:sz w:val="20"/>
            <w:szCs w:val="20"/>
          </w:rPr>
          <w:t xml:space="preserve">one is for pixels where no data were collected, </w:t>
        </w:r>
      </w:ins>
      <w:ins w:id="182" w:author="Author" w:date="2013-11-14T17:29:00Z">
        <w:r w:rsidR="00E26E90">
          <w:rPr>
            <w:sz w:val="20"/>
            <w:szCs w:val="20"/>
          </w:rPr>
          <w:t xml:space="preserve">and </w:t>
        </w:r>
      </w:ins>
      <w:ins w:id="183" w:author="Author" w:date="2013-11-14T15:27:00Z">
        <w:r>
          <w:rPr>
            <w:sz w:val="20"/>
            <w:szCs w:val="20"/>
          </w:rPr>
          <w:t xml:space="preserve">the other is </w:t>
        </w:r>
      </w:ins>
      <w:ins w:id="184" w:author="Author" w:date="2013-11-14T17:29:00Z">
        <w:r w:rsidR="00E26E90">
          <w:rPr>
            <w:sz w:val="20"/>
            <w:szCs w:val="20"/>
          </w:rPr>
          <w:t xml:space="preserve">used when </w:t>
        </w:r>
      </w:ins>
      <w:ins w:id="185" w:author="Author" w:date="2013-11-14T15:27:00Z">
        <w:r>
          <w:rPr>
            <w:sz w:val="20"/>
            <w:szCs w:val="20"/>
          </w:rPr>
          <w:t xml:space="preserve">the data were collected, </w:t>
        </w:r>
      </w:ins>
      <w:ins w:id="186" w:author="Author" w:date="2013-11-14T17:30:00Z">
        <w:r w:rsidR="00E26E90">
          <w:rPr>
            <w:sz w:val="20"/>
            <w:szCs w:val="20"/>
          </w:rPr>
          <w:t xml:space="preserve">but </w:t>
        </w:r>
      </w:ins>
      <w:ins w:id="187" w:author="Author" w:date="2013-11-14T15:27:00Z">
        <w:del w:id="188" w:author="Author" w:date="2013-11-14T17:30:00Z">
          <w:r w:rsidR="00732F05" w:rsidDel="00E26E90">
            <w:rPr>
              <w:sz w:val="20"/>
              <w:szCs w:val="20"/>
            </w:rPr>
            <w:delText>however,</w:delText>
          </w:r>
        </w:del>
      </w:ins>
      <w:ins w:id="189" w:author="Author" w:date="2013-11-14T15:31:00Z">
        <w:del w:id="190" w:author="Author" w:date="2013-11-14T17:30:00Z">
          <w:r w:rsidR="00732F05" w:rsidDel="00E26E90">
            <w:rPr>
              <w:sz w:val="20"/>
              <w:szCs w:val="20"/>
            </w:rPr>
            <w:delText xml:space="preserve"> </w:delText>
          </w:r>
        </w:del>
      </w:ins>
      <w:ins w:id="191" w:author="Author" w:date="2013-11-14T15:29:00Z">
        <w:r w:rsidR="00732F05">
          <w:rPr>
            <w:sz w:val="20"/>
            <w:szCs w:val="20"/>
          </w:rPr>
          <w:t xml:space="preserve">the return </w:t>
        </w:r>
      </w:ins>
      <w:ins w:id="192" w:author="Author" w:date="2013-11-14T15:30:00Z">
        <w:r w:rsidR="00732F05">
          <w:rPr>
            <w:sz w:val="20"/>
            <w:szCs w:val="20"/>
          </w:rPr>
          <w:t xml:space="preserve">or the correlation </w:t>
        </w:r>
      </w:ins>
      <w:ins w:id="193" w:author="Author" w:date="2013-11-14T15:29:00Z">
        <w:r w:rsidR="00732F05">
          <w:rPr>
            <w:sz w:val="20"/>
            <w:szCs w:val="20"/>
          </w:rPr>
          <w:t>is too low</w:t>
        </w:r>
      </w:ins>
      <w:ins w:id="194" w:author="Author" w:date="2013-11-14T17:30:00Z">
        <w:r w:rsidR="00E26E90">
          <w:rPr>
            <w:sz w:val="20"/>
            <w:szCs w:val="20"/>
          </w:rPr>
          <w:t xml:space="preserve">. In the second case, </w:t>
        </w:r>
      </w:ins>
      <w:ins w:id="195" w:author="Author" w:date="2013-11-14T15:29:00Z">
        <w:del w:id="196" w:author="Author" w:date="2013-11-14T17:30:00Z">
          <w:r w:rsidR="00732F05" w:rsidDel="00E26E90">
            <w:rPr>
              <w:sz w:val="20"/>
              <w:szCs w:val="20"/>
            </w:rPr>
            <w:delText xml:space="preserve">, </w:delText>
          </w:r>
        </w:del>
      </w:ins>
      <w:ins w:id="197" w:author="Author" w:date="2013-11-14T15:31:00Z">
        <w:r w:rsidR="00732F05">
          <w:rPr>
            <w:sz w:val="20"/>
            <w:szCs w:val="20"/>
          </w:rPr>
          <w:t xml:space="preserve">the pixel is regarded as </w:t>
        </w:r>
      </w:ins>
      <w:ins w:id="198" w:author="Author" w:date="2013-11-14T17:30:00Z">
        <w:r w:rsidR="00E26E90">
          <w:rPr>
            <w:sz w:val="20"/>
            <w:szCs w:val="20"/>
          </w:rPr>
          <w:t xml:space="preserve">a </w:t>
        </w:r>
      </w:ins>
      <w:ins w:id="199" w:author="Author" w:date="2013-11-14T15:31:00Z">
        <w:r w:rsidR="00732F05">
          <w:rPr>
            <w:sz w:val="20"/>
            <w:szCs w:val="20"/>
          </w:rPr>
          <w:t>“bad pixel” or null value.</w:t>
        </w:r>
      </w:ins>
      <w:ins w:id="200" w:author="Author" w:date="2013-11-14T15:38:00Z">
        <w:r w:rsidR="00732F05">
          <w:rPr>
            <w:sz w:val="20"/>
            <w:szCs w:val="20"/>
          </w:rPr>
          <w:t xml:space="preserve"> </w:t>
        </w:r>
      </w:ins>
      <w:ins w:id="201" w:author="Author" w:date="2013-11-14T15:39:00Z">
        <w:r w:rsidR="00F20133">
          <w:rPr>
            <w:sz w:val="20"/>
            <w:szCs w:val="20"/>
          </w:rPr>
          <w:t xml:space="preserve">It is necessary to clearly </w:t>
        </w:r>
      </w:ins>
      <w:ins w:id="202" w:author="Author" w:date="2013-11-14T15:40:00Z">
        <w:r w:rsidR="00F20133" w:rsidRPr="00F20133">
          <w:rPr>
            <w:sz w:val="20"/>
            <w:szCs w:val="20"/>
          </w:rPr>
          <w:t>distinguish</w:t>
        </w:r>
        <w:r w:rsidR="00F20133">
          <w:rPr>
            <w:sz w:val="20"/>
            <w:szCs w:val="20"/>
          </w:rPr>
          <w:t xml:space="preserve"> these two type of pixels.</w:t>
        </w:r>
      </w:ins>
    </w:p>
    <w:p w14:paraId="77B5F360" w14:textId="77777777" w:rsidR="00F20133" w:rsidRDefault="00F20133" w:rsidP="00EA2665">
      <w:pPr>
        <w:autoSpaceDE w:val="0"/>
        <w:autoSpaceDN w:val="0"/>
        <w:adjustRightInd w:val="0"/>
        <w:rPr>
          <w:ins w:id="203" w:author="Author" w:date="2013-11-14T15:41:00Z"/>
          <w:sz w:val="20"/>
          <w:szCs w:val="20"/>
        </w:rPr>
      </w:pPr>
    </w:p>
    <w:p w14:paraId="232B7C1F" w14:textId="0A29614E" w:rsidR="00F20133" w:rsidRDefault="00F20133" w:rsidP="00EA2665">
      <w:pPr>
        <w:autoSpaceDE w:val="0"/>
        <w:autoSpaceDN w:val="0"/>
        <w:adjustRightInd w:val="0"/>
        <w:rPr>
          <w:ins w:id="204" w:author="Author" w:date="2013-11-14T15:40:00Z"/>
          <w:sz w:val="20"/>
          <w:szCs w:val="20"/>
        </w:rPr>
      </w:pPr>
      <w:ins w:id="205" w:author="Author" w:date="2013-11-14T15:41:00Z">
        <w:r>
          <w:rPr>
            <w:sz w:val="20"/>
            <w:szCs w:val="20"/>
          </w:rPr>
          <w:t>The second problem is on metadata associated with InSAR products.</w:t>
        </w:r>
      </w:ins>
      <w:ins w:id="206" w:author="Author" w:date="2013-11-14T15:42:00Z">
        <w:r>
          <w:rPr>
            <w:sz w:val="20"/>
            <w:szCs w:val="20"/>
          </w:rPr>
          <w:t xml:space="preserve"> Metadata is essential for both data processing and </w:t>
        </w:r>
        <w:del w:id="207" w:author="Author" w:date="2013-11-14T17:30:00Z">
          <w:r w:rsidDel="00103DB1">
            <w:rPr>
              <w:sz w:val="20"/>
              <w:szCs w:val="20"/>
            </w:rPr>
            <w:delText>analyzing</w:delText>
          </w:r>
        </w:del>
      </w:ins>
      <w:ins w:id="208" w:author="Author" w:date="2013-11-14T17:30:00Z">
        <w:r w:rsidR="00103DB1">
          <w:rPr>
            <w:sz w:val="20"/>
            <w:szCs w:val="20"/>
          </w:rPr>
          <w:t>analysis</w:t>
        </w:r>
      </w:ins>
      <w:ins w:id="209" w:author="Author" w:date="2013-11-14T15:42:00Z">
        <w:r>
          <w:rPr>
            <w:sz w:val="20"/>
            <w:szCs w:val="20"/>
          </w:rPr>
          <w:t xml:space="preserve">. </w:t>
        </w:r>
      </w:ins>
      <w:ins w:id="210" w:author="Author" w:date="2013-11-14T15:43:00Z">
        <w:r>
          <w:rPr>
            <w:sz w:val="20"/>
            <w:szCs w:val="20"/>
          </w:rPr>
          <w:t>There are no general standards or guidelines on InSAR metadata. UAVSAR</w:t>
        </w:r>
      </w:ins>
      <w:ins w:id="211" w:author="Author" w:date="2013-11-14T15:44:00Z">
        <w:r>
          <w:rPr>
            <w:sz w:val="20"/>
            <w:szCs w:val="20"/>
          </w:rPr>
          <w:t xml:space="preserve">’s metadata is stored as parameter/value pairs in plain text format, </w:t>
        </w:r>
      </w:ins>
      <w:ins w:id="212" w:author="Author" w:date="2013-11-14T17:31:00Z">
        <w:r w:rsidR="002F2E5F">
          <w:rPr>
            <w:sz w:val="20"/>
            <w:szCs w:val="20"/>
          </w:rPr>
          <w:t xml:space="preserve">while </w:t>
        </w:r>
      </w:ins>
      <w:ins w:id="213" w:author="Author" w:date="2013-11-14T15:44:00Z">
        <w:r w:rsidRPr="00E52185">
          <w:rPr>
            <w:sz w:val="20"/>
            <w:szCs w:val="20"/>
          </w:rPr>
          <w:t>CESCRE</w:t>
        </w:r>
      </w:ins>
      <w:ins w:id="214" w:author="Author" w:date="2013-11-14T15:45:00Z">
        <w:r>
          <w:rPr>
            <w:sz w:val="20"/>
            <w:szCs w:val="20"/>
          </w:rPr>
          <w:t xml:space="preserve"> distributes metadata in XML format. Also </w:t>
        </w:r>
      </w:ins>
      <w:ins w:id="215" w:author="Author" w:date="2013-11-14T15:46:00Z">
        <w:r>
          <w:rPr>
            <w:sz w:val="20"/>
            <w:szCs w:val="20"/>
          </w:rPr>
          <w:t>different</w:t>
        </w:r>
      </w:ins>
      <w:ins w:id="216" w:author="Author" w:date="2013-11-14T15:45:00Z">
        <w:r>
          <w:rPr>
            <w:sz w:val="20"/>
            <w:szCs w:val="20"/>
          </w:rPr>
          <w:t xml:space="preserve"> terminology </w:t>
        </w:r>
        <w:del w:id="217" w:author="Author" w:date="2013-11-14T17:31:00Z">
          <w:r w:rsidDel="002F2E5F">
            <w:rPr>
              <w:sz w:val="20"/>
              <w:szCs w:val="20"/>
            </w:rPr>
            <w:delText>are</w:delText>
          </w:r>
        </w:del>
      </w:ins>
      <w:ins w:id="218" w:author="Author" w:date="2013-11-14T17:31:00Z">
        <w:r w:rsidR="002F2E5F">
          <w:rPr>
            <w:sz w:val="20"/>
            <w:szCs w:val="20"/>
          </w:rPr>
          <w:t>is</w:t>
        </w:r>
      </w:ins>
      <w:ins w:id="219" w:author="Author" w:date="2013-11-14T15:45:00Z">
        <w:r>
          <w:rPr>
            <w:sz w:val="20"/>
            <w:szCs w:val="20"/>
          </w:rPr>
          <w:t xml:space="preserve"> used</w:t>
        </w:r>
      </w:ins>
      <w:ins w:id="220" w:author="Author" w:date="2013-11-14T15:46:00Z">
        <w:r>
          <w:rPr>
            <w:sz w:val="20"/>
            <w:szCs w:val="20"/>
          </w:rPr>
          <w:t xml:space="preserve"> in these metadata files</w:t>
        </w:r>
      </w:ins>
      <w:ins w:id="221" w:author="Author" w:date="2013-11-14T17:31:00Z">
        <w:r w:rsidR="002F2E5F">
          <w:rPr>
            <w:sz w:val="20"/>
            <w:szCs w:val="20"/>
          </w:rPr>
          <w:t>. For example</w:t>
        </w:r>
      </w:ins>
      <w:ins w:id="222" w:author="Author" w:date="2013-11-14T15:46:00Z">
        <w:del w:id="223" w:author="Author" w:date="2013-11-14T17:31:00Z">
          <w:r w:rsidDel="002F2E5F">
            <w:rPr>
              <w:sz w:val="20"/>
              <w:szCs w:val="20"/>
            </w:rPr>
            <w:delText>, e.g.</w:delText>
          </w:r>
        </w:del>
        <w:r>
          <w:rPr>
            <w:sz w:val="20"/>
            <w:szCs w:val="20"/>
          </w:rPr>
          <w:t xml:space="preserve"> </w:t>
        </w:r>
      </w:ins>
      <w:ins w:id="224" w:author="Author" w:date="2013-11-14T15:48:00Z">
        <w:r>
          <w:rPr>
            <w:sz w:val="20"/>
            <w:szCs w:val="20"/>
          </w:rPr>
          <w:t>“</w:t>
        </w:r>
      </w:ins>
      <w:ins w:id="225" w:author="Author" w:date="2013-11-14T15:47:00Z">
        <w:r w:rsidRPr="00F20133">
          <w:rPr>
            <w:sz w:val="20"/>
            <w:szCs w:val="20"/>
          </w:rPr>
          <w:t>Ground Range Data Latitude Spacing</w:t>
        </w:r>
      </w:ins>
      <w:ins w:id="226" w:author="Author" w:date="2013-11-14T15:48:00Z">
        <w:r>
          <w:rPr>
            <w:sz w:val="20"/>
            <w:szCs w:val="20"/>
          </w:rPr>
          <w:t>”</w:t>
        </w:r>
      </w:ins>
      <w:ins w:id="227" w:author="Author" w:date="2013-11-14T15:47:00Z">
        <w:r>
          <w:rPr>
            <w:sz w:val="20"/>
            <w:szCs w:val="20"/>
          </w:rPr>
          <w:t xml:space="preserve"> in UAVSAR metadata is equivalent to </w:t>
        </w:r>
      </w:ins>
      <w:ins w:id="228" w:author="Author" w:date="2013-11-14T15:48:00Z">
        <w:r>
          <w:rPr>
            <w:sz w:val="20"/>
            <w:szCs w:val="20"/>
          </w:rPr>
          <w:t>“</w:t>
        </w:r>
      </w:ins>
      <w:ins w:id="229" w:author="Author" w:date="2013-11-14T15:47:00Z">
        <w:r w:rsidRPr="00F20133">
          <w:rPr>
            <w:sz w:val="20"/>
            <w:szCs w:val="20"/>
          </w:rPr>
          <w:t>Coordinate quantization</w:t>
        </w:r>
      </w:ins>
      <w:ins w:id="230" w:author="Author" w:date="2013-11-14T15:48:00Z">
        <w:r>
          <w:rPr>
            <w:sz w:val="20"/>
            <w:szCs w:val="20"/>
          </w:rPr>
          <w:t>” in CESCRE’s metadata.</w:t>
        </w:r>
      </w:ins>
      <w:ins w:id="231" w:author="Author" w:date="2013-11-14T15:47:00Z">
        <w:r>
          <w:rPr>
            <w:sz w:val="20"/>
            <w:szCs w:val="20"/>
          </w:rPr>
          <w:t xml:space="preserve"> </w:t>
        </w:r>
      </w:ins>
      <w:ins w:id="232" w:author="Author" w:date="2013-11-14T15:45:00Z">
        <w:r>
          <w:rPr>
            <w:sz w:val="20"/>
            <w:szCs w:val="20"/>
          </w:rPr>
          <w:t xml:space="preserve"> </w:t>
        </w:r>
      </w:ins>
    </w:p>
    <w:p w14:paraId="1165568C" w14:textId="77777777" w:rsidR="00F20133" w:rsidRPr="00EA2665" w:rsidDel="00103DB1" w:rsidRDefault="00F20133" w:rsidP="00EA2665">
      <w:pPr>
        <w:autoSpaceDE w:val="0"/>
        <w:autoSpaceDN w:val="0"/>
        <w:adjustRightInd w:val="0"/>
        <w:rPr>
          <w:del w:id="233" w:author="Author" w:date="2013-11-14T17:30:00Z"/>
          <w:sz w:val="20"/>
          <w:szCs w:val="20"/>
        </w:rPr>
      </w:pPr>
    </w:p>
    <w:p w14:paraId="566E0B25" w14:textId="0AFD8E23" w:rsidR="00EA2665" w:rsidRPr="00EA2665" w:rsidDel="00103DB1" w:rsidRDefault="00EA2665" w:rsidP="00EA2665">
      <w:pPr>
        <w:autoSpaceDE w:val="0"/>
        <w:autoSpaceDN w:val="0"/>
        <w:adjustRightInd w:val="0"/>
        <w:rPr>
          <w:del w:id="234" w:author="Author" w:date="2013-11-14T17:30:00Z"/>
          <w:sz w:val="20"/>
          <w:szCs w:val="20"/>
        </w:rPr>
      </w:pPr>
      <w:del w:id="235" w:author="Author" w:date="2013-11-14T17:30:00Z">
        <w:r w:rsidRPr="00EA2665" w:rsidDel="00103DB1">
          <w:rPr>
            <w:sz w:val="20"/>
            <w:szCs w:val="20"/>
          </w:rPr>
          <w:delText>[Otherwise loosely couple two sides with API to join them]</w:delText>
        </w:r>
      </w:del>
    </w:p>
    <w:p w14:paraId="66B29204" w14:textId="7C4D86D1" w:rsidR="00892862" w:rsidRDefault="00892862" w:rsidP="00BD332D">
      <w:pPr>
        <w:autoSpaceDE w:val="0"/>
        <w:autoSpaceDN w:val="0"/>
        <w:adjustRightInd w:val="0"/>
        <w:rPr>
          <w:ins w:id="236" w:author="Author" w:date="2013-11-14T15:55:00Z"/>
          <w:sz w:val="20"/>
          <w:szCs w:val="20"/>
        </w:rPr>
      </w:pPr>
    </w:p>
    <w:p w14:paraId="0089D80D" w14:textId="625AAB63" w:rsidR="000F1D13" w:rsidRDefault="009C1CD9" w:rsidP="000F1D13">
      <w:pPr>
        <w:autoSpaceDE w:val="0"/>
        <w:autoSpaceDN w:val="0"/>
        <w:adjustRightInd w:val="0"/>
        <w:rPr>
          <w:ins w:id="237" w:author="Author" w:date="2013-11-14T15:59:00Z"/>
          <w:sz w:val="20"/>
          <w:szCs w:val="20"/>
        </w:rPr>
      </w:pPr>
      <w:ins w:id="238" w:author="Author" w:date="2013-11-14T17:36:00Z">
        <w:r>
          <w:rPr>
            <w:sz w:val="20"/>
            <w:szCs w:val="20"/>
          </w:rPr>
          <w:t xml:space="preserve">The </w:t>
        </w:r>
      </w:ins>
      <w:ins w:id="239" w:author="Author" w:date="2013-11-14T15:57:00Z">
        <w:r w:rsidR="000F1D13">
          <w:rPr>
            <w:sz w:val="20"/>
            <w:szCs w:val="20"/>
          </w:rPr>
          <w:t xml:space="preserve">UAVSAR data processing pipeline </w:t>
        </w:r>
        <w:del w:id="240" w:author="Author" w:date="2013-11-14T17:36:00Z">
          <w:r w:rsidR="000F1D13" w:rsidDel="009C1CD9">
            <w:rPr>
              <w:sz w:val="20"/>
              <w:szCs w:val="20"/>
            </w:rPr>
            <w:delText>are</w:delText>
          </w:r>
        </w:del>
      </w:ins>
      <w:ins w:id="241" w:author="Author" w:date="2013-11-14T17:36:00Z">
        <w:r>
          <w:rPr>
            <w:sz w:val="20"/>
            <w:szCs w:val="20"/>
          </w:rPr>
          <w:t>is</w:t>
        </w:r>
      </w:ins>
      <w:ins w:id="242" w:author="Author" w:date="2013-11-14T15:57:00Z">
        <w:r w:rsidR="000F1D13">
          <w:rPr>
            <w:sz w:val="20"/>
            <w:szCs w:val="20"/>
          </w:rPr>
          <w:t xml:space="preserve"> loosely coupled between ASF data center and QuakeSim. </w:t>
        </w:r>
      </w:ins>
      <w:ins w:id="243" w:author="Author" w:date="2013-11-14T15:58:00Z">
        <w:r w:rsidR="000F1D13">
          <w:rPr>
            <w:sz w:val="20"/>
            <w:szCs w:val="20"/>
          </w:rPr>
          <w:t xml:space="preserve">The new products are acquired either </w:t>
        </w:r>
      </w:ins>
      <w:ins w:id="244" w:author="Author" w:date="2013-11-14T15:59:00Z">
        <w:r w:rsidR="000F1D13">
          <w:rPr>
            <w:sz w:val="20"/>
            <w:szCs w:val="20"/>
          </w:rPr>
          <w:t xml:space="preserve">through JPL’s </w:t>
        </w:r>
      </w:ins>
      <w:ins w:id="245" w:author="Author" w:date="2013-11-14T15:58:00Z">
        <w:r w:rsidR="000F1D13">
          <w:rPr>
            <w:sz w:val="20"/>
            <w:szCs w:val="20"/>
          </w:rPr>
          <w:t xml:space="preserve">email </w:t>
        </w:r>
      </w:ins>
      <w:ins w:id="246" w:author="Author" w:date="2013-11-14T15:59:00Z">
        <w:r w:rsidR="000F1D13">
          <w:rPr>
            <w:sz w:val="20"/>
            <w:szCs w:val="20"/>
          </w:rPr>
          <w:t>notification or by periodically checking new product with ASF data API.</w:t>
        </w:r>
      </w:ins>
      <w:ins w:id="247" w:author="Author" w:date="2013-11-14T16:07:00Z">
        <w:r w:rsidR="0058693F">
          <w:rPr>
            <w:sz w:val="20"/>
            <w:szCs w:val="20"/>
          </w:rPr>
          <w:t xml:space="preserve"> The data has to be downloaded from the data center to QuakeSim server</w:t>
        </w:r>
      </w:ins>
      <w:ins w:id="248" w:author="Author" w:date="2013-11-14T17:37:00Z">
        <w:r>
          <w:rPr>
            <w:sz w:val="20"/>
            <w:szCs w:val="20"/>
          </w:rPr>
          <w:t>;</w:t>
        </w:r>
      </w:ins>
      <w:ins w:id="249" w:author="Author" w:date="2013-11-14T16:07:00Z">
        <w:del w:id="250" w:author="Author" w:date="2013-11-14T17:37:00Z">
          <w:r w:rsidR="0058693F" w:rsidDel="009C1CD9">
            <w:rPr>
              <w:sz w:val="20"/>
              <w:szCs w:val="20"/>
            </w:rPr>
            <w:delText>,</w:delText>
          </w:r>
        </w:del>
        <w:r w:rsidR="0058693F">
          <w:rPr>
            <w:sz w:val="20"/>
            <w:szCs w:val="20"/>
          </w:rPr>
          <w:t xml:space="preserve"> </w:t>
        </w:r>
        <w:del w:id="251" w:author="Author" w:date="2013-11-14T17:36:00Z">
          <w:r w:rsidR="0058693F" w:rsidDel="009C1CD9">
            <w:rPr>
              <w:sz w:val="20"/>
              <w:szCs w:val="20"/>
            </w:rPr>
            <w:delText>i</w:delText>
          </w:r>
        </w:del>
      </w:ins>
      <w:ins w:id="252" w:author="Author" w:date="2013-11-14T17:37:00Z">
        <w:r>
          <w:rPr>
            <w:sz w:val="20"/>
            <w:szCs w:val="20"/>
          </w:rPr>
          <w:t xml:space="preserve">it </w:t>
        </w:r>
      </w:ins>
      <w:ins w:id="253" w:author="Author" w:date="2013-11-14T16:07:00Z">
        <w:del w:id="254" w:author="Author" w:date="2013-11-14T17:36:00Z">
          <w:r w:rsidR="0058693F" w:rsidDel="009C1CD9">
            <w:rPr>
              <w:sz w:val="20"/>
              <w:szCs w:val="20"/>
            </w:rPr>
            <w:delText>t</w:delText>
          </w:r>
        </w:del>
        <w:del w:id="255" w:author="Author" w:date="2013-11-14T17:37:00Z">
          <w:r w:rsidR="0058693F" w:rsidDel="009C1CD9">
            <w:rPr>
              <w:sz w:val="20"/>
              <w:szCs w:val="20"/>
            </w:rPr>
            <w:delText xml:space="preserve"> </w:delText>
          </w:r>
        </w:del>
        <w:r w:rsidR="0058693F">
          <w:rPr>
            <w:sz w:val="20"/>
            <w:szCs w:val="20"/>
          </w:rPr>
          <w:t xml:space="preserve">takes several hours to download a full data set. </w:t>
        </w:r>
      </w:ins>
      <w:ins w:id="256" w:author="Author" w:date="2013-11-14T16:00:00Z">
        <w:r w:rsidR="0058693F" w:rsidRPr="00E52185">
          <w:rPr>
            <w:sz w:val="20"/>
            <w:szCs w:val="20"/>
          </w:rPr>
          <w:t>CESCRE</w:t>
        </w:r>
        <w:r w:rsidR="0058693F">
          <w:rPr>
            <w:sz w:val="20"/>
            <w:szCs w:val="20"/>
          </w:rPr>
          <w:t xml:space="preserve"> processes InSAR data on Amazon Cloud, and it </w:t>
        </w:r>
      </w:ins>
      <w:ins w:id="257" w:author="Author" w:date="2013-11-14T16:01:00Z">
        <w:r w:rsidR="0058693F">
          <w:rPr>
            <w:sz w:val="20"/>
            <w:szCs w:val="20"/>
          </w:rPr>
          <w:t>is possible to provide</w:t>
        </w:r>
      </w:ins>
      <w:ins w:id="258" w:author="Author" w:date="2013-11-14T16:00:00Z">
        <w:r w:rsidR="0058693F">
          <w:rPr>
            <w:sz w:val="20"/>
            <w:szCs w:val="20"/>
          </w:rPr>
          <w:t xml:space="preserve"> a tight integration with QuakeSim through </w:t>
        </w:r>
        <w:r w:rsidR="0058693F" w:rsidRPr="0058693F">
          <w:rPr>
            <w:sz w:val="20"/>
            <w:szCs w:val="20"/>
          </w:rPr>
          <w:t>Amazon Simple Notification Service</w:t>
        </w:r>
      </w:ins>
      <w:ins w:id="259" w:author="Author" w:date="2013-11-14T16:01:00Z">
        <w:r w:rsidR="0058693F">
          <w:rPr>
            <w:sz w:val="20"/>
            <w:szCs w:val="20"/>
          </w:rPr>
          <w:t xml:space="preserve"> (SNS). </w:t>
        </w:r>
        <w:r w:rsidR="0058693F" w:rsidRPr="0058693F">
          <w:rPr>
            <w:sz w:val="20"/>
            <w:szCs w:val="20"/>
          </w:rPr>
          <w:t>Amazon SNS</w:t>
        </w:r>
        <w:r w:rsidR="0058693F">
          <w:rPr>
            <w:sz w:val="20"/>
            <w:szCs w:val="20"/>
          </w:rPr>
          <w:t xml:space="preserve"> enables </w:t>
        </w:r>
      </w:ins>
      <w:ins w:id="260" w:author="Author" w:date="2013-11-14T16:02:00Z">
        <w:r w:rsidR="0058693F">
          <w:rPr>
            <w:sz w:val="20"/>
            <w:szCs w:val="20"/>
          </w:rPr>
          <w:t xml:space="preserve">users on the cloud to push </w:t>
        </w:r>
        <w:r w:rsidR="0058693F" w:rsidRPr="0058693F">
          <w:rPr>
            <w:sz w:val="20"/>
            <w:szCs w:val="20"/>
          </w:rPr>
          <w:lastRenderedPageBreak/>
          <w:t>messages</w:t>
        </w:r>
        <w:r w:rsidR="0058693F">
          <w:rPr>
            <w:sz w:val="20"/>
            <w:szCs w:val="20"/>
          </w:rPr>
          <w:t xml:space="preserve"> to distributed services.</w:t>
        </w:r>
      </w:ins>
      <w:ins w:id="261" w:author="Author" w:date="2013-11-14T16:03:00Z">
        <w:r w:rsidR="0058693F">
          <w:rPr>
            <w:sz w:val="20"/>
            <w:szCs w:val="20"/>
          </w:rPr>
          <w:t xml:space="preserve"> Th</w:t>
        </w:r>
      </w:ins>
      <w:ins w:id="262" w:author="Author" w:date="2013-11-14T16:09:00Z">
        <w:r w:rsidR="0058693F">
          <w:rPr>
            <w:sz w:val="20"/>
            <w:szCs w:val="20"/>
          </w:rPr>
          <w:t>is</w:t>
        </w:r>
      </w:ins>
      <w:ins w:id="263" w:author="Author" w:date="2013-11-14T16:03:00Z">
        <w:r w:rsidR="0058693F">
          <w:rPr>
            <w:sz w:val="20"/>
            <w:szCs w:val="20"/>
          </w:rPr>
          <w:t xml:space="preserve"> means once the new data set </w:t>
        </w:r>
      </w:ins>
      <w:ins w:id="264" w:author="Author" w:date="2013-11-14T17:37:00Z">
        <w:r>
          <w:rPr>
            <w:sz w:val="20"/>
            <w:szCs w:val="20"/>
          </w:rPr>
          <w:t xml:space="preserve">is </w:t>
        </w:r>
      </w:ins>
      <w:ins w:id="265" w:author="Author" w:date="2013-11-14T16:03:00Z">
        <w:r w:rsidR="0058693F">
          <w:rPr>
            <w:sz w:val="20"/>
            <w:szCs w:val="20"/>
          </w:rPr>
          <w:t xml:space="preserve">available through CESCRE, it can send the notification to QuakeSim cloud service with the </w:t>
        </w:r>
      </w:ins>
      <w:ins w:id="266" w:author="Author" w:date="2013-11-14T16:04:00Z">
        <w:r w:rsidR="0058693F">
          <w:rPr>
            <w:sz w:val="20"/>
            <w:szCs w:val="20"/>
          </w:rPr>
          <w:t xml:space="preserve">metadata information and </w:t>
        </w:r>
      </w:ins>
      <w:ins w:id="267" w:author="Author" w:date="2013-11-14T16:03:00Z">
        <w:r w:rsidR="0058693F">
          <w:rPr>
            <w:sz w:val="20"/>
            <w:szCs w:val="20"/>
          </w:rPr>
          <w:t>data location</w:t>
        </w:r>
      </w:ins>
      <w:ins w:id="268" w:author="Author" w:date="2013-11-14T16:06:00Z">
        <w:r w:rsidR="0058693F">
          <w:rPr>
            <w:sz w:val="20"/>
            <w:szCs w:val="20"/>
          </w:rPr>
          <w:t xml:space="preserve"> on Amazon S3 storage</w:t>
        </w:r>
      </w:ins>
      <w:ins w:id="269" w:author="Author" w:date="2013-11-14T16:04:00Z">
        <w:r w:rsidR="0058693F">
          <w:rPr>
            <w:sz w:val="20"/>
            <w:szCs w:val="20"/>
          </w:rPr>
          <w:t xml:space="preserve">, then QuakeSim data processing </w:t>
        </w:r>
      </w:ins>
      <w:ins w:id="270" w:author="Author" w:date="2013-11-14T16:05:00Z">
        <w:r w:rsidR="0058693F">
          <w:rPr>
            <w:sz w:val="20"/>
            <w:szCs w:val="20"/>
          </w:rPr>
          <w:t>services</w:t>
        </w:r>
      </w:ins>
      <w:ins w:id="271" w:author="Author" w:date="2013-11-14T16:04:00Z">
        <w:r w:rsidR="0058693F">
          <w:rPr>
            <w:sz w:val="20"/>
            <w:szCs w:val="20"/>
          </w:rPr>
          <w:t xml:space="preserve"> can </w:t>
        </w:r>
      </w:ins>
      <w:ins w:id="272" w:author="Author" w:date="2013-11-14T16:05:00Z">
        <w:r w:rsidR="0058693F">
          <w:rPr>
            <w:sz w:val="20"/>
            <w:szCs w:val="20"/>
          </w:rPr>
          <w:t xml:space="preserve">connect to data directly </w:t>
        </w:r>
      </w:ins>
      <w:ins w:id="273" w:author="Author" w:date="2013-11-14T16:06:00Z">
        <w:r w:rsidR="0058693F">
          <w:rPr>
            <w:sz w:val="20"/>
            <w:szCs w:val="20"/>
          </w:rPr>
          <w:t xml:space="preserve">without downloading and </w:t>
        </w:r>
      </w:ins>
      <w:ins w:id="274" w:author="Author" w:date="2013-11-14T16:05:00Z">
        <w:r w:rsidR="0058693F">
          <w:rPr>
            <w:sz w:val="20"/>
            <w:szCs w:val="20"/>
          </w:rPr>
          <w:t>start processing</w:t>
        </w:r>
      </w:ins>
      <w:ins w:id="275" w:author="Author" w:date="2013-11-14T16:09:00Z">
        <w:r w:rsidR="0058693F">
          <w:rPr>
            <w:sz w:val="20"/>
            <w:szCs w:val="20"/>
          </w:rPr>
          <w:t xml:space="preserve"> automatically</w:t>
        </w:r>
      </w:ins>
      <w:ins w:id="276" w:author="Author" w:date="2013-11-14T16:06:00Z">
        <w:r w:rsidR="0058693F">
          <w:rPr>
            <w:sz w:val="20"/>
            <w:szCs w:val="20"/>
          </w:rPr>
          <w:t>.</w:t>
        </w:r>
      </w:ins>
      <w:ins w:id="277" w:author="Author" w:date="2013-11-14T16:03:00Z">
        <w:r w:rsidR="0058693F">
          <w:rPr>
            <w:sz w:val="20"/>
            <w:szCs w:val="20"/>
          </w:rPr>
          <w:t xml:space="preserve">  </w:t>
        </w:r>
      </w:ins>
    </w:p>
    <w:p w14:paraId="1B6C5EE3" w14:textId="3F8FD1B3" w:rsidR="000F1D13" w:rsidDel="000F1D13" w:rsidRDefault="000F1D13" w:rsidP="00BD332D">
      <w:pPr>
        <w:autoSpaceDE w:val="0"/>
        <w:autoSpaceDN w:val="0"/>
        <w:adjustRightInd w:val="0"/>
        <w:rPr>
          <w:del w:id="278" w:author="Author" w:date="2013-11-14T15:59:00Z"/>
          <w:sz w:val="20"/>
          <w:szCs w:val="20"/>
        </w:rPr>
      </w:pPr>
    </w:p>
    <w:p w14:paraId="05972250" w14:textId="60BF26AA" w:rsidR="008C4929" w:rsidRDefault="008C4929">
      <w:pPr>
        <w:widowControl/>
        <w:jc w:val="left"/>
        <w:rPr>
          <w:b/>
          <w:smallCaps/>
        </w:rPr>
      </w:pPr>
      <w:r>
        <w:br w:type="page"/>
      </w:r>
    </w:p>
    <w:p w14:paraId="34AF8B46" w14:textId="33B6C458" w:rsidR="00830C67" w:rsidRPr="003C19E7" w:rsidRDefault="00830C67" w:rsidP="00F547A3">
      <w:pPr>
        <w:pStyle w:val="ieeehead"/>
      </w:pPr>
      <w:bookmarkStart w:id="279" w:name="_Toc245739523"/>
      <w:r>
        <w:lastRenderedPageBreak/>
        <w:t>6. Discussion</w:t>
      </w:r>
      <w:bookmarkEnd w:id="279"/>
      <w:r>
        <w:t xml:space="preserve"> </w:t>
      </w:r>
    </w:p>
    <w:p w14:paraId="0143BA3D" w14:textId="3B49987B" w:rsidR="00B766EB" w:rsidRDefault="00B766EB" w:rsidP="00EA2665">
      <w:pPr>
        <w:autoSpaceDE w:val="0"/>
        <w:autoSpaceDN w:val="0"/>
        <w:adjustRightInd w:val="0"/>
        <w:rPr>
          <w:ins w:id="280" w:author="Author" w:date="2013-11-14T17:38:00Z"/>
          <w:sz w:val="20"/>
          <w:szCs w:val="20"/>
        </w:rPr>
      </w:pPr>
      <w:ins w:id="281" w:author="Author" w:date="2013-11-14T17:38:00Z">
        <w:r>
          <w:rPr>
            <w:sz w:val="20"/>
            <w:szCs w:val="20"/>
          </w:rPr>
          <w:t xml:space="preserve">We have found hosting </w:t>
        </w:r>
      </w:ins>
      <w:ins w:id="282" w:author="Author" w:date="2013-11-14T17:39:00Z">
        <w:r>
          <w:rPr>
            <w:sz w:val="20"/>
            <w:szCs w:val="20"/>
          </w:rPr>
          <w:t xml:space="preserve">geospatial </w:t>
        </w:r>
      </w:ins>
      <w:ins w:id="283" w:author="Author" w:date="2013-11-14T17:38:00Z">
        <w:r>
          <w:rPr>
            <w:sz w:val="20"/>
            <w:szCs w:val="20"/>
          </w:rPr>
          <w:t>data</w:t>
        </w:r>
      </w:ins>
      <w:ins w:id="284" w:author="Author" w:date="2013-11-14T17:39:00Z">
        <w:r>
          <w:rPr>
            <w:sz w:val="20"/>
            <w:szCs w:val="20"/>
          </w:rPr>
          <w:t>sets</w:t>
        </w:r>
      </w:ins>
      <w:ins w:id="285" w:author="Author" w:date="2013-11-14T17:38:00Z">
        <w:r>
          <w:rPr>
            <w:sz w:val="20"/>
            <w:szCs w:val="20"/>
          </w:rPr>
          <w:t xml:space="preserve"> services on Amazon’s cloud to be feasible for </w:t>
        </w:r>
      </w:ins>
      <w:ins w:id="286" w:author="Author" w:date="2013-11-14T17:39:00Z">
        <w:r>
          <w:rPr>
            <w:sz w:val="20"/>
            <w:szCs w:val="20"/>
          </w:rPr>
          <w:t>vector data</w:t>
        </w:r>
      </w:ins>
      <w:ins w:id="287" w:author="Author" w:date="2013-11-14T17:40:00Z">
        <w:r>
          <w:rPr>
            <w:sz w:val="20"/>
            <w:szCs w:val="20"/>
          </w:rPr>
          <w:t xml:space="preserve">. In this case, we were able to take advantage of the full range of Amazon features, particularly load balancing and </w:t>
        </w:r>
      </w:ins>
      <w:proofErr w:type="spellStart"/>
      <w:ins w:id="288" w:author="Author" w:date="2013-11-14T17:41:00Z">
        <w:r>
          <w:rPr>
            <w:sz w:val="20"/>
            <w:szCs w:val="20"/>
          </w:rPr>
          <w:t>autoscaling</w:t>
        </w:r>
      </w:ins>
      <w:proofErr w:type="spellEnd"/>
      <w:ins w:id="289" w:author="Author" w:date="2013-11-14T17:39:00Z">
        <w:r>
          <w:rPr>
            <w:sz w:val="20"/>
            <w:szCs w:val="20"/>
          </w:rPr>
          <w:t xml:space="preserve">.  With larger data sets, such as UAVSAR data, storage becomes a </w:t>
        </w:r>
      </w:ins>
      <w:ins w:id="290" w:author="Author" w:date="2013-11-14T17:40:00Z">
        <w:r>
          <w:rPr>
            <w:sz w:val="20"/>
            <w:szCs w:val="20"/>
          </w:rPr>
          <w:t xml:space="preserve">concern for both technical architecture and cost. We examined here a solution in which storage can be </w:t>
        </w:r>
      </w:ins>
      <w:ins w:id="291" w:author="Author" w:date="2013-11-14T17:42:00Z">
        <w:r>
          <w:rPr>
            <w:sz w:val="20"/>
            <w:szCs w:val="20"/>
          </w:rPr>
          <w:t xml:space="preserve">separated from the Web service using </w:t>
        </w:r>
        <w:r w:rsidR="00852727">
          <w:rPr>
            <w:sz w:val="20"/>
            <w:szCs w:val="20"/>
          </w:rPr>
          <w:t>the cascading capabilities of OGC services.</w:t>
        </w:r>
      </w:ins>
    </w:p>
    <w:p w14:paraId="241E10C3" w14:textId="77777777" w:rsidR="00B766EB" w:rsidRDefault="00B766EB" w:rsidP="00EA2665">
      <w:pPr>
        <w:autoSpaceDE w:val="0"/>
        <w:autoSpaceDN w:val="0"/>
        <w:adjustRightInd w:val="0"/>
        <w:rPr>
          <w:ins w:id="292" w:author="Author" w:date="2013-11-14T17:38:00Z"/>
          <w:sz w:val="20"/>
          <w:szCs w:val="20"/>
        </w:rPr>
      </w:pPr>
    </w:p>
    <w:p w14:paraId="2A80AC50" w14:textId="1E4C68F7" w:rsidR="00EA2665" w:rsidRPr="00EA2665" w:rsidDel="00B766EB" w:rsidRDefault="00EA2665" w:rsidP="00EA2665">
      <w:pPr>
        <w:autoSpaceDE w:val="0"/>
        <w:autoSpaceDN w:val="0"/>
        <w:adjustRightInd w:val="0"/>
        <w:rPr>
          <w:del w:id="293" w:author="Author" w:date="2013-11-14T17:37:00Z"/>
          <w:sz w:val="20"/>
          <w:szCs w:val="20"/>
        </w:rPr>
      </w:pPr>
      <w:del w:id="294" w:author="Author" w:date="2013-11-14T17:37:00Z">
        <w:r w:rsidRPr="00EA2665" w:rsidDel="00B766EB">
          <w:rPr>
            <w:sz w:val="20"/>
            <w:szCs w:val="20"/>
          </w:rPr>
          <w:delText xml:space="preserve">Discussion of Architecture Design on “Big Data” Issue </w:delText>
        </w:r>
      </w:del>
    </w:p>
    <w:p w14:paraId="255F3036" w14:textId="0E9B02D8" w:rsidR="00EA2665" w:rsidRPr="00EA2665" w:rsidDel="00B766EB" w:rsidRDefault="00EA2665" w:rsidP="00EA2665">
      <w:pPr>
        <w:autoSpaceDE w:val="0"/>
        <w:autoSpaceDN w:val="0"/>
        <w:adjustRightInd w:val="0"/>
        <w:rPr>
          <w:del w:id="295" w:author="Author" w:date="2013-11-14T17:37:00Z"/>
          <w:sz w:val="20"/>
          <w:szCs w:val="20"/>
        </w:rPr>
      </w:pPr>
      <w:del w:id="296" w:author="Author" w:date="2013-11-14T17:37:00Z">
        <w:r w:rsidRPr="00EA2665" w:rsidDel="00B766EB">
          <w:rPr>
            <w:sz w:val="20"/>
            <w:szCs w:val="20"/>
          </w:rPr>
          <w:delText>[All in one approach or distributed approach?]</w:delText>
        </w:r>
      </w:del>
    </w:p>
    <w:p w14:paraId="4FC95578" w14:textId="6BC8CEDC" w:rsidR="00EA2665" w:rsidRPr="00EA2665" w:rsidDel="00B766EB" w:rsidRDefault="00EA2665" w:rsidP="00EA2665">
      <w:pPr>
        <w:autoSpaceDE w:val="0"/>
        <w:autoSpaceDN w:val="0"/>
        <w:adjustRightInd w:val="0"/>
        <w:rPr>
          <w:del w:id="297" w:author="Author" w:date="2013-11-14T17:37:00Z"/>
          <w:sz w:val="20"/>
          <w:szCs w:val="20"/>
        </w:rPr>
      </w:pPr>
      <w:del w:id="298" w:author="Author" w:date="2013-11-14T17:37:00Z">
        <w:r w:rsidRPr="00EA2665" w:rsidDel="00B766EB">
          <w:rPr>
            <w:sz w:val="20"/>
            <w:szCs w:val="20"/>
          </w:rPr>
          <w:delText xml:space="preserve">      --- [Amazon’s biggest VM can host 48TB but may be too expensive]</w:delText>
        </w:r>
      </w:del>
    </w:p>
    <w:p w14:paraId="79E0ABDD" w14:textId="11B4C18F" w:rsidR="00EA2665" w:rsidRPr="00EA2665" w:rsidDel="00B766EB" w:rsidRDefault="00EA2665" w:rsidP="00EA2665">
      <w:pPr>
        <w:autoSpaceDE w:val="0"/>
        <w:autoSpaceDN w:val="0"/>
        <w:adjustRightInd w:val="0"/>
        <w:rPr>
          <w:del w:id="299" w:author="Author" w:date="2013-11-14T17:37:00Z"/>
          <w:sz w:val="20"/>
          <w:szCs w:val="20"/>
        </w:rPr>
      </w:pPr>
      <w:del w:id="300" w:author="Author" w:date="2013-11-14T17:37:00Z">
        <w:r w:rsidRPr="00EA2665" w:rsidDel="00B766EB">
          <w:rPr>
            <w:sz w:val="20"/>
            <w:szCs w:val="20"/>
          </w:rPr>
          <w:delText xml:space="preserve">      --- [Nature of computing demand: autoscaling? load-balancing?]</w:delText>
        </w:r>
      </w:del>
    </w:p>
    <w:p w14:paraId="3B2E443B" w14:textId="5E72411F" w:rsidR="00EA2665" w:rsidRPr="00EA2665" w:rsidDel="00B766EB" w:rsidRDefault="00EA2665" w:rsidP="00EA2665">
      <w:pPr>
        <w:autoSpaceDE w:val="0"/>
        <w:autoSpaceDN w:val="0"/>
        <w:adjustRightInd w:val="0"/>
        <w:rPr>
          <w:del w:id="301" w:author="Author" w:date="2013-11-14T17:37:00Z"/>
          <w:sz w:val="20"/>
          <w:szCs w:val="20"/>
        </w:rPr>
      </w:pPr>
      <w:del w:id="302" w:author="Author" w:date="2013-11-14T17:37:00Z">
        <w:r w:rsidRPr="00EA2665" w:rsidDel="00B766EB">
          <w:rPr>
            <w:sz w:val="20"/>
            <w:szCs w:val="20"/>
          </w:rPr>
          <w:delText xml:space="preserve">      --- [Costs issue]</w:delText>
        </w:r>
      </w:del>
    </w:p>
    <w:p w14:paraId="4D7EC256" w14:textId="6039289D" w:rsidR="00830C67" w:rsidDel="00B766EB" w:rsidRDefault="00830C67" w:rsidP="00830C67">
      <w:pPr>
        <w:autoSpaceDE w:val="0"/>
        <w:autoSpaceDN w:val="0"/>
        <w:adjustRightInd w:val="0"/>
        <w:rPr>
          <w:del w:id="303" w:author="Author" w:date="2013-11-14T17:37:00Z"/>
          <w:sz w:val="20"/>
          <w:szCs w:val="20"/>
        </w:rPr>
      </w:pPr>
    </w:p>
    <w:p w14:paraId="59F2626C" w14:textId="75BFE307" w:rsidR="00EA2665" w:rsidRPr="00EA2665" w:rsidDel="00B766EB" w:rsidRDefault="00EA2665" w:rsidP="00EA2665">
      <w:pPr>
        <w:autoSpaceDE w:val="0"/>
        <w:autoSpaceDN w:val="0"/>
        <w:adjustRightInd w:val="0"/>
        <w:rPr>
          <w:del w:id="304" w:author="Author" w:date="2013-11-14T17:37:00Z"/>
          <w:sz w:val="20"/>
          <w:szCs w:val="20"/>
        </w:rPr>
      </w:pPr>
      <w:del w:id="305" w:author="Author" w:date="2013-11-14T17:37:00Z">
        <w:r w:rsidRPr="00EA2665" w:rsidDel="00B766EB">
          <w:rPr>
            <w:sz w:val="20"/>
            <w:szCs w:val="20"/>
          </w:rPr>
          <w:delText xml:space="preserve">Server Hosting Costs:  </w:delText>
        </w:r>
      </w:del>
    </w:p>
    <w:p w14:paraId="42B6AC24" w14:textId="4B6F2C01" w:rsidR="00EA2665" w:rsidRPr="00EA2665" w:rsidRDefault="00EA2665" w:rsidP="00EA2665">
      <w:pPr>
        <w:autoSpaceDE w:val="0"/>
        <w:autoSpaceDN w:val="0"/>
        <w:adjustRightInd w:val="0"/>
        <w:rPr>
          <w:sz w:val="20"/>
          <w:szCs w:val="20"/>
        </w:rPr>
      </w:pPr>
      <w:r w:rsidRPr="00EA2665">
        <w:rPr>
          <w:sz w:val="20"/>
          <w:szCs w:val="20"/>
        </w:rPr>
        <w:t xml:space="preserve">Our analyses Identified the major cost was associated with hosting a server running (24x7).   Amazon continues to lower prices on its AWS offerings. Based on the latest pricing, the cost of reserving a single m1.medium Linux server instance as used for our </w:t>
      </w:r>
      <w:ins w:id="306" w:author="Author" w:date="2013-11-14T14:52:00Z">
        <w:r w:rsidR="00DF3F32">
          <w:rPr>
            <w:sz w:val="20"/>
            <w:szCs w:val="20"/>
          </w:rPr>
          <w:t xml:space="preserve">vector-data </w:t>
        </w:r>
      </w:ins>
      <w:proofErr w:type="spellStart"/>
      <w:r w:rsidRPr="00EA2665">
        <w:rPr>
          <w:sz w:val="20"/>
          <w:szCs w:val="20"/>
        </w:rPr>
        <w:t>Geoserver</w:t>
      </w:r>
      <w:proofErr w:type="spellEnd"/>
      <w:r w:rsidRPr="00EA2665">
        <w:rPr>
          <w:sz w:val="20"/>
          <w:szCs w:val="20"/>
        </w:rPr>
        <w:t xml:space="preserve"> test case is under $600 per year ($338 one-time upfront payment + $21 monthly fee = $590).  </w:t>
      </w:r>
    </w:p>
    <w:p w14:paraId="74F6B1EC" w14:textId="77777777" w:rsidR="00EA2665" w:rsidRPr="00EA2665" w:rsidRDefault="00EA2665" w:rsidP="00EA2665">
      <w:pPr>
        <w:autoSpaceDE w:val="0"/>
        <w:autoSpaceDN w:val="0"/>
        <w:adjustRightInd w:val="0"/>
        <w:rPr>
          <w:sz w:val="20"/>
          <w:szCs w:val="20"/>
        </w:rPr>
      </w:pPr>
      <w:r w:rsidRPr="00EA2665">
        <w:rPr>
          <w:sz w:val="20"/>
          <w:szCs w:val="20"/>
        </w:rPr>
        <w:t xml:space="preserve"> </w:t>
      </w:r>
    </w:p>
    <w:p w14:paraId="3714AA90" w14:textId="77777777" w:rsidR="00EA2665" w:rsidRPr="00EA2665" w:rsidRDefault="00EA2665" w:rsidP="00EA2665">
      <w:pPr>
        <w:autoSpaceDE w:val="0"/>
        <w:autoSpaceDN w:val="0"/>
        <w:adjustRightInd w:val="0"/>
        <w:rPr>
          <w:sz w:val="20"/>
          <w:szCs w:val="20"/>
        </w:rPr>
      </w:pPr>
      <w:r w:rsidRPr="00EA2665">
        <w:rPr>
          <w:sz w:val="20"/>
          <w:szCs w:val="20"/>
        </w:rPr>
        <w:t xml:space="preserve">Amazon ELB and AS model serves extremely well for computing needs of emergency responses, where the application server usage is generally very light but spikes quickly in case of a natural disaster or emergency. </w:t>
      </w:r>
    </w:p>
    <w:p w14:paraId="2EE02BA8" w14:textId="77777777" w:rsidR="00EA2665" w:rsidRPr="00EA2665" w:rsidRDefault="00EA2665" w:rsidP="00EA2665">
      <w:pPr>
        <w:autoSpaceDE w:val="0"/>
        <w:autoSpaceDN w:val="0"/>
        <w:adjustRightInd w:val="0"/>
        <w:rPr>
          <w:sz w:val="20"/>
          <w:szCs w:val="20"/>
        </w:rPr>
      </w:pPr>
    </w:p>
    <w:p w14:paraId="68F7A199" w14:textId="77777777" w:rsidR="00EA2665" w:rsidRPr="00EA2665" w:rsidRDefault="00EA2665" w:rsidP="00EA2665">
      <w:pPr>
        <w:autoSpaceDE w:val="0"/>
        <w:autoSpaceDN w:val="0"/>
        <w:adjustRightInd w:val="0"/>
        <w:rPr>
          <w:sz w:val="20"/>
          <w:szCs w:val="20"/>
        </w:rPr>
      </w:pPr>
      <w:r w:rsidRPr="00EA2665">
        <w:rPr>
          <w:sz w:val="20"/>
          <w:szCs w:val="20"/>
        </w:rPr>
        <w:t xml:space="preserve">In addition to computing products described above, AWS also offers a variety of storage products. Elastic Block Store (EBS) provides highly available persistent storage for EC2 instances; Simple Storage Service (S3) is designed for Internet data storage and hosting using simple web interface (REST API) for I/O operations; Glacier is optimized for low cost data archival. Our experiment configuration fits best with vector data, where the dataset size is relatively small and can be easily bundled inside the application server for ELB and AS. The additional cost for corresponding EBS persistent storage is minimum. For example, the complete vector dataset we used for testing is under 10GB, which corresponds to $1 monthly fee. </w:t>
      </w:r>
    </w:p>
    <w:p w14:paraId="7EFF550D" w14:textId="77777777" w:rsidR="00EA2665" w:rsidRPr="00EA2665" w:rsidRDefault="00EA2665" w:rsidP="00EA2665">
      <w:pPr>
        <w:autoSpaceDE w:val="0"/>
        <w:autoSpaceDN w:val="0"/>
        <w:adjustRightInd w:val="0"/>
        <w:rPr>
          <w:sz w:val="20"/>
          <w:szCs w:val="20"/>
        </w:rPr>
      </w:pPr>
    </w:p>
    <w:p w14:paraId="246ED833" w14:textId="77777777" w:rsidR="00EA2665" w:rsidRPr="00EA2665" w:rsidRDefault="00EA2665" w:rsidP="00EA2665">
      <w:pPr>
        <w:autoSpaceDE w:val="0"/>
        <w:autoSpaceDN w:val="0"/>
        <w:adjustRightInd w:val="0"/>
        <w:rPr>
          <w:sz w:val="20"/>
          <w:szCs w:val="20"/>
        </w:rPr>
      </w:pPr>
      <w:r w:rsidRPr="00EA2665">
        <w:rPr>
          <w:sz w:val="20"/>
          <w:szCs w:val="20"/>
        </w:rPr>
        <w:t xml:space="preserve">AWS EC2 offers high storage instance hs1.8xlarge (48 Terabytes of storage) that can be used as the data server for just under $20K a year. The projected storage requirement in next three years, including both vector and UAVSAR/InSAR data accessible through QuakeSim tool, is about 30TB total, hence the additional archival cost using Amazon Glacier is $3000 annually. </w:t>
      </w:r>
    </w:p>
    <w:p w14:paraId="4B68D566" w14:textId="77777777" w:rsidR="00EA2665" w:rsidRPr="00EA2665" w:rsidRDefault="00EA2665" w:rsidP="00EA2665">
      <w:pPr>
        <w:autoSpaceDE w:val="0"/>
        <w:autoSpaceDN w:val="0"/>
        <w:adjustRightInd w:val="0"/>
        <w:rPr>
          <w:sz w:val="20"/>
          <w:szCs w:val="20"/>
        </w:rPr>
      </w:pPr>
    </w:p>
    <w:p w14:paraId="0FCF7EBA" w14:textId="57688382" w:rsidR="00EA2665" w:rsidRPr="00EA2665" w:rsidDel="00491941" w:rsidRDefault="00EA2665" w:rsidP="00491941">
      <w:pPr>
        <w:autoSpaceDE w:val="0"/>
        <w:autoSpaceDN w:val="0"/>
        <w:adjustRightInd w:val="0"/>
        <w:rPr>
          <w:del w:id="307" w:author="Author" w:date="2013-11-14T17:44:00Z"/>
          <w:sz w:val="20"/>
          <w:szCs w:val="20"/>
        </w:rPr>
      </w:pPr>
      <w:r w:rsidRPr="00EA2665">
        <w:rPr>
          <w:sz w:val="20"/>
          <w:szCs w:val="20"/>
        </w:rPr>
        <w:t xml:space="preserve">Summing up, the total cost of hosting 30TB data product, with simple backup in Amazon Glacier and a separate Linux application server configured for elastic load balancing and auto scaling, is around $22K/year. Adding on actual on-demand usage fees, the annual cost </w:t>
      </w:r>
      <w:ins w:id="308" w:author="Author" w:date="2013-11-14T14:54:00Z">
        <w:r w:rsidR="00DF3F32">
          <w:rPr>
            <w:sz w:val="20"/>
            <w:szCs w:val="20"/>
          </w:rPr>
          <w:t>of production ser</w:t>
        </w:r>
      </w:ins>
      <w:ins w:id="309" w:author="Author" w:date="2013-11-14T14:55:00Z">
        <w:r w:rsidR="00DF3F32">
          <w:rPr>
            <w:sz w:val="20"/>
            <w:szCs w:val="20"/>
          </w:rPr>
          <w:t>ver system</w:t>
        </w:r>
      </w:ins>
      <w:ins w:id="310" w:author="Author" w:date="2013-11-14T14:54:00Z">
        <w:r w:rsidR="00DF3F32">
          <w:rPr>
            <w:sz w:val="20"/>
            <w:szCs w:val="20"/>
          </w:rPr>
          <w:t xml:space="preserve"> </w:t>
        </w:r>
      </w:ins>
      <w:r w:rsidRPr="00EA2665">
        <w:rPr>
          <w:sz w:val="20"/>
          <w:szCs w:val="20"/>
        </w:rPr>
        <w:t xml:space="preserve">should be under $25K. </w:t>
      </w:r>
      <w:bookmarkStart w:id="311" w:name="_GoBack"/>
      <w:bookmarkEnd w:id="311"/>
    </w:p>
    <w:p w14:paraId="263D62CA" w14:textId="77777777" w:rsidR="00EA2665" w:rsidRPr="00EA2665" w:rsidDel="00491941" w:rsidRDefault="00EA2665" w:rsidP="00491941">
      <w:pPr>
        <w:autoSpaceDE w:val="0"/>
        <w:autoSpaceDN w:val="0"/>
        <w:adjustRightInd w:val="0"/>
        <w:rPr>
          <w:del w:id="312" w:author="Author" w:date="2013-11-14T17:44:00Z"/>
          <w:sz w:val="20"/>
          <w:szCs w:val="20"/>
        </w:rPr>
      </w:pPr>
    </w:p>
    <w:p w14:paraId="1C03A239" w14:textId="3FE1CBB8" w:rsidR="00EA2665" w:rsidRPr="00EA2665" w:rsidDel="00491941" w:rsidRDefault="00EA2665" w:rsidP="00491941">
      <w:pPr>
        <w:autoSpaceDE w:val="0"/>
        <w:autoSpaceDN w:val="0"/>
        <w:adjustRightInd w:val="0"/>
        <w:rPr>
          <w:del w:id="313" w:author="Author" w:date="2013-11-14T17:44:00Z"/>
          <w:sz w:val="20"/>
          <w:szCs w:val="20"/>
        </w:rPr>
      </w:pPr>
      <w:del w:id="314" w:author="Author" w:date="2013-11-14T17:44:00Z">
        <w:r w:rsidRPr="00EA2665" w:rsidDel="00491941">
          <w:rPr>
            <w:sz w:val="20"/>
            <w:szCs w:val="20"/>
          </w:rPr>
          <w:delText>[Theoretical architectures for unbounded GIS big data]</w:delText>
        </w:r>
      </w:del>
    </w:p>
    <w:p w14:paraId="0A29BF16" w14:textId="52731915" w:rsidR="00EA2665" w:rsidRDefault="00EA2665" w:rsidP="00491941">
      <w:pPr>
        <w:autoSpaceDE w:val="0"/>
        <w:autoSpaceDN w:val="0"/>
        <w:adjustRightInd w:val="0"/>
        <w:rPr>
          <w:sz w:val="20"/>
          <w:szCs w:val="20"/>
        </w:rPr>
        <w:pPrChange w:id="315" w:author="Author" w:date="2013-11-14T17:44:00Z">
          <w:pPr>
            <w:widowControl/>
            <w:jc w:val="left"/>
          </w:pPr>
        </w:pPrChange>
      </w:pPr>
      <w:r>
        <w:rPr>
          <w:sz w:val="20"/>
          <w:szCs w:val="20"/>
        </w:rPr>
        <w:br w:type="page"/>
      </w:r>
    </w:p>
    <w:p w14:paraId="27A22EF4" w14:textId="07860B39" w:rsidR="00EA2665" w:rsidRPr="003C19E7" w:rsidRDefault="00EA2665" w:rsidP="00EA2665">
      <w:pPr>
        <w:pStyle w:val="ieeehead"/>
      </w:pPr>
      <w:bookmarkStart w:id="316" w:name="_Toc245739524"/>
      <w:r>
        <w:lastRenderedPageBreak/>
        <w:t>7. Downstream Cloud Computing</w:t>
      </w:r>
      <w:bookmarkEnd w:id="316"/>
      <w:r>
        <w:t xml:space="preserve"> </w:t>
      </w:r>
    </w:p>
    <w:p w14:paraId="24961332" w14:textId="54F7A843" w:rsidR="00EA2665" w:rsidRDefault="00EA2665" w:rsidP="00830C67">
      <w:pPr>
        <w:autoSpaceDE w:val="0"/>
        <w:autoSpaceDN w:val="0"/>
        <w:adjustRightInd w:val="0"/>
        <w:rPr>
          <w:sz w:val="20"/>
          <w:szCs w:val="20"/>
        </w:rPr>
      </w:pPr>
      <w:r w:rsidRPr="00EA2665">
        <w:rPr>
          <w:sz w:val="20"/>
          <w:szCs w:val="20"/>
        </w:rPr>
        <w:t>[Could focus here on combining UAVSAR data products with Twister, Map Reduce, etc.  Would need Geoffrey’s input].</w:t>
      </w:r>
    </w:p>
    <w:p w14:paraId="73D57AB5" w14:textId="33D2F0A1" w:rsidR="00BD332D" w:rsidRPr="00BD332D" w:rsidRDefault="00BD332D" w:rsidP="00BD332D">
      <w:pPr>
        <w:autoSpaceDE w:val="0"/>
        <w:autoSpaceDN w:val="0"/>
        <w:adjustRightInd w:val="0"/>
        <w:rPr>
          <w:sz w:val="20"/>
          <w:szCs w:val="20"/>
        </w:rPr>
      </w:pPr>
    </w:p>
    <w:p w14:paraId="73B51986" w14:textId="77777777" w:rsidR="008C4929" w:rsidRDefault="008C4929">
      <w:pPr>
        <w:widowControl/>
        <w:jc w:val="left"/>
        <w:rPr>
          <w:b/>
          <w:smallCaps/>
        </w:rPr>
      </w:pPr>
      <w:r>
        <w:br w:type="page"/>
      </w:r>
    </w:p>
    <w:p w14:paraId="5F40D71E" w14:textId="13774D5A" w:rsidR="00821FAB" w:rsidRDefault="00830C67" w:rsidP="00F547A3">
      <w:pPr>
        <w:pStyle w:val="ieeehead"/>
      </w:pPr>
      <w:bookmarkStart w:id="317" w:name="_Toc245739525"/>
      <w:r>
        <w:lastRenderedPageBreak/>
        <w:t>7</w:t>
      </w:r>
      <w:r w:rsidR="00821FAB">
        <w:t xml:space="preserve">. </w:t>
      </w:r>
      <w:bookmarkEnd w:id="132"/>
      <w:r w:rsidR="008C4929">
        <w:t>Conclusions</w:t>
      </w:r>
      <w:bookmarkEnd w:id="317"/>
      <w:r w:rsidR="00821FAB">
        <w:t xml:space="preserve"> </w:t>
      </w:r>
    </w:p>
    <w:p w14:paraId="558975D6" w14:textId="20BB3B5A" w:rsidR="00821FAB" w:rsidRDefault="00C82454" w:rsidP="008D182F">
      <w:pPr>
        <w:pStyle w:val="ieeenormal"/>
      </w:pPr>
      <w:r>
        <w:t xml:space="preserve">Clouds are a promising new method for analysis and modeling of large data product sets and for multiple parallel runs. In some instances it may be better to use standard resources instead of clouds. Careful consideration should be given to what resources to use for various tasks.  QuakeSim consists of several components interfacing with many different organizations, data products, and with several different types of applications for modeling and analysis. Collaboration </w:t>
      </w:r>
      <w:r w:rsidR="00455F1E">
        <w:t>between QuakeSim developers and</w:t>
      </w:r>
      <w:r>
        <w:t xml:space="preserve"> data product providers and downstream consumers early on </w:t>
      </w:r>
      <w:r w:rsidR="00455F1E">
        <w:t>will</w:t>
      </w:r>
      <w:r>
        <w:t xml:space="preserve"> result in improved efficiency across the board for earthquake studies and analysis of geodetic imaging observations.</w:t>
      </w:r>
    </w:p>
    <w:p w14:paraId="157A67B7" w14:textId="77777777" w:rsidR="00A34A7C" w:rsidRDefault="00A34A7C" w:rsidP="00F547A3">
      <w:pPr>
        <w:pStyle w:val="ieeehead"/>
      </w:pPr>
      <w:bookmarkStart w:id="318" w:name="_Toc181927030"/>
      <w:bookmarkStart w:id="319" w:name="_Toc213126084"/>
      <w:bookmarkStart w:id="320" w:name="_Toc245739526"/>
      <w:bookmarkStart w:id="321" w:name="_Toc14366349"/>
      <w:r>
        <w:t>Acknowledgements</w:t>
      </w:r>
      <w:bookmarkEnd w:id="318"/>
      <w:bookmarkEnd w:id="319"/>
      <w:bookmarkEnd w:id="320"/>
      <w:r>
        <w:t xml:space="preserve"> </w:t>
      </w:r>
    </w:p>
    <w:p w14:paraId="13E98A36" w14:textId="21DE7A1E" w:rsidR="00A34A7C" w:rsidRPr="00455F1E" w:rsidRDefault="00A34A7C" w:rsidP="00455F1E">
      <w:pPr>
        <w:spacing w:after="120"/>
        <w:rPr>
          <w:sz w:val="20"/>
          <w:szCs w:val="20"/>
        </w:rPr>
      </w:pPr>
      <w:r w:rsidRPr="00455F1E">
        <w:rPr>
          <w:sz w:val="20"/>
          <w:szCs w:val="20"/>
        </w:rPr>
        <w:t xml:space="preserve">This work was carried out at the Jet Propulsion Laboratory, California Institute of Technology, </w:t>
      </w:r>
      <w:r w:rsidR="00830C67">
        <w:rPr>
          <w:sz w:val="20"/>
          <w:szCs w:val="20"/>
        </w:rPr>
        <w:t xml:space="preserve">and </w:t>
      </w:r>
      <w:r w:rsidRPr="00455F1E">
        <w:rPr>
          <w:sz w:val="20"/>
          <w:szCs w:val="20"/>
        </w:rPr>
        <w:t>Indiana University under contract with NASA. The work was sponsored by NASA’s Advanced Information Technologies</w:t>
      </w:r>
      <w:r w:rsidR="00565D5C">
        <w:rPr>
          <w:sz w:val="20"/>
          <w:szCs w:val="20"/>
        </w:rPr>
        <w:t xml:space="preserve">, Earth Surface and Interior, and Applied Sciences </w:t>
      </w:r>
      <w:r w:rsidRPr="00455F1E">
        <w:rPr>
          <w:sz w:val="20"/>
          <w:szCs w:val="20"/>
        </w:rPr>
        <w:t>Program</w:t>
      </w:r>
      <w:r w:rsidR="00565D5C">
        <w:rPr>
          <w:sz w:val="20"/>
          <w:szCs w:val="20"/>
        </w:rPr>
        <w:t>s</w:t>
      </w:r>
      <w:r w:rsidRPr="00455F1E">
        <w:rPr>
          <w:sz w:val="20"/>
          <w:szCs w:val="20"/>
        </w:rPr>
        <w:t xml:space="preserve">. </w:t>
      </w:r>
      <w:r w:rsidR="00516A04">
        <w:rPr>
          <w:sz w:val="20"/>
          <w:szCs w:val="20"/>
        </w:rPr>
        <w:t>Part of this</w:t>
      </w:r>
      <w:r w:rsidR="00516A04" w:rsidRPr="00516A04">
        <w:rPr>
          <w:sz w:val="20"/>
          <w:szCs w:val="20"/>
        </w:rPr>
        <w:t xml:space="preserve"> material is based upon work supported in part by the National Science Foundation under Grant No. 0910812 to Indiana University for "FutureGrid: An Experimental, High-Performance Grid Test-bed."</w:t>
      </w:r>
    </w:p>
    <w:p w14:paraId="0167EBF9" w14:textId="77777777" w:rsidR="00821FAB" w:rsidRDefault="00821FAB" w:rsidP="00F547A3">
      <w:pPr>
        <w:pStyle w:val="ieeehead"/>
      </w:pPr>
      <w:bookmarkStart w:id="322" w:name="_Toc213126085"/>
      <w:bookmarkStart w:id="323" w:name="_Toc245739527"/>
      <w:r>
        <w:t>References</w:t>
      </w:r>
      <w:bookmarkEnd w:id="321"/>
      <w:bookmarkEnd w:id="322"/>
      <w:bookmarkEnd w:id="323"/>
      <w:r>
        <w:t xml:space="preserve"> </w:t>
      </w:r>
    </w:p>
    <w:p w14:paraId="71BF7D35" w14:textId="77777777" w:rsidR="00830C67" w:rsidRPr="00830C67" w:rsidRDefault="00830C67" w:rsidP="00830C67">
      <w:pPr>
        <w:pStyle w:val="ieeeReferenceText"/>
      </w:pPr>
      <w:r w:rsidRPr="00830C67">
        <w:t>[1]</w:t>
      </w:r>
      <w:r w:rsidRPr="00830C67">
        <w:tab/>
        <w:t xml:space="preserve">A. Donnellan, J. Parker, R. </w:t>
      </w:r>
      <w:proofErr w:type="spellStart"/>
      <w:r w:rsidRPr="00830C67">
        <w:t>Granat</w:t>
      </w:r>
      <w:proofErr w:type="spellEnd"/>
      <w:r w:rsidRPr="00830C67">
        <w:t>, E. De Jong, S. Suzuki, M. Pierce, G. Fox, J. Rundle, D. McLeod, R. Al-</w:t>
      </w:r>
      <w:proofErr w:type="spellStart"/>
      <w:r w:rsidRPr="00830C67">
        <w:t>Ghanmi</w:t>
      </w:r>
      <w:proofErr w:type="spellEnd"/>
      <w:r w:rsidRPr="00830C67">
        <w:t>, and L. G. Ludwig, “QuakeSim: Integrated modeling and analysis of geologic and remotely sensed data,” in 2012 IEEE Aerospace Conference, 2012, pp. 1–9.</w:t>
      </w:r>
    </w:p>
    <w:p w14:paraId="5A3352AA" w14:textId="77777777" w:rsidR="00830C67" w:rsidRPr="00830C67" w:rsidRDefault="00830C67" w:rsidP="00830C67">
      <w:pPr>
        <w:pStyle w:val="ieeeReferenceText"/>
      </w:pPr>
      <w:r w:rsidRPr="00830C67">
        <w:t>[2]</w:t>
      </w:r>
      <w:r w:rsidRPr="00830C67">
        <w:tab/>
        <w:t xml:space="preserve">R. </w:t>
      </w:r>
      <w:proofErr w:type="spellStart"/>
      <w:r w:rsidRPr="00830C67">
        <w:t>Bürgmann</w:t>
      </w:r>
      <w:proofErr w:type="spellEnd"/>
      <w:r w:rsidRPr="00830C67">
        <w:t xml:space="preserve">, P. A. Rosen, and E. J. Fielding, “Synthetic Aperture Radar Interferometry to Measure Earth’s Surface Topography and Its Deformation,” </w:t>
      </w:r>
      <w:proofErr w:type="spellStart"/>
      <w:r w:rsidRPr="00830C67">
        <w:t>Annu</w:t>
      </w:r>
      <w:proofErr w:type="spellEnd"/>
      <w:r w:rsidRPr="00830C67">
        <w:t>. Rev. Earth Planet. Sci., vol. 28, no. 1, pp. 169–209, May 2000.</w:t>
      </w:r>
    </w:p>
    <w:p w14:paraId="7DF719B2" w14:textId="77777777" w:rsidR="00830C67" w:rsidRPr="00830C67" w:rsidRDefault="00830C67" w:rsidP="00830C67">
      <w:pPr>
        <w:pStyle w:val="ieeeReferenceText"/>
      </w:pPr>
      <w:r w:rsidRPr="00830C67">
        <w:t>[3]</w:t>
      </w:r>
      <w:r w:rsidRPr="00830C67">
        <w:tab/>
        <w:t xml:space="preserve">J. Wang, M. Pierce, Y. Ma, G. Fox, A. Donnellan, J. Parker, and M. </w:t>
      </w:r>
      <w:proofErr w:type="spellStart"/>
      <w:r w:rsidRPr="00830C67">
        <w:t>Glasscoe</w:t>
      </w:r>
      <w:proofErr w:type="spellEnd"/>
      <w:r w:rsidRPr="00830C67">
        <w:t xml:space="preserve">, “Using Service-Based GIS to Support Earthquake Research and Disaster Response,” </w:t>
      </w:r>
      <w:proofErr w:type="spellStart"/>
      <w:r w:rsidRPr="00830C67">
        <w:t>Comput</w:t>
      </w:r>
      <w:proofErr w:type="spellEnd"/>
      <w:r w:rsidRPr="00830C67">
        <w:t>. Sci. Eng., vol. 14, no. 5, pp. 21–30, Sep. 2012.</w:t>
      </w:r>
    </w:p>
    <w:p w14:paraId="4F791A06" w14:textId="2F36B2C4" w:rsidR="00821FAB" w:rsidRPr="00ED2FA1" w:rsidRDefault="00821FAB" w:rsidP="005608D6">
      <w:pPr>
        <w:pStyle w:val="ieeeReferenceText"/>
        <w:keepNext w:val="0"/>
        <w:keepLines w:val="0"/>
        <w:jc w:val="center"/>
      </w:pPr>
      <w:r w:rsidRPr="00F808CD">
        <w:rPr>
          <w:b/>
          <w:bCs/>
          <w:smallCaps/>
        </w:rPr>
        <w:t>Biographies</w:t>
      </w:r>
    </w:p>
    <w:tbl>
      <w:tblPr>
        <w:tblW w:w="4878" w:type="dxa"/>
        <w:tblLook w:val="00A0" w:firstRow="1" w:lastRow="0" w:firstColumn="1" w:lastColumn="0" w:noHBand="0" w:noVBand="0"/>
      </w:tblPr>
      <w:tblGrid>
        <w:gridCol w:w="4878"/>
      </w:tblGrid>
      <w:tr w:rsidR="00647DEB" w14:paraId="0488637F" w14:textId="77777777" w:rsidTr="000E36BC">
        <w:tc>
          <w:tcPr>
            <w:tcW w:w="4878" w:type="dxa"/>
          </w:tcPr>
          <w:p w14:paraId="7A615F0D" w14:textId="4D0D11E0" w:rsidR="00647DEB" w:rsidRDefault="00830C67" w:rsidP="000E36BC">
            <w:pPr>
              <w:autoSpaceDE w:val="0"/>
              <w:autoSpaceDN w:val="0"/>
              <w:adjustRightInd w:val="0"/>
              <w:spacing w:after="120"/>
            </w:pPr>
            <w:r>
              <w:rPr>
                <w:b/>
                <w:bCs/>
                <w:i/>
                <w:iCs/>
                <w:noProof/>
                <w:sz w:val="20"/>
                <w:szCs w:val="26"/>
              </w:rPr>
              <w:drawing>
                <wp:anchor distT="0" distB="0" distL="114300" distR="114300" simplePos="0" relativeHeight="251713024" behindDoc="0" locked="0" layoutInCell="1" allowOverlap="1" wp14:anchorId="332C6AB0" wp14:editId="7051577C">
                  <wp:simplePos x="0" y="0"/>
                  <wp:positionH relativeFrom="column">
                    <wp:posOffset>-5080</wp:posOffset>
                  </wp:positionH>
                  <wp:positionV relativeFrom="paragraph">
                    <wp:posOffset>12700</wp:posOffset>
                  </wp:positionV>
                  <wp:extent cx="851535" cy="998855"/>
                  <wp:effectExtent l="0" t="0" r="1206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a.jpg"/>
                          <pic:cNvPicPr/>
                        </pic:nvPicPr>
                        <pic:blipFill>
                          <a:blip r:embed="rId28">
                            <a:extLst>
                              <a:ext uri="{28A0092B-C50C-407E-A947-70E740481C1C}">
                                <a14:useLocalDpi xmlns:a14="http://schemas.microsoft.com/office/drawing/2010/main" val="0"/>
                              </a:ext>
                            </a:extLst>
                          </a:blip>
                          <a:stretch>
                            <a:fillRect/>
                          </a:stretch>
                        </pic:blipFill>
                        <pic:spPr>
                          <a:xfrm>
                            <a:off x="0" y="0"/>
                            <a:ext cx="851535" cy="998855"/>
                          </a:xfrm>
                          <a:prstGeom prst="rect">
                            <a:avLst/>
                          </a:prstGeom>
                        </pic:spPr>
                      </pic:pic>
                    </a:graphicData>
                  </a:graphic>
                  <wp14:sizeRelH relativeFrom="page">
                    <wp14:pctWidth>0</wp14:pctWidth>
                  </wp14:sizeRelH>
                  <wp14:sizeRelV relativeFrom="page">
                    <wp14:pctHeight>0</wp14:pctHeight>
                  </wp14:sizeRelV>
                </wp:anchor>
              </w:drawing>
            </w:r>
            <w:r w:rsidR="00647DEB">
              <w:rPr>
                <w:b/>
                <w:bCs/>
                <w:i/>
                <w:iCs/>
                <w:sz w:val="20"/>
                <w:szCs w:val="26"/>
              </w:rPr>
              <w:t>Andrea Donnellan</w:t>
            </w:r>
            <w:r w:rsidR="00647DEB" w:rsidRPr="0029324A">
              <w:rPr>
                <w:i/>
                <w:iCs/>
                <w:sz w:val="20"/>
                <w:szCs w:val="26"/>
              </w:rPr>
              <w:t xml:space="preserve"> </w:t>
            </w:r>
            <w:r w:rsidR="00647DEB" w:rsidRPr="00F808CD">
              <w:rPr>
                <w:i/>
                <w:iCs/>
                <w:sz w:val="20"/>
                <w:szCs w:val="26"/>
              </w:rPr>
              <w:t xml:space="preserve">is a principal research scientist at NASA's Jet Propulsion Laboratory, and Adjunct Assistant Professor of Research of Earth Sciences at the University of Southern California. She is Principal Investigator of NASA's QuakeSim project, which was co-winner of NASA’s Software of the Year Award in 2012. Donnellan was Deputy Manager of the JPL's Science Division, Pre-Project Scientist of an L-band radar mission, and NASA's Applied Sciences Program Area Co-Lead for Natural Disasters. Donnellan received a B.S. in geology from the Ohio State University </w:t>
            </w:r>
            <w:r w:rsidR="00647DEB" w:rsidRPr="00F808CD">
              <w:rPr>
                <w:i/>
                <w:iCs/>
                <w:sz w:val="20"/>
                <w:szCs w:val="26"/>
              </w:rPr>
              <w:lastRenderedPageBreak/>
              <w:t>in 1986, a master's and Ph.D. in geophysics from Caltech in 1988 and 1991 respectively, and an M.S. in Computer Science from the University of Southern California in 2003. She held a National Research Council postdoctoral fellowship at NASA's Goddard Space Flight Center. Donnellan has conducted field studies globally in tectonically active areas, and on ice sheets and glaciers, and has received numerous awards</w:t>
            </w:r>
            <w:r w:rsidR="00647DEB" w:rsidRPr="0029324A">
              <w:rPr>
                <w:i/>
                <w:iCs/>
                <w:sz w:val="20"/>
                <w:szCs w:val="26"/>
              </w:rPr>
              <w:t>.</w:t>
            </w:r>
          </w:p>
        </w:tc>
      </w:tr>
      <w:tr w:rsidR="00A21D5A" w14:paraId="2DF4DFE9" w14:textId="77777777" w:rsidTr="000E36BC">
        <w:tc>
          <w:tcPr>
            <w:tcW w:w="4878" w:type="dxa"/>
          </w:tcPr>
          <w:p w14:paraId="73A577E1" w14:textId="615B1165" w:rsidR="00A21D5A" w:rsidRDefault="00A21D5A" w:rsidP="000E36BC">
            <w:pPr>
              <w:autoSpaceDE w:val="0"/>
              <w:autoSpaceDN w:val="0"/>
              <w:adjustRightInd w:val="0"/>
              <w:spacing w:after="120"/>
              <w:rPr>
                <w:b/>
                <w:bCs/>
                <w:i/>
                <w:iCs/>
                <w:noProof/>
                <w:sz w:val="20"/>
                <w:szCs w:val="26"/>
              </w:rPr>
            </w:pPr>
            <w:r>
              <w:rPr>
                <w:rFonts w:cs="Helvetica"/>
                <w:b/>
                <w:i/>
                <w:noProof/>
                <w:sz w:val="20"/>
              </w:rPr>
              <w:drawing>
                <wp:anchor distT="0" distB="0" distL="114300" distR="114300" simplePos="0" relativeHeight="251715072" behindDoc="0" locked="0" layoutInCell="1" allowOverlap="1" wp14:anchorId="7DB72F99" wp14:editId="7B9632CB">
                  <wp:simplePos x="0" y="0"/>
                  <wp:positionH relativeFrom="column">
                    <wp:posOffset>7620</wp:posOffset>
                  </wp:positionH>
                  <wp:positionV relativeFrom="paragraph">
                    <wp:posOffset>-191770</wp:posOffset>
                  </wp:positionV>
                  <wp:extent cx="846455" cy="1205865"/>
                  <wp:effectExtent l="0" t="0" r="0"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6455" cy="1205865"/>
                          </a:xfrm>
                          <a:prstGeom prst="rect">
                            <a:avLst/>
                          </a:prstGeom>
                          <a:noFill/>
                          <a:ln>
                            <a:noFill/>
                          </a:ln>
                        </pic:spPr>
                      </pic:pic>
                    </a:graphicData>
                  </a:graphic>
                </wp:anchor>
              </w:drawing>
            </w:r>
            <w:r w:rsidRPr="00161BC8">
              <w:rPr>
                <w:rFonts w:cs="Helvetica"/>
                <w:b/>
                <w:i/>
                <w:sz w:val="20"/>
              </w:rPr>
              <w:t>Jay Parker</w:t>
            </w:r>
            <w:r w:rsidRPr="00161BC8">
              <w:rPr>
                <w:rFonts w:cs="Helvetica"/>
                <w:i/>
                <w:sz w:val="20"/>
              </w:rPr>
              <w:t xml:space="preserve"> joined the Satellite Geodesy and Geodynamics Systems Group at JPL in 1996, and has been part of the JPL technical staff since 1989. He completed both a master's and PhD in Electrical Engineering from the University of Illinois (Urbana-Champaign),</w:t>
            </w:r>
            <w:r>
              <w:rPr>
                <w:rFonts w:cs="Helvetica"/>
                <w:i/>
                <w:sz w:val="20"/>
              </w:rPr>
              <w:t xml:space="preserve"> </w:t>
            </w:r>
            <w:r w:rsidRPr="00161BC8">
              <w:rPr>
                <w:rFonts w:cs="Helvetica"/>
                <w:i/>
                <w:sz w:val="20"/>
              </w:rPr>
              <w:t xml:space="preserve">and graduated with a Bachelors of Science from the California Institute of Technology in 1981. His professional interests lie in applications of fast and accurate numerical models to geophysical remote sensing. Past modeling projects include vortex formation in the </w:t>
            </w:r>
            <w:proofErr w:type="spellStart"/>
            <w:r w:rsidRPr="00161BC8">
              <w:rPr>
                <w:rFonts w:cs="Helvetica"/>
                <w:i/>
                <w:sz w:val="20"/>
              </w:rPr>
              <w:t>ionospheric</w:t>
            </w:r>
            <w:proofErr w:type="spellEnd"/>
            <w:r w:rsidRPr="00161BC8">
              <w:rPr>
                <w:rFonts w:cs="Helvetica"/>
                <w:i/>
                <w:sz w:val="20"/>
              </w:rPr>
              <w:t xml:space="preserve"> D region, parallel supercomputer modeling of radar scattering and antenna power patterns, and high-fidelity modeling of clear-air infrared spectra for determining climate change and pollution sources. He is currently working on methods to invert SCIGN GPS data to determine earthquake and after-slip fault movements, finite element models of earthquake cycles, and new methods for GPS data processing on supercomputers. Jay has been inducted into Tau Beta Pi, and received a JPL Technology and Applications Programs Group Achievement Award. He is a member of the American Geophysical Union, and the IEEE Antennas and Propagation Society</w:t>
            </w:r>
            <w:r>
              <w:rPr>
                <w:rFonts w:cs="Helvetica"/>
                <w:i/>
                <w:sz w:val="20"/>
              </w:rPr>
              <w:t>.</w:t>
            </w:r>
          </w:p>
        </w:tc>
      </w:tr>
      <w:tr w:rsidR="00647DEB" w14:paraId="2435E302" w14:textId="77777777" w:rsidTr="000E36BC">
        <w:tc>
          <w:tcPr>
            <w:tcW w:w="4878" w:type="dxa"/>
          </w:tcPr>
          <w:p w14:paraId="612A0605" w14:textId="0F0E2E51" w:rsidR="00647DEB" w:rsidRPr="00A21D5A" w:rsidRDefault="00A21D5A" w:rsidP="00A21D5A">
            <w:pPr>
              <w:autoSpaceDE w:val="0"/>
              <w:autoSpaceDN w:val="0"/>
              <w:adjustRightInd w:val="0"/>
              <w:spacing w:after="120"/>
              <w:rPr>
                <w:rFonts w:cs="Helvetica"/>
                <w:b/>
                <w:i/>
                <w:sz w:val="20"/>
              </w:rPr>
            </w:pPr>
            <w:r>
              <w:rPr>
                <w:noProof/>
              </w:rPr>
              <w:drawing>
                <wp:anchor distT="0" distB="0" distL="114300" distR="114300" simplePos="0" relativeHeight="251721216" behindDoc="0" locked="0" layoutInCell="1" allowOverlap="1" wp14:anchorId="251DAB0C" wp14:editId="4C279499">
                  <wp:simplePos x="0" y="0"/>
                  <wp:positionH relativeFrom="column">
                    <wp:posOffset>-5080</wp:posOffset>
                  </wp:positionH>
                  <wp:positionV relativeFrom="paragraph">
                    <wp:posOffset>0</wp:posOffset>
                  </wp:positionV>
                  <wp:extent cx="732155" cy="978535"/>
                  <wp:effectExtent l="0" t="0" r="4445" b="12065"/>
                  <wp:wrapSquare wrapText="bothSides"/>
                  <wp:docPr id="80" name="Picture 61" descr="Marlon_Pi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rlon_Pierce"/>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732155" cy="978535"/>
                          </a:xfrm>
                          <a:prstGeom prst="rect">
                            <a:avLst/>
                          </a:prstGeom>
                          <a:noFill/>
                          <a:ln>
                            <a:noFill/>
                          </a:ln>
                        </pic:spPr>
                      </pic:pic>
                    </a:graphicData>
                  </a:graphic>
                </wp:anchor>
              </w:drawing>
            </w:r>
            <w:r w:rsidR="00647DEB" w:rsidRPr="00161BC8">
              <w:rPr>
                <w:rFonts w:cs="Helvetica"/>
                <w:b/>
                <w:i/>
                <w:sz w:val="20"/>
              </w:rPr>
              <w:t>Marlon Pierce</w:t>
            </w:r>
            <w:r w:rsidR="00647DEB" w:rsidRPr="00161BC8">
              <w:rPr>
                <w:rFonts w:cs="Helvetica"/>
                <w:i/>
                <w:sz w:val="20"/>
              </w:rPr>
              <w:t xml:space="preserve"> is the Assistant Director for the Science Gateways Group in Research Technologies Applications at Indiana University. Pierce received his Ph.D. Florida State University (Physics) in 1998 in computational condensed matter physics. His current research and development work focuses on computational sciences with an emphasis on Grid computing and computational Web portals. Prior to forming the Science Gateway Group, Pierce served as assistant director for the Community Grids Laboratory at Indiana University's Pervasive Technologies Institute. Pierce supervises the research activities of software engineering staff and Ph.D. students, and serves as principal investigator on multiple federally-funded research projects. Pierce leads research efforts in the following areas: the application of service-oriented architectures and real-time streaming techniques to geographical information systems and sensor networks; the development of open source science Web portal software for accessing Grid computing and data resources; and Grid-based distributed computing applications in computational chemistry and material science, chemical informatics, and geophysics.</w:t>
            </w:r>
          </w:p>
        </w:tc>
      </w:tr>
      <w:tr w:rsidR="00A21D5A" w14:paraId="5ECB2D6D" w14:textId="77777777" w:rsidTr="000E36BC">
        <w:tc>
          <w:tcPr>
            <w:tcW w:w="4878" w:type="dxa"/>
          </w:tcPr>
          <w:p w14:paraId="30C05D61" w14:textId="43CB8D57" w:rsidR="00A21D5A" w:rsidRPr="00161BC8" w:rsidRDefault="00A21D5A" w:rsidP="000E36BC">
            <w:pPr>
              <w:autoSpaceDE w:val="0"/>
              <w:autoSpaceDN w:val="0"/>
              <w:adjustRightInd w:val="0"/>
              <w:spacing w:after="120"/>
              <w:rPr>
                <w:rFonts w:cs="Helvetica"/>
                <w:b/>
                <w:i/>
                <w:sz w:val="20"/>
              </w:rPr>
            </w:pPr>
            <w:r>
              <w:rPr>
                <w:noProof/>
              </w:rPr>
              <w:lastRenderedPageBreak/>
              <w:drawing>
                <wp:anchor distT="0" distB="0" distL="114300" distR="114300" simplePos="0" relativeHeight="251717120" behindDoc="0" locked="0" layoutInCell="1" allowOverlap="1" wp14:anchorId="72FA1FAA" wp14:editId="257C9F5B">
                  <wp:simplePos x="0" y="0"/>
                  <wp:positionH relativeFrom="column">
                    <wp:posOffset>15875</wp:posOffset>
                  </wp:positionH>
                  <wp:positionV relativeFrom="paragraph">
                    <wp:posOffset>-2219960</wp:posOffset>
                  </wp:positionV>
                  <wp:extent cx="811530" cy="805180"/>
                  <wp:effectExtent l="0" t="0" r="1270" b="7620"/>
                  <wp:wrapSquare wrapText="bothSides"/>
                  <wp:docPr id="13" name="Picture 1" descr="un Wang'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Wang's pic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1530" cy="805180"/>
                          </a:xfrm>
                          <a:prstGeom prst="rect">
                            <a:avLst/>
                          </a:prstGeom>
                          <a:noFill/>
                          <a:ln>
                            <a:noFill/>
                          </a:ln>
                        </pic:spPr>
                      </pic:pic>
                    </a:graphicData>
                  </a:graphic>
                </wp:anchor>
              </w:drawing>
            </w:r>
            <w:r w:rsidRPr="00BD3771">
              <w:rPr>
                <w:rFonts w:cs="Helvetica"/>
                <w:b/>
                <w:i/>
                <w:sz w:val="20"/>
              </w:rPr>
              <w:t>Jun Wang</w:t>
            </w:r>
            <w:r w:rsidRPr="00BD3771">
              <w:rPr>
                <w:rFonts w:cs="Helvetica"/>
                <w:i/>
                <w:sz w:val="20"/>
              </w:rPr>
              <w:t xml:space="preserve"> is a GIS specialist in the Community Grids Lab, Indiana University. His current research interests are in the areas of large scale spatial data processing and visualization with Cloud computing technology. He joined QuakeSim team in July 2010, and develops the software components for QuakeSim visualization products.</w:t>
            </w:r>
          </w:p>
        </w:tc>
      </w:tr>
      <w:tr w:rsidR="00104B8D" w14:paraId="2CD6A253" w14:textId="77777777" w:rsidTr="000E36BC">
        <w:tc>
          <w:tcPr>
            <w:tcW w:w="4878" w:type="dxa"/>
          </w:tcPr>
          <w:p w14:paraId="5DBCBE1F" w14:textId="2C1D936D" w:rsidR="00104B8D" w:rsidRDefault="003B438A" w:rsidP="000E36BC">
            <w:pPr>
              <w:autoSpaceDE w:val="0"/>
              <w:autoSpaceDN w:val="0"/>
              <w:adjustRightInd w:val="0"/>
              <w:spacing w:after="120"/>
              <w:rPr>
                <w:noProof/>
              </w:rPr>
            </w:pPr>
            <w:r>
              <w:rPr>
                <w:rFonts w:cs="Helvetica"/>
                <w:b/>
                <w:i/>
                <w:noProof/>
                <w:sz w:val="20"/>
              </w:rPr>
              <w:drawing>
                <wp:anchor distT="0" distB="0" distL="114300" distR="114300" simplePos="0" relativeHeight="251726336" behindDoc="0" locked="0" layoutInCell="1" allowOverlap="1" wp14:anchorId="0E518CE3" wp14:editId="38FA1D82">
                  <wp:simplePos x="0" y="0"/>
                  <wp:positionH relativeFrom="column">
                    <wp:posOffset>17145</wp:posOffset>
                  </wp:positionH>
                  <wp:positionV relativeFrom="paragraph">
                    <wp:posOffset>635</wp:posOffset>
                  </wp:positionV>
                  <wp:extent cx="743585" cy="1069340"/>
                  <wp:effectExtent l="0" t="0" r="0" b="0"/>
                  <wp:wrapSquare wrapText="bothSides"/>
                  <wp:docPr id="18" name="Picture 18" descr="Macintosh HD:Users:andrea:Documents:Projects:Meetings:IEEE:2014:Cloud:Mari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andrea:Documents:Projects:Meetings:IEEE:2014:Cloud:Marie.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3585"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B8D">
              <w:rPr>
                <w:rFonts w:cs="Helvetica"/>
                <w:b/>
                <w:i/>
                <w:sz w:val="20"/>
              </w:rPr>
              <w:t>Yu (Marie) Ma</w:t>
            </w:r>
            <w:r w:rsidR="00434F35">
              <w:rPr>
                <w:rFonts w:cs="Helvetica"/>
                <w:b/>
                <w:i/>
                <w:sz w:val="20"/>
              </w:rPr>
              <w:t xml:space="preserve"> </w:t>
            </w:r>
            <w:r w:rsidR="00434F35" w:rsidRPr="00434F35">
              <w:rPr>
                <w:rFonts w:cs="Helvetica"/>
                <w:i/>
                <w:sz w:val="20"/>
              </w:rPr>
              <w:t xml:space="preserve">is a Research Associate in the Science Gateways Group at Indiana University. She received a Ph.D. in Computer Science from Indiana University in 2006. She then joined the Research Technologies Applications Division at Indiana University. Her research focuses on data and metadata management framework for scientific applications. This includes distributed instruments in diverse areas, computational </w:t>
            </w:r>
            <w:proofErr w:type="spellStart"/>
            <w:r w:rsidR="00434F35" w:rsidRPr="00434F35">
              <w:rPr>
                <w:rFonts w:cs="Helvetica"/>
                <w:i/>
                <w:sz w:val="20"/>
              </w:rPr>
              <w:t>cyberinfrastructure</w:t>
            </w:r>
            <w:proofErr w:type="spellEnd"/>
            <w:r w:rsidR="00434F35" w:rsidRPr="00434F35">
              <w:rPr>
                <w:rFonts w:cs="Helvetica"/>
                <w:i/>
                <w:sz w:val="20"/>
              </w:rPr>
              <w:t xml:space="preserve"> for natural disaster management, web portals, and large scale data processing in cloud computing environments.</w:t>
            </w:r>
          </w:p>
        </w:tc>
      </w:tr>
      <w:tr w:rsidR="00A21D5A" w14:paraId="520AB553" w14:textId="77777777" w:rsidTr="000E36BC">
        <w:tc>
          <w:tcPr>
            <w:tcW w:w="4878" w:type="dxa"/>
          </w:tcPr>
          <w:p w14:paraId="65F062C9" w14:textId="348C8E82" w:rsidR="00A21D5A" w:rsidRPr="00A21D5A" w:rsidRDefault="00A21D5A" w:rsidP="000E36BC">
            <w:pPr>
              <w:autoSpaceDE w:val="0"/>
              <w:autoSpaceDN w:val="0"/>
              <w:adjustRightInd w:val="0"/>
              <w:spacing w:after="120"/>
              <w:rPr>
                <w:rFonts w:cs="Helvetica"/>
                <w:i/>
                <w:sz w:val="20"/>
              </w:rPr>
            </w:pPr>
            <w:r w:rsidRPr="00161BC8">
              <w:rPr>
                <w:rFonts w:cs="Helvetica"/>
                <w:b/>
                <w:i/>
                <w:noProof/>
                <w:sz w:val="20"/>
              </w:rPr>
              <w:drawing>
                <wp:anchor distT="0" distB="0" distL="114300" distR="114300" simplePos="0" relativeHeight="251719168" behindDoc="0" locked="0" layoutInCell="1" allowOverlap="0" wp14:anchorId="3E53F6D2" wp14:editId="6E4AC796">
                  <wp:simplePos x="0" y="0"/>
                  <wp:positionH relativeFrom="column">
                    <wp:posOffset>13335</wp:posOffset>
                  </wp:positionH>
                  <wp:positionV relativeFrom="paragraph">
                    <wp:posOffset>8890</wp:posOffset>
                  </wp:positionV>
                  <wp:extent cx="724535" cy="925830"/>
                  <wp:effectExtent l="0" t="0" r="12065" b="0"/>
                  <wp:wrapSquare wrapText="largest"/>
                  <wp:docPr id="81" name="Picture 58" descr="Fox_G2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x_G2_2004"/>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724535" cy="925830"/>
                          </a:xfrm>
                          <a:prstGeom prst="rect">
                            <a:avLst/>
                          </a:prstGeom>
                          <a:noFill/>
                          <a:ln>
                            <a:noFill/>
                          </a:ln>
                        </pic:spPr>
                      </pic:pic>
                    </a:graphicData>
                  </a:graphic>
                </wp:anchor>
              </w:drawing>
            </w:r>
            <w:r w:rsidRPr="00161BC8">
              <w:rPr>
                <w:rFonts w:cs="Helvetica"/>
                <w:b/>
                <w:i/>
                <w:sz w:val="20"/>
              </w:rPr>
              <w:t>Geoffrey Fox</w:t>
            </w:r>
            <w:r w:rsidRPr="00161BC8">
              <w:rPr>
                <w:rFonts w:cs="Helvetica"/>
                <w:i/>
                <w:sz w:val="20"/>
              </w:rPr>
              <w:t xml:space="preserve"> received a Ph.D. in Theoretical Physics from Cambridge University and is now professor of Informatics and Computing, and Physics at Indiana University where he is director of the Digital Science Center and Associate Dean for Research and Graduate Studies at the School of Informatics and Computing. He previously held positions at Caltech, Syracuse University and Florida State University. He has supervised the PhD of 62 students and published over 600 papers in physics and computer science. He currently works in applying computer science to Bioinformatics, Defense, Earthquake and Ice-sheet Science, Particle Physics and Chemical Informatics. He is principal investigator of FutureGrid – a facility to enable development of new approaches to computing. He is involved in several projects to enhance the capabilities of Minority Serving Institutions.</w:t>
            </w:r>
          </w:p>
        </w:tc>
      </w:tr>
    </w:tbl>
    <w:p w14:paraId="29350D4E" w14:textId="77777777" w:rsidR="00821FAB" w:rsidRDefault="00821FAB" w:rsidP="00B6145F">
      <w:pPr>
        <w:pStyle w:val="Footer"/>
        <w:widowControl/>
        <w:tabs>
          <w:tab w:val="clear" w:pos="4320"/>
          <w:tab w:val="clear" w:pos="8640"/>
          <w:tab w:val="left" w:pos="-1440"/>
          <w:tab w:val="left" w:pos="-720"/>
          <w:tab w:val="left" w:pos="0"/>
          <w:tab w:val="center" w:pos="2175"/>
        </w:tabs>
        <w:suppressAutoHyphens/>
      </w:pPr>
    </w:p>
    <w:sectPr w:rsidR="00821FAB" w:rsidSect="00B434D9">
      <w:footerReference w:type="default" r:id="rId34"/>
      <w:endnotePr>
        <w:numFmt w:val="decimal"/>
        <w:numRestart w:val="eachSect"/>
      </w:endnotePr>
      <w:type w:val="continuous"/>
      <w:pgSz w:w="12240" w:h="15840"/>
      <w:pgMar w:top="1080" w:right="1080" w:bottom="1080" w:left="1080" w:header="720" w:footer="720" w:gutter="0"/>
      <w:cols w:num="2" w:space="360"/>
      <w:noEndnote/>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8" w:author="Author" w:date="2013-11-14T17:26:00Z" w:initials="A">
    <w:p w14:paraId="54C1915C" w14:textId="20F25369" w:rsidR="00B766EB" w:rsidRDefault="00B766EB">
      <w:pPr>
        <w:pStyle w:val="CommentText"/>
      </w:pPr>
      <w:r>
        <w:rPr>
          <w:rStyle w:val="CommentReference"/>
        </w:rPr>
        <w:annotationRef/>
      </w:r>
      <w:r>
        <w:t>Where did you run JMeter?  At IU or on Amazon?</w:t>
      </w:r>
    </w:p>
  </w:comment>
  <w:comment w:id="129" w:author="Author" w:date="2013-11-14T17:25:00Z" w:initials="A">
    <w:p w14:paraId="25F5ED4A" w14:textId="381F3BED" w:rsidR="00B766EB" w:rsidRDefault="00B766EB">
      <w:pPr>
        <w:pStyle w:val="CommentText"/>
      </w:pPr>
      <w:r>
        <w:rPr>
          <w:rStyle w:val="CommentReference"/>
        </w:rPr>
        <w:annotationRef/>
      </w:r>
      <w:r>
        <w:t>Did you include the apparent ramp up time in Figure 6 in the averages?  I'd also guess that the error bars on Deflate, Packbits, and the original data are overlapping.</w:t>
      </w:r>
    </w:p>
  </w:comment>
  <w:comment w:id="130" w:author="Author" w:date="2013-11-14T17:27:00Z" w:initials="A">
    <w:p w14:paraId="1DE853D4" w14:textId="74E4AC9A" w:rsidR="00B766EB" w:rsidRDefault="00B766EB">
      <w:pPr>
        <w:pStyle w:val="CommentText"/>
      </w:pPr>
      <w:r>
        <w:rPr>
          <w:rStyle w:val="CommentReference"/>
        </w:rPr>
        <w:annotationRef/>
      </w:r>
      <w:proofErr w:type="spellStart"/>
      <w:r>
        <w:t>Did</w:t>
      </w:r>
      <w:proofErr w:type="spellEnd"/>
      <w:r>
        <w:t xml:space="preserve"> you run your jmeter test clients at IU? Would running them else where make a difference?</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925E82" w14:textId="77777777" w:rsidR="00B766EB" w:rsidRDefault="00B766EB">
      <w:pPr>
        <w:widowControl/>
        <w:spacing w:line="20" w:lineRule="exact"/>
      </w:pPr>
    </w:p>
  </w:endnote>
  <w:endnote w:type="continuationSeparator" w:id="0">
    <w:p w14:paraId="4D9C67F3" w14:textId="77777777" w:rsidR="00B766EB" w:rsidRDefault="00B766EB">
      <w:pPr>
        <w:widowControl/>
      </w:pPr>
      <w:r>
        <w:t xml:space="preserve"> </w:t>
      </w:r>
    </w:p>
  </w:endnote>
  <w:endnote w:type="continuationNotice" w:id="1">
    <w:p w14:paraId="0D5CBE45" w14:textId="77777777" w:rsidR="00B766EB" w:rsidRDefault="00B766EB">
      <w:pPr>
        <w:widowControl/>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954C6" w14:textId="77777777" w:rsidR="00B766EB" w:rsidRDefault="00B766EB" w:rsidP="008D18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A6099F" w14:textId="77777777" w:rsidR="00B766EB" w:rsidRDefault="00B766E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6D5C4" w14:textId="3EC3092E" w:rsidR="00B766EB" w:rsidRPr="00802099" w:rsidRDefault="00B766EB">
    <w:pPr>
      <w:pStyle w:val="Footer"/>
      <w:rPr>
        <w:sz w:val="16"/>
      </w:rPr>
    </w:pPr>
    <w:r w:rsidRPr="00EB0791">
      <w:rPr>
        <w:bCs/>
        <w:sz w:val="16"/>
        <w:szCs w:val="16"/>
      </w:rPr>
      <w:t>978-1-4799-1622-1/14/$31.00 ©2014 IEEE</w:t>
    </w:r>
  </w:p>
  <w:p w14:paraId="39D3B40B" w14:textId="77777777" w:rsidR="00B766EB" w:rsidRDefault="00B766EB" w:rsidP="00802099">
    <w:pPr>
      <w:pStyle w:val="Footer"/>
      <w:framePr w:wrap="around" w:vAnchor="text" w:hAnchor="page" w:x="6022" w:y="104"/>
      <w:rPr>
        <w:rStyle w:val="PageNumber"/>
      </w:rPr>
    </w:pPr>
    <w:r>
      <w:rPr>
        <w:rStyle w:val="PageNumber"/>
      </w:rPr>
      <w:fldChar w:fldCharType="begin"/>
    </w:r>
    <w:r>
      <w:rPr>
        <w:rStyle w:val="PageNumber"/>
      </w:rPr>
      <w:instrText xml:space="preserve">PAGE  </w:instrText>
    </w:r>
    <w:r>
      <w:rPr>
        <w:rStyle w:val="PageNumber"/>
      </w:rPr>
      <w:fldChar w:fldCharType="separate"/>
    </w:r>
    <w:r w:rsidR="00491941">
      <w:rPr>
        <w:rStyle w:val="PageNumber"/>
        <w:noProof/>
      </w:rPr>
      <w:t>1</w:t>
    </w:r>
    <w:r>
      <w:rPr>
        <w:rStyle w:val="PageNumber"/>
      </w:rPr>
      <w:fldChar w:fldCharType="end"/>
    </w:r>
  </w:p>
  <w:p w14:paraId="09AEDCCC" w14:textId="77777777" w:rsidR="00B766EB" w:rsidRDefault="00B766EB"/>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6F9BA" w14:textId="77777777" w:rsidR="00B766EB" w:rsidRDefault="00B766EB" w:rsidP="00802099">
    <w:pPr>
      <w:pStyle w:val="Footer"/>
      <w:framePr w:wrap="around" w:vAnchor="text" w:hAnchor="page" w:x="6022" w:y="104"/>
      <w:rPr>
        <w:rStyle w:val="PageNumber"/>
      </w:rPr>
    </w:pPr>
    <w:r>
      <w:rPr>
        <w:rStyle w:val="PageNumber"/>
      </w:rPr>
      <w:fldChar w:fldCharType="begin"/>
    </w:r>
    <w:r>
      <w:rPr>
        <w:rStyle w:val="PageNumber"/>
      </w:rPr>
      <w:instrText xml:space="preserve">PAGE  </w:instrText>
    </w:r>
    <w:r>
      <w:rPr>
        <w:rStyle w:val="PageNumber"/>
      </w:rPr>
      <w:fldChar w:fldCharType="separate"/>
    </w:r>
    <w:r w:rsidR="00491941">
      <w:rPr>
        <w:rStyle w:val="PageNumber"/>
        <w:noProof/>
      </w:rPr>
      <w:t>2</w:t>
    </w:r>
    <w:r>
      <w:rPr>
        <w:rStyle w:val="PageNumber"/>
      </w:rPr>
      <w:fldChar w:fldCharType="end"/>
    </w:r>
  </w:p>
  <w:p w14:paraId="61E751D9" w14:textId="77777777" w:rsidR="00B766EB" w:rsidRDefault="00B766EB"/>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C4C27E" w14:textId="77777777" w:rsidR="00B766EB" w:rsidRDefault="00B766EB">
      <w:pPr>
        <w:widowControl/>
      </w:pPr>
    </w:p>
  </w:footnote>
  <w:footnote w:type="continuationSeparator" w:id="0">
    <w:p w14:paraId="4FFC8C16" w14:textId="77777777" w:rsidR="00B766EB" w:rsidRDefault="00B766E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6A056F4"/>
    <w:lvl w:ilvl="0">
      <w:start w:val="1"/>
      <w:numFmt w:val="decimal"/>
      <w:pStyle w:val="ListNumber4"/>
      <w:lvlText w:val="%1."/>
      <w:lvlJc w:val="left"/>
      <w:pPr>
        <w:tabs>
          <w:tab w:val="num" w:pos="1800"/>
        </w:tabs>
        <w:ind w:left="1800" w:hanging="360"/>
      </w:pPr>
      <w:rPr>
        <w:rFonts w:cs="Times New Roman"/>
      </w:rPr>
    </w:lvl>
  </w:abstractNum>
  <w:abstractNum w:abstractNumId="1">
    <w:nsid w:val="FFFFFF7D"/>
    <w:multiLevelType w:val="singleLevel"/>
    <w:tmpl w:val="58E4795C"/>
    <w:lvl w:ilvl="0">
      <w:start w:val="1"/>
      <w:numFmt w:val="decimal"/>
      <w:pStyle w:val="ListNumber3"/>
      <w:lvlText w:val="%1."/>
      <w:lvlJc w:val="left"/>
      <w:pPr>
        <w:tabs>
          <w:tab w:val="num" w:pos="1440"/>
        </w:tabs>
        <w:ind w:left="1440" w:hanging="360"/>
      </w:pPr>
      <w:rPr>
        <w:rFonts w:cs="Times New Roman"/>
      </w:rPr>
    </w:lvl>
  </w:abstractNum>
  <w:abstractNum w:abstractNumId="2">
    <w:nsid w:val="FFFFFF7E"/>
    <w:multiLevelType w:val="singleLevel"/>
    <w:tmpl w:val="54825886"/>
    <w:lvl w:ilvl="0">
      <w:start w:val="1"/>
      <w:numFmt w:val="decimal"/>
      <w:pStyle w:val="ListNumber2"/>
      <w:lvlText w:val="%1."/>
      <w:lvlJc w:val="left"/>
      <w:pPr>
        <w:tabs>
          <w:tab w:val="num" w:pos="1080"/>
        </w:tabs>
        <w:ind w:left="1080" w:hanging="360"/>
      </w:pPr>
      <w:rPr>
        <w:rFonts w:cs="Times New Roman"/>
      </w:rPr>
    </w:lvl>
  </w:abstractNum>
  <w:abstractNum w:abstractNumId="3">
    <w:nsid w:val="FFFFFF7F"/>
    <w:multiLevelType w:val="singleLevel"/>
    <w:tmpl w:val="40567C10"/>
    <w:lvl w:ilvl="0">
      <w:start w:val="1"/>
      <w:numFmt w:val="decimal"/>
      <w:pStyle w:val="ListNumber"/>
      <w:lvlText w:val="%1."/>
      <w:lvlJc w:val="left"/>
      <w:pPr>
        <w:tabs>
          <w:tab w:val="num" w:pos="720"/>
        </w:tabs>
        <w:ind w:left="720" w:hanging="360"/>
      </w:pPr>
      <w:rPr>
        <w:rFonts w:cs="Times New Roman"/>
      </w:rPr>
    </w:lvl>
  </w:abstractNum>
  <w:abstractNum w:abstractNumId="4">
    <w:nsid w:val="FFFFFF80"/>
    <w:multiLevelType w:val="singleLevel"/>
    <w:tmpl w:val="6AE8C5D6"/>
    <w:lvl w:ilvl="0">
      <w:start w:val="1"/>
      <w:numFmt w:val="bullet"/>
      <w:pStyle w:val="ListBullet4"/>
      <w:lvlText w:val=""/>
      <w:lvlJc w:val="left"/>
      <w:pPr>
        <w:tabs>
          <w:tab w:val="num" w:pos="1800"/>
        </w:tabs>
        <w:ind w:left="1800" w:hanging="360"/>
      </w:pPr>
      <w:rPr>
        <w:rFonts w:ascii="Symbol" w:hAnsi="Symbol" w:hint="default"/>
      </w:rPr>
    </w:lvl>
  </w:abstractNum>
  <w:abstractNum w:abstractNumId="5">
    <w:nsid w:val="FFFFFF81"/>
    <w:multiLevelType w:val="singleLevel"/>
    <w:tmpl w:val="2C144640"/>
    <w:lvl w:ilvl="0">
      <w:start w:val="1"/>
      <w:numFmt w:val="bullet"/>
      <w:pStyle w:val="ListBullet3"/>
      <w:lvlText w:val=""/>
      <w:lvlJc w:val="left"/>
      <w:pPr>
        <w:tabs>
          <w:tab w:val="num" w:pos="1440"/>
        </w:tabs>
        <w:ind w:left="1440" w:hanging="360"/>
      </w:pPr>
      <w:rPr>
        <w:rFonts w:ascii="Symbol" w:hAnsi="Symbol" w:hint="default"/>
      </w:rPr>
    </w:lvl>
  </w:abstractNum>
  <w:abstractNum w:abstractNumId="6">
    <w:nsid w:val="FFFFFF82"/>
    <w:multiLevelType w:val="singleLevel"/>
    <w:tmpl w:val="996ADF68"/>
    <w:lvl w:ilvl="0">
      <w:start w:val="1"/>
      <w:numFmt w:val="bullet"/>
      <w:pStyle w:val="ListBullet2"/>
      <w:lvlText w:val=""/>
      <w:lvlJc w:val="left"/>
      <w:pPr>
        <w:tabs>
          <w:tab w:val="num" w:pos="1080"/>
        </w:tabs>
        <w:ind w:left="1080" w:hanging="360"/>
      </w:pPr>
      <w:rPr>
        <w:rFonts w:ascii="Symbol" w:hAnsi="Symbol" w:hint="default"/>
      </w:rPr>
    </w:lvl>
  </w:abstractNum>
  <w:abstractNum w:abstractNumId="7">
    <w:nsid w:val="FFFFFF83"/>
    <w:multiLevelType w:val="singleLevel"/>
    <w:tmpl w:val="300C87FE"/>
    <w:lvl w:ilvl="0">
      <w:start w:val="1"/>
      <w:numFmt w:val="bullet"/>
      <w:pStyle w:val="ListBullet"/>
      <w:lvlText w:val=""/>
      <w:lvlJc w:val="left"/>
      <w:pPr>
        <w:tabs>
          <w:tab w:val="num" w:pos="720"/>
        </w:tabs>
        <w:ind w:left="720" w:hanging="360"/>
      </w:pPr>
      <w:rPr>
        <w:rFonts w:ascii="Symbol" w:hAnsi="Symbol" w:hint="default"/>
      </w:rPr>
    </w:lvl>
  </w:abstractNum>
  <w:abstractNum w:abstractNumId="8">
    <w:nsid w:val="FFFFFF88"/>
    <w:multiLevelType w:val="singleLevel"/>
    <w:tmpl w:val="5836650E"/>
    <w:lvl w:ilvl="0">
      <w:start w:val="1"/>
      <w:numFmt w:val="decimal"/>
      <w:pStyle w:val="ListBullet5"/>
      <w:lvlText w:val="%1."/>
      <w:lvlJc w:val="left"/>
      <w:pPr>
        <w:tabs>
          <w:tab w:val="num" w:pos="360"/>
        </w:tabs>
        <w:ind w:left="360" w:hanging="360"/>
      </w:pPr>
      <w:rPr>
        <w:rFonts w:cs="Times New Roman"/>
      </w:rPr>
    </w:lvl>
  </w:abstractNum>
  <w:abstractNum w:abstractNumId="9">
    <w:nsid w:val="FFFFFF89"/>
    <w:multiLevelType w:val="singleLevel"/>
    <w:tmpl w:val="C268CBCC"/>
    <w:lvl w:ilvl="0">
      <w:start w:val="1"/>
      <w:numFmt w:val="bullet"/>
      <w:pStyle w:val="ieeelist"/>
      <w:lvlText w:val=""/>
      <w:lvlJc w:val="left"/>
      <w:pPr>
        <w:tabs>
          <w:tab w:val="num" w:pos="360"/>
        </w:tabs>
        <w:ind w:left="360" w:hanging="360"/>
      </w:pPr>
      <w:rPr>
        <w:rFonts w:ascii="Symbol" w:hAnsi="Symbol" w:hint="default"/>
      </w:rPr>
    </w:lvl>
  </w:abstractNum>
  <w:abstractNum w:abstractNumId="10">
    <w:nsid w:val="1D515585"/>
    <w:multiLevelType w:val="hybridMultilevel"/>
    <w:tmpl w:val="5336D98E"/>
    <w:lvl w:ilvl="0" w:tplc="34169194">
      <w:start w:val="1"/>
      <w:numFmt w:val="decimal"/>
      <w:lvlText w:val="(%1)"/>
      <w:lvlJc w:val="left"/>
      <w:pPr>
        <w:tabs>
          <w:tab w:val="num" w:pos="432"/>
        </w:tabs>
        <w:ind w:left="432" w:hanging="432"/>
      </w:pPr>
      <w:rPr>
        <w:rFonts w:ascii="Times New Roman" w:hAnsi="Times New Roman" w:cs="Times New Roman" w:hint="default"/>
        <w:b w:val="0"/>
        <w:i w:val="0"/>
        <w:caps w:val="0"/>
        <w:strike w:val="0"/>
        <w:dstrike w:val="0"/>
        <w:vanish w:val="0"/>
        <w:color w:val="auto"/>
        <w:sz w:val="20"/>
        <w:u w:val="none"/>
        <w:vertAlign w:val="baseline"/>
      </w:rPr>
    </w:lvl>
    <w:lvl w:ilvl="1" w:tplc="67709218" w:tentative="1">
      <w:start w:val="1"/>
      <w:numFmt w:val="lowerLetter"/>
      <w:lvlText w:val="%2."/>
      <w:lvlJc w:val="left"/>
      <w:pPr>
        <w:tabs>
          <w:tab w:val="num" w:pos="1440"/>
        </w:tabs>
        <w:ind w:left="1440" w:hanging="360"/>
      </w:pPr>
      <w:rPr>
        <w:rFonts w:cs="Times New Roman"/>
      </w:rPr>
    </w:lvl>
    <w:lvl w:ilvl="2" w:tplc="3EA0D5E4" w:tentative="1">
      <w:start w:val="1"/>
      <w:numFmt w:val="lowerRoman"/>
      <w:lvlText w:val="%3."/>
      <w:lvlJc w:val="right"/>
      <w:pPr>
        <w:tabs>
          <w:tab w:val="num" w:pos="2160"/>
        </w:tabs>
        <w:ind w:left="2160" w:hanging="180"/>
      </w:pPr>
      <w:rPr>
        <w:rFonts w:cs="Times New Roman"/>
      </w:rPr>
    </w:lvl>
    <w:lvl w:ilvl="3" w:tplc="3B2EBDB0" w:tentative="1">
      <w:start w:val="1"/>
      <w:numFmt w:val="decimal"/>
      <w:lvlText w:val="%4."/>
      <w:lvlJc w:val="left"/>
      <w:pPr>
        <w:tabs>
          <w:tab w:val="num" w:pos="2880"/>
        </w:tabs>
        <w:ind w:left="2880" w:hanging="360"/>
      </w:pPr>
      <w:rPr>
        <w:rFonts w:cs="Times New Roman"/>
      </w:rPr>
    </w:lvl>
    <w:lvl w:ilvl="4" w:tplc="820CAF44" w:tentative="1">
      <w:start w:val="1"/>
      <w:numFmt w:val="lowerLetter"/>
      <w:lvlText w:val="%5."/>
      <w:lvlJc w:val="left"/>
      <w:pPr>
        <w:tabs>
          <w:tab w:val="num" w:pos="3600"/>
        </w:tabs>
        <w:ind w:left="3600" w:hanging="360"/>
      </w:pPr>
      <w:rPr>
        <w:rFonts w:cs="Times New Roman"/>
      </w:rPr>
    </w:lvl>
    <w:lvl w:ilvl="5" w:tplc="36ACC05C" w:tentative="1">
      <w:start w:val="1"/>
      <w:numFmt w:val="lowerRoman"/>
      <w:lvlText w:val="%6."/>
      <w:lvlJc w:val="right"/>
      <w:pPr>
        <w:tabs>
          <w:tab w:val="num" w:pos="4320"/>
        </w:tabs>
        <w:ind w:left="4320" w:hanging="180"/>
      </w:pPr>
      <w:rPr>
        <w:rFonts w:cs="Times New Roman"/>
      </w:rPr>
    </w:lvl>
    <w:lvl w:ilvl="6" w:tplc="053AD396" w:tentative="1">
      <w:start w:val="1"/>
      <w:numFmt w:val="decimal"/>
      <w:lvlText w:val="%7."/>
      <w:lvlJc w:val="left"/>
      <w:pPr>
        <w:tabs>
          <w:tab w:val="num" w:pos="5040"/>
        </w:tabs>
        <w:ind w:left="5040" w:hanging="360"/>
      </w:pPr>
      <w:rPr>
        <w:rFonts w:cs="Times New Roman"/>
      </w:rPr>
    </w:lvl>
    <w:lvl w:ilvl="7" w:tplc="E0FA6D2E" w:tentative="1">
      <w:start w:val="1"/>
      <w:numFmt w:val="lowerLetter"/>
      <w:lvlText w:val="%8."/>
      <w:lvlJc w:val="left"/>
      <w:pPr>
        <w:tabs>
          <w:tab w:val="num" w:pos="5760"/>
        </w:tabs>
        <w:ind w:left="5760" w:hanging="360"/>
      </w:pPr>
      <w:rPr>
        <w:rFonts w:cs="Times New Roman"/>
      </w:rPr>
    </w:lvl>
    <w:lvl w:ilvl="8" w:tplc="F000F78E" w:tentative="1">
      <w:start w:val="1"/>
      <w:numFmt w:val="lowerRoman"/>
      <w:lvlText w:val="%9."/>
      <w:lvlJc w:val="right"/>
      <w:pPr>
        <w:tabs>
          <w:tab w:val="num" w:pos="6480"/>
        </w:tabs>
        <w:ind w:left="6480" w:hanging="180"/>
      </w:pPr>
      <w:rPr>
        <w:rFonts w:cs="Times New Roman"/>
      </w:rPr>
    </w:lvl>
  </w:abstractNum>
  <w:abstractNum w:abstractNumId="11">
    <w:nsid w:val="444E273C"/>
    <w:multiLevelType w:val="multilevel"/>
    <w:tmpl w:val="DC78A04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65967C16"/>
    <w:multiLevelType w:val="multilevel"/>
    <w:tmpl w:val="4CA83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465337"/>
    <w:multiLevelType w:val="multilevel"/>
    <w:tmpl w:val="78B8CEA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10"/>
    <w:lvlOverride w:ilvl="0">
      <w:startOverride w:val="1"/>
    </w:lvlOverride>
  </w:num>
  <w:num w:numId="23">
    <w:abstractNumId w:val="12"/>
  </w:num>
  <w:num w:numId="24">
    <w:abstractNumId w:val="13"/>
  </w:num>
  <w:num w:numId="25">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proofState w:spelling="clean" w:grammar="clean"/>
  <w:revisionView w:insDel="0" w:formatting="0"/>
  <w:trackRevisions/>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pos w:val="sectEnd"/>
    <w:numFmt w:val="decimal"/>
    <w:numRestart w:val="eachSect"/>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69F"/>
    <w:rsid w:val="00004CDF"/>
    <w:rsid w:val="00006367"/>
    <w:rsid w:val="00012258"/>
    <w:rsid w:val="00020C9D"/>
    <w:rsid w:val="000222DB"/>
    <w:rsid w:val="00035C24"/>
    <w:rsid w:val="00043DD0"/>
    <w:rsid w:val="0004665F"/>
    <w:rsid w:val="00057C2F"/>
    <w:rsid w:val="00060044"/>
    <w:rsid w:val="00063054"/>
    <w:rsid w:val="00070BD9"/>
    <w:rsid w:val="00080813"/>
    <w:rsid w:val="00093BFE"/>
    <w:rsid w:val="00095BDE"/>
    <w:rsid w:val="000A3740"/>
    <w:rsid w:val="000A38E8"/>
    <w:rsid w:val="000C0FB1"/>
    <w:rsid w:val="000C219A"/>
    <w:rsid w:val="000C4415"/>
    <w:rsid w:val="000C7938"/>
    <w:rsid w:val="000C7945"/>
    <w:rsid w:val="000E36BC"/>
    <w:rsid w:val="000E3A92"/>
    <w:rsid w:val="000E66F7"/>
    <w:rsid w:val="000F1D13"/>
    <w:rsid w:val="000F4FE5"/>
    <w:rsid w:val="000F5475"/>
    <w:rsid w:val="000F6D1D"/>
    <w:rsid w:val="000F7125"/>
    <w:rsid w:val="000F7820"/>
    <w:rsid w:val="00103DB1"/>
    <w:rsid w:val="00104B8D"/>
    <w:rsid w:val="00107566"/>
    <w:rsid w:val="00107AAC"/>
    <w:rsid w:val="0011278F"/>
    <w:rsid w:val="00114717"/>
    <w:rsid w:val="00115874"/>
    <w:rsid w:val="001227A0"/>
    <w:rsid w:val="001260AC"/>
    <w:rsid w:val="00140FBB"/>
    <w:rsid w:val="00146543"/>
    <w:rsid w:val="001526E4"/>
    <w:rsid w:val="00161BC8"/>
    <w:rsid w:val="00175505"/>
    <w:rsid w:val="00180883"/>
    <w:rsid w:val="001838C0"/>
    <w:rsid w:val="00186141"/>
    <w:rsid w:val="001A02E0"/>
    <w:rsid w:val="001A279E"/>
    <w:rsid w:val="001A3373"/>
    <w:rsid w:val="001B2A63"/>
    <w:rsid w:val="001B3541"/>
    <w:rsid w:val="001C0626"/>
    <w:rsid w:val="001C104C"/>
    <w:rsid w:val="001C372B"/>
    <w:rsid w:val="001C3CC8"/>
    <w:rsid w:val="001F7394"/>
    <w:rsid w:val="002001F0"/>
    <w:rsid w:val="00200CE0"/>
    <w:rsid w:val="00203C17"/>
    <w:rsid w:val="0020480D"/>
    <w:rsid w:val="0021014A"/>
    <w:rsid w:val="0022291C"/>
    <w:rsid w:val="00224159"/>
    <w:rsid w:val="0022422E"/>
    <w:rsid w:val="00226CC9"/>
    <w:rsid w:val="0023194B"/>
    <w:rsid w:val="00231F3C"/>
    <w:rsid w:val="002369C8"/>
    <w:rsid w:val="00245265"/>
    <w:rsid w:val="00246A0B"/>
    <w:rsid w:val="00250629"/>
    <w:rsid w:val="00256CB9"/>
    <w:rsid w:val="002619FF"/>
    <w:rsid w:val="00261F3E"/>
    <w:rsid w:val="00272618"/>
    <w:rsid w:val="00272CDE"/>
    <w:rsid w:val="00281305"/>
    <w:rsid w:val="0028136C"/>
    <w:rsid w:val="0028645C"/>
    <w:rsid w:val="00291435"/>
    <w:rsid w:val="0029324A"/>
    <w:rsid w:val="002D2C80"/>
    <w:rsid w:val="002D35BF"/>
    <w:rsid w:val="002D65FA"/>
    <w:rsid w:val="002D6CA4"/>
    <w:rsid w:val="002E14C0"/>
    <w:rsid w:val="002E4179"/>
    <w:rsid w:val="002E6897"/>
    <w:rsid w:val="002E6F9F"/>
    <w:rsid w:val="002F2E5F"/>
    <w:rsid w:val="002F348C"/>
    <w:rsid w:val="002F599A"/>
    <w:rsid w:val="002F762D"/>
    <w:rsid w:val="002F77E6"/>
    <w:rsid w:val="00300744"/>
    <w:rsid w:val="00305544"/>
    <w:rsid w:val="00305EE4"/>
    <w:rsid w:val="0032098A"/>
    <w:rsid w:val="00324C91"/>
    <w:rsid w:val="00333BEB"/>
    <w:rsid w:val="00342363"/>
    <w:rsid w:val="00344E1D"/>
    <w:rsid w:val="0035038E"/>
    <w:rsid w:val="0036177D"/>
    <w:rsid w:val="00364658"/>
    <w:rsid w:val="00383623"/>
    <w:rsid w:val="00383D54"/>
    <w:rsid w:val="003A08EC"/>
    <w:rsid w:val="003A3CBF"/>
    <w:rsid w:val="003B3207"/>
    <w:rsid w:val="003B438A"/>
    <w:rsid w:val="003B6F78"/>
    <w:rsid w:val="003C19E7"/>
    <w:rsid w:val="003C2764"/>
    <w:rsid w:val="003D0BA8"/>
    <w:rsid w:val="003D3D92"/>
    <w:rsid w:val="003D696C"/>
    <w:rsid w:val="003D74CA"/>
    <w:rsid w:val="003D79BF"/>
    <w:rsid w:val="00410D07"/>
    <w:rsid w:val="004124A1"/>
    <w:rsid w:val="00412E35"/>
    <w:rsid w:val="004235EC"/>
    <w:rsid w:val="00425E8C"/>
    <w:rsid w:val="004330EC"/>
    <w:rsid w:val="00434F35"/>
    <w:rsid w:val="004351BD"/>
    <w:rsid w:val="00437139"/>
    <w:rsid w:val="00437F0D"/>
    <w:rsid w:val="00447699"/>
    <w:rsid w:val="004502AF"/>
    <w:rsid w:val="004542D4"/>
    <w:rsid w:val="00455F1E"/>
    <w:rsid w:val="00467E0C"/>
    <w:rsid w:val="004813DC"/>
    <w:rsid w:val="00481E8B"/>
    <w:rsid w:val="00482323"/>
    <w:rsid w:val="004827A7"/>
    <w:rsid w:val="00491941"/>
    <w:rsid w:val="00494350"/>
    <w:rsid w:val="00495639"/>
    <w:rsid w:val="004A6720"/>
    <w:rsid w:val="004A7A75"/>
    <w:rsid w:val="004B1EAC"/>
    <w:rsid w:val="004B7651"/>
    <w:rsid w:val="004E2D12"/>
    <w:rsid w:val="004E42F7"/>
    <w:rsid w:val="004E54EC"/>
    <w:rsid w:val="004E7965"/>
    <w:rsid w:val="004F6D51"/>
    <w:rsid w:val="005144D2"/>
    <w:rsid w:val="00516A04"/>
    <w:rsid w:val="005218FE"/>
    <w:rsid w:val="00525E1D"/>
    <w:rsid w:val="005277DF"/>
    <w:rsid w:val="005341B2"/>
    <w:rsid w:val="00535679"/>
    <w:rsid w:val="00535F9A"/>
    <w:rsid w:val="0055381A"/>
    <w:rsid w:val="0055621E"/>
    <w:rsid w:val="005602F0"/>
    <w:rsid w:val="005608D6"/>
    <w:rsid w:val="00562C66"/>
    <w:rsid w:val="00565D5C"/>
    <w:rsid w:val="005703FE"/>
    <w:rsid w:val="00570F91"/>
    <w:rsid w:val="00575D46"/>
    <w:rsid w:val="005811F8"/>
    <w:rsid w:val="00581CC3"/>
    <w:rsid w:val="0058492D"/>
    <w:rsid w:val="0058693F"/>
    <w:rsid w:val="00592630"/>
    <w:rsid w:val="005B23A8"/>
    <w:rsid w:val="005B3322"/>
    <w:rsid w:val="005B57DF"/>
    <w:rsid w:val="005B656E"/>
    <w:rsid w:val="005D1C52"/>
    <w:rsid w:val="005D369D"/>
    <w:rsid w:val="005D47BE"/>
    <w:rsid w:val="005D6405"/>
    <w:rsid w:val="005D773A"/>
    <w:rsid w:val="005E3631"/>
    <w:rsid w:val="005E640B"/>
    <w:rsid w:val="005F392E"/>
    <w:rsid w:val="00601A2A"/>
    <w:rsid w:val="006231A2"/>
    <w:rsid w:val="00635BC8"/>
    <w:rsid w:val="006401E6"/>
    <w:rsid w:val="00647D7B"/>
    <w:rsid w:val="00647DEB"/>
    <w:rsid w:val="00650308"/>
    <w:rsid w:val="00651355"/>
    <w:rsid w:val="00651EFD"/>
    <w:rsid w:val="00652B6A"/>
    <w:rsid w:val="00657C08"/>
    <w:rsid w:val="00662644"/>
    <w:rsid w:val="006643E2"/>
    <w:rsid w:val="00670244"/>
    <w:rsid w:val="00672BAD"/>
    <w:rsid w:val="006750F6"/>
    <w:rsid w:val="006774D8"/>
    <w:rsid w:val="00677F9C"/>
    <w:rsid w:val="0068039A"/>
    <w:rsid w:val="00687815"/>
    <w:rsid w:val="006950B9"/>
    <w:rsid w:val="006A4A6C"/>
    <w:rsid w:val="006A659D"/>
    <w:rsid w:val="006B7142"/>
    <w:rsid w:val="006B7656"/>
    <w:rsid w:val="006B7DA2"/>
    <w:rsid w:val="006B7ED9"/>
    <w:rsid w:val="006C05DD"/>
    <w:rsid w:val="006C56AC"/>
    <w:rsid w:val="006D6206"/>
    <w:rsid w:val="006E160A"/>
    <w:rsid w:val="006E21CF"/>
    <w:rsid w:val="006F1550"/>
    <w:rsid w:val="0070769F"/>
    <w:rsid w:val="007228DF"/>
    <w:rsid w:val="007248A2"/>
    <w:rsid w:val="00730970"/>
    <w:rsid w:val="00732F05"/>
    <w:rsid w:val="00733299"/>
    <w:rsid w:val="00733B6A"/>
    <w:rsid w:val="00734637"/>
    <w:rsid w:val="0073760B"/>
    <w:rsid w:val="007463A4"/>
    <w:rsid w:val="007513E6"/>
    <w:rsid w:val="0075174D"/>
    <w:rsid w:val="00762A9B"/>
    <w:rsid w:val="00763B06"/>
    <w:rsid w:val="00765A2D"/>
    <w:rsid w:val="007775EE"/>
    <w:rsid w:val="00782D93"/>
    <w:rsid w:val="00785895"/>
    <w:rsid w:val="00785B0E"/>
    <w:rsid w:val="00787B59"/>
    <w:rsid w:val="0079028C"/>
    <w:rsid w:val="00790628"/>
    <w:rsid w:val="00791450"/>
    <w:rsid w:val="007914CE"/>
    <w:rsid w:val="007A58AE"/>
    <w:rsid w:val="007C55C8"/>
    <w:rsid w:val="007D3297"/>
    <w:rsid w:val="007D5402"/>
    <w:rsid w:val="007F00C6"/>
    <w:rsid w:val="007F2C8E"/>
    <w:rsid w:val="007F3F4B"/>
    <w:rsid w:val="00802099"/>
    <w:rsid w:val="00802492"/>
    <w:rsid w:val="00806274"/>
    <w:rsid w:val="00814829"/>
    <w:rsid w:val="0082007C"/>
    <w:rsid w:val="00821FAB"/>
    <w:rsid w:val="00827CEE"/>
    <w:rsid w:val="00830C67"/>
    <w:rsid w:val="008338D5"/>
    <w:rsid w:val="008367C8"/>
    <w:rsid w:val="00852727"/>
    <w:rsid w:val="00852E22"/>
    <w:rsid w:val="00855426"/>
    <w:rsid w:val="008631E7"/>
    <w:rsid w:val="0086663D"/>
    <w:rsid w:val="00867EA4"/>
    <w:rsid w:val="008854F1"/>
    <w:rsid w:val="00892862"/>
    <w:rsid w:val="00892B00"/>
    <w:rsid w:val="008A14FA"/>
    <w:rsid w:val="008A3706"/>
    <w:rsid w:val="008A3805"/>
    <w:rsid w:val="008A65D9"/>
    <w:rsid w:val="008B3CA0"/>
    <w:rsid w:val="008B6E9E"/>
    <w:rsid w:val="008C4503"/>
    <w:rsid w:val="008C4929"/>
    <w:rsid w:val="008D182F"/>
    <w:rsid w:val="008D18BD"/>
    <w:rsid w:val="008D1BBF"/>
    <w:rsid w:val="008D4EB9"/>
    <w:rsid w:val="008D78ED"/>
    <w:rsid w:val="008E5746"/>
    <w:rsid w:val="008F0A48"/>
    <w:rsid w:val="00900899"/>
    <w:rsid w:val="00900F9F"/>
    <w:rsid w:val="00901584"/>
    <w:rsid w:val="00903669"/>
    <w:rsid w:val="0091201B"/>
    <w:rsid w:val="0092061F"/>
    <w:rsid w:val="009241BC"/>
    <w:rsid w:val="009355E5"/>
    <w:rsid w:val="009357E1"/>
    <w:rsid w:val="009400FE"/>
    <w:rsid w:val="0094626D"/>
    <w:rsid w:val="009470E1"/>
    <w:rsid w:val="009610FA"/>
    <w:rsid w:val="00961975"/>
    <w:rsid w:val="00970CD8"/>
    <w:rsid w:val="0097476A"/>
    <w:rsid w:val="0099024A"/>
    <w:rsid w:val="009922FC"/>
    <w:rsid w:val="00993A06"/>
    <w:rsid w:val="0099578F"/>
    <w:rsid w:val="009A5B13"/>
    <w:rsid w:val="009B3525"/>
    <w:rsid w:val="009B4978"/>
    <w:rsid w:val="009C1704"/>
    <w:rsid w:val="009C1CD9"/>
    <w:rsid w:val="009C4938"/>
    <w:rsid w:val="009C4E5C"/>
    <w:rsid w:val="009D5F2B"/>
    <w:rsid w:val="009E57ED"/>
    <w:rsid w:val="009E77B4"/>
    <w:rsid w:val="009F532D"/>
    <w:rsid w:val="00A01D14"/>
    <w:rsid w:val="00A01FE6"/>
    <w:rsid w:val="00A15A61"/>
    <w:rsid w:val="00A21D5A"/>
    <w:rsid w:val="00A26445"/>
    <w:rsid w:val="00A31BAB"/>
    <w:rsid w:val="00A34A7C"/>
    <w:rsid w:val="00A3603C"/>
    <w:rsid w:val="00A42573"/>
    <w:rsid w:val="00A43165"/>
    <w:rsid w:val="00A4605F"/>
    <w:rsid w:val="00A50553"/>
    <w:rsid w:val="00A70E17"/>
    <w:rsid w:val="00A71C8B"/>
    <w:rsid w:val="00A76056"/>
    <w:rsid w:val="00A80D8E"/>
    <w:rsid w:val="00A93248"/>
    <w:rsid w:val="00AA0DBC"/>
    <w:rsid w:val="00AA15E8"/>
    <w:rsid w:val="00AA5D0B"/>
    <w:rsid w:val="00AB4E25"/>
    <w:rsid w:val="00AB56EB"/>
    <w:rsid w:val="00AD7800"/>
    <w:rsid w:val="00AE4B5D"/>
    <w:rsid w:val="00AE71FF"/>
    <w:rsid w:val="00AF5A2A"/>
    <w:rsid w:val="00B0037A"/>
    <w:rsid w:val="00B05607"/>
    <w:rsid w:val="00B0623F"/>
    <w:rsid w:val="00B06464"/>
    <w:rsid w:val="00B147FD"/>
    <w:rsid w:val="00B216A8"/>
    <w:rsid w:val="00B23B47"/>
    <w:rsid w:val="00B24BC5"/>
    <w:rsid w:val="00B24E4F"/>
    <w:rsid w:val="00B27F72"/>
    <w:rsid w:val="00B31B51"/>
    <w:rsid w:val="00B40DE6"/>
    <w:rsid w:val="00B434D9"/>
    <w:rsid w:val="00B43CC6"/>
    <w:rsid w:val="00B472B4"/>
    <w:rsid w:val="00B50F00"/>
    <w:rsid w:val="00B552A1"/>
    <w:rsid w:val="00B57AFE"/>
    <w:rsid w:val="00B57FAB"/>
    <w:rsid w:val="00B6145F"/>
    <w:rsid w:val="00B63AC4"/>
    <w:rsid w:val="00B65CDB"/>
    <w:rsid w:val="00B6617E"/>
    <w:rsid w:val="00B705A4"/>
    <w:rsid w:val="00B73176"/>
    <w:rsid w:val="00B73587"/>
    <w:rsid w:val="00B766EB"/>
    <w:rsid w:val="00B81261"/>
    <w:rsid w:val="00B85571"/>
    <w:rsid w:val="00B91031"/>
    <w:rsid w:val="00B93EDC"/>
    <w:rsid w:val="00B9449F"/>
    <w:rsid w:val="00BA0C58"/>
    <w:rsid w:val="00BA1576"/>
    <w:rsid w:val="00BA5EEB"/>
    <w:rsid w:val="00BB4CB5"/>
    <w:rsid w:val="00BC0FF4"/>
    <w:rsid w:val="00BC3F1F"/>
    <w:rsid w:val="00BC4065"/>
    <w:rsid w:val="00BC49A1"/>
    <w:rsid w:val="00BC7D09"/>
    <w:rsid w:val="00BD0CF5"/>
    <w:rsid w:val="00BD332D"/>
    <w:rsid w:val="00BD3771"/>
    <w:rsid w:val="00BD414D"/>
    <w:rsid w:val="00BE0F0C"/>
    <w:rsid w:val="00BE1704"/>
    <w:rsid w:val="00BE6773"/>
    <w:rsid w:val="00BE6B9C"/>
    <w:rsid w:val="00C004F5"/>
    <w:rsid w:val="00C02844"/>
    <w:rsid w:val="00C12F6E"/>
    <w:rsid w:val="00C23000"/>
    <w:rsid w:val="00C317A6"/>
    <w:rsid w:val="00C32B83"/>
    <w:rsid w:val="00C33FC2"/>
    <w:rsid w:val="00C422C3"/>
    <w:rsid w:val="00C42BA4"/>
    <w:rsid w:val="00C52924"/>
    <w:rsid w:val="00C81096"/>
    <w:rsid w:val="00C82454"/>
    <w:rsid w:val="00C94EC0"/>
    <w:rsid w:val="00CA3967"/>
    <w:rsid w:val="00CA527B"/>
    <w:rsid w:val="00CA7239"/>
    <w:rsid w:val="00CC1C76"/>
    <w:rsid w:val="00CD7FF8"/>
    <w:rsid w:val="00CE6C1E"/>
    <w:rsid w:val="00CF5ED0"/>
    <w:rsid w:val="00CF5F01"/>
    <w:rsid w:val="00D045A2"/>
    <w:rsid w:val="00D11A92"/>
    <w:rsid w:val="00D20B72"/>
    <w:rsid w:val="00D30487"/>
    <w:rsid w:val="00D33004"/>
    <w:rsid w:val="00D335D8"/>
    <w:rsid w:val="00D36393"/>
    <w:rsid w:val="00D4038E"/>
    <w:rsid w:val="00D44526"/>
    <w:rsid w:val="00D52ECE"/>
    <w:rsid w:val="00D70143"/>
    <w:rsid w:val="00D7566A"/>
    <w:rsid w:val="00D91544"/>
    <w:rsid w:val="00D926B6"/>
    <w:rsid w:val="00D9645F"/>
    <w:rsid w:val="00D96E6C"/>
    <w:rsid w:val="00DB4101"/>
    <w:rsid w:val="00DB4897"/>
    <w:rsid w:val="00DD1273"/>
    <w:rsid w:val="00DD1583"/>
    <w:rsid w:val="00DD564B"/>
    <w:rsid w:val="00DD5FAE"/>
    <w:rsid w:val="00DE3D39"/>
    <w:rsid w:val="00DE5D2A"/>
    <w:rsid w:val="00DE636F"/>
    <w:rsid w:val="00DF14A1"/>
    <w:rsid w:val="00DF3F32"/>
    <w:rsid w:val="00E0169E"/>
    <w:rsid w:val="00E1176B"/>
    <w:rsid w:val="00E16428"/>
    <w:rsid w:val="00E248C4"/>
    <w:rsid w:val="00E26E90"/>
    <w:rsid w:val="00E30B36"/>
    <w:rsid w:val="00E37327"/>
    <w:rsid w:val="00E45C5D"/>
    <w:rsid w:val="00E52185"/>
    <w:rsid w:val="00E57618"/>
    <w:rsid w:val="00E60B6D"/>
    <w:rsid w:val="00E60F0B"/>
    <w:rsid w:val="00E631B8"/>
    <w:rsid w:val="00E63B7C"/>
    <w:rsid w:val="00E72E57"/>
    <w:rsid w:val="00E741FB"/>
    <w:rsid w:val="00E775CB"/>
    <w:rsid w:val="00E9078E"/>
    <w:rsid w:val="00EA2665"/>
    <w:rsid w:val="00EA35DB"/>
    <w:rsid w:val="00EB0791"/>
    <w:rsid w:val="00ED2FA1"/>
    <w:rsid w:val="00ED5E68"/>
    <w:rsid w:val="00EE2695"/>
    <w:rsid w:val="00EE7AC5"/>
    <w:rsid w:val="00EF3A1D"/>
    <w:rsid w:val="00F04DBA"/>
    <w:rsid w:val="00F05176"/>
    <w:rsid w:val="00F20133"/>
    <w:rsid w:val="00F241BB"/>
    <w:rsid w:val="00F27DDE"/>
    <w:rsid w:val="00F36DF4"/>
    <w:rsid w:val="00F40FD7"/>
    <w:rsid w:val="00F424EC"/>
    <w:rsid w:val="00F51F10"/>
    <w:rsid w:val="00F547A3"/>
    <w:rsid w:val="00F61C66"/>
    <w:rsid w:val="00F7224B"/>
    <w:rsid w:val="00F73365"/>
    <w:rsid w:val="00F73F40"/>
    <w:rsid w:val="00F76F27"/>
    <w:rsid w:val="00F77EA4"/>
    <w:rsid w:val="00F808CD"/>
    <w:rsid w:val="00F8445E"/>
    <w:rsid w:val="00F95FB8"/>
    <w:rsid w:val="00F9794B"/>
    <w:rsid w:val="00FA1476"/>
    <w:rsid w:val="00FA4678"/>
    <w:rsid w:val="00FA6D3B"/>
    <w:rsid w:val="00FB0A25"/>
    <w:rsid w:val="00FB39AC"/>
    <w:rsid w:val="00FB41A2"/>
    <w:rsid w:val="00FC00D4"/>
    <w:rsid w:val="00FC1338"/>
    <w:rsid w:val="00FC332A"/>
    <w:rsid w:val="00FC7F7F"/>
    <w:rsid w:val="00FD5E5E"/>
    <w:rsid w:val="00FE1F1E"/>
    <w:rsid w:val="00FE7FF2"/>
    <w:rsid w:val="00FF08B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1F13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1" w:defQFormat="0" w:count="276">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uiPriority="0" w:unhideWhenUsed="0" w:qFormat="1"/>
    <w:lsdException w:name="heading 6" w:uiPriority="0" w:unhideWhenUsed="0" w:qFormat="1"/>
    <w:lsdException w:name="heading 7" w:uiPriority="0" w:unhideWhenUsed="0" w:qFormat="1"/>
    <w:lsdException w:name="heading 8" w:uiPriority="0" w:unhideWhenUsed="0" w:qFormat="1"/>
    <w:lsdException w:name="heading 9" w:uiPriority="0" w:unhideWhenUsed="0" w:qFormat="1"/>
    <w:lsdException w:name="index 1" w:locked="1" w:semiHidden="1"/>
    <w:lsdException w:name="index 2" w:locked="1" w:semiHidden="1"/>
    <w:lsdException w:name="index 3" w:locked="1" w:semiHidden="1"/>
    <w:lsdException w:name="index 4" w:locked="1" w:semiHidden="1"/>
    <w:lsdException w:name="index 5" w:locked="1" w:semiHidden="1"/>
    <w:lsdException w:name="index 6" w:locked="1" w:semiHidden="1"/>
    <w:lsdException w:name="index 7" w:locked="1" w:semiHidden="1"/>
    <w:lsdException w:name="index 8" w:locked="1" w:semiHidden="1"/>
    <w:lsdException w:name="index 9" w:locked="1" w:semiHidden="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lsdException w:name="footnote text" w:locked="1" w:semiHidden="1"/>
    <w:lsdException w:name="annotation text" w:locked="1" w:semiHidden="1"/>
    <w:lsdException w:name="header" w:locked="1" w:semiHidden="1"/>
    <w:lsdException w:name="footer" w:locked="1" w:semiHidden="1"/>
    <w:lsdException w:name="index heading" w:locked="1" w:semiHidden="1"/>
    <w:lsdException w:name="caption" w:qFormat="1"/>
    <w:lsdException w:name="table of figures" w:locked="1" w:semiHidden="1"/>
    <w:lsdException w:name="envelope address" w:locked="1" w:semiHidden="1"/>
    <w:lsdException w:name="envelope return" w:locked="1" w:semiHidden="1"/>
    <w:lsdException w:name="footnote reference" w:locked="1" w:semiHidden="1"/>
    <w:lsdException w:name="annotation reference" w:locked="1" w:semiHidden="1"/>
    <w:lsdException w:name="line number" w:locked="1" w:semiHidden="1"/>
    <w:lsdException w:name="page number" w:locked="1" w:semiHidden="1"/>
    <w:lsdException w:name="endnote reference" w:locked="1" w:semiHidden="1"/>
    <w:lsdException w:name="endnote text" w:locked="1" w:semiHidden="1"/>
    <w:lsdException w:name="table of authorities" w:locked="1" w:semiHidden="1"/>
    <w:lsdException w:name="macro" w:locked="1" w:semiHidden="1"/>
    <w:lsdException w:name="toa heading" w:locked="1" w:semiHidden="1"/>
    <w:lsdException w:name="List" w:locked="1" w:semiHidden="1"/>
    <w:lsdException w:name="List Bullet" w:locked="1" w:semiHidden="1"/>
    <w:lsdException w:name="List Number" w:locked="1" w:semiHidden="1"/>
    <w:lsdException w:name="List 2" w:locked="1" w:semiHidden="1"/>
    <w:lsdException w:name="List 3" w:locked="1" w:semiHidden="1"/>
    <w:lsdException w:name="List 4" w:locked="1" w:semiHidden="1"/>
    <w:lsdException w:name="List 5" w:locked="1" w:semiHidden="1"/>
    <w:lsdException w:name="List Bullet 2" w:locked="1" w:semiHidden="1"/>
    <w:lsdException w:name="List Bullet 3" w:locked="1" w:semiHidden="1"/>
    <w:lsdException w:name="List Bullet 4" w:locked="1" w:semiHidden="1"/>
    <w:lsdException w:name="List Bullet 5" w:locked="1" w:semiHidden="1"/>
    <w:lsdException w:name="List Number 2" w:locked="1" w:semiHidden="1"/>
    <w:lsdException w:name="List Number 3" w:locked="1" w:semiHidden="1"/>
    <w:lsdException w:name="List Number 4" w:locked="1" w:semiHidden="1"/>
    <w:lsdException w:name="List Number 5" w:locked="1" w:semiHidden="1"/>
    <w:lsdException w:name="Title" w:uiPriority="0" w:unhideWhenUsed="0" w:qFormat="1"/>
    <w:lsdException w:name="Closing" w:locked="1" w:semiHidden="1"/>
    <w:lsdException w:name="Signature" w:locked="1" w:semiHidden="1"/>
    <w:lsdException w:name="Default Paragraph Font" w:uiPriority="0"/>
    <w:lsdException w:name="Body Text" w:locked="1" w:semiHidden="1"/>
    <w:lsdException w:name="Body Text Indent" w:locked="1" w:semiHidden="1"/>
    <w:lsdException w:name="List Continue" w:locked="1" w:semiHidden="1"/>
    <w:lsdException w:name="List Continue 2" w:locked="1" w:semiHidden="1"/>
    <w:lsdException w:name="List Continue 3" w:locked="1" w:semiHidden="1"/>
    <w:lsdException w:name="List Continue 4" w:locked="1" w:semiHidden="1"/>
    <w:lsdException w:name="List Continue 5" w:locked="1" w:semiHidden="1"/>
    <w:lsdException w:name="Message Header" w:locked="1" w:semiHidden="1"/>
    <w:lsdException w:name="Subtitle" w:uiPriority="0" w:unhideWhenUsed="0" w:qFormat="1"/>
    <w:lsdException w:name="Salutation" w:locked="1" w:semiHidden="1"/>
    <w:lsdException w:name="Date" w:locked="1" w:semiHidden="1"/>
    <w:lsdException w:name="Body Text First Indent" w:locked="1" w:semiHidden="1"/>
    <w:lsdException w:name="Body Text First Indent 2" w:locked="1" w:semiHidden="1"/>
    <w:lsdException w:name="Note Heading" w:locked="1" w:semiHidden="1"/>
    <w:lsdException w:name="Body Text 2" w:locked="1" w:semiHidden="1"/>
    <w:lsdException w:name="Body Text 3" w:locked="1" w:semiHidden="1"/>
    <w:lsdException w:name="Body Text Indent 2" w:locked="1" w:semiHidden="1"/>
    <w:lsdException w:name="Body Text Indent 3" w:locked="1" w:semiHidden="1"/>
    <w:lsdException w:name="Block Text" w:locked="1" w:semiHidden="1"/>
    <w:lsdException w:name="Hyperlink" w:locked="1" w:semiHidden="1"/>
    <w:lsdException w:name="FollowedHyperlink" w:locked="1" w:semiHidden="1"/>
    <w:lsdException w:name="Strong" w:uiPriority="0" w:unhideWhenUsed="0" w:qFormat="1"/>
    <w:lsdException w:name="Emphasis" w:uiPriority="0" w:unhideWhenUsed="0" w:qFormat="1"/>
    <w:lsdException w:name="Document Map" w:locked="1" w:semiHidden="1"/>
    <w:lsdException w:name="Plain Text" w:locked="1" w:semiHidden="1"/>
    <w:lsdException w:name="E-mail Signature" w:locked="1" w:semiHidden="1"/>
    <w:lsdException w:name="HTML Top of Form" w:locked="1" w:semiHidden="1"/>
    <w:lsdException w:name="HTML Bottom of Form" w:locked="1" w:semiHidden="1"/>
    <w:lsdException w:name="Normal (Web)" w:locked="1" w:semiHidden="1"/>
    <w:lsdException w:name="HTML Acronym" w:locked="1" w:semiHidden="1"/>
    <w:lsdException w:name="HTML Address" w:locked="1" w:semiHidden="1"/>
    <w:lsdException w:name="HTML Cite" w:locked="1" w:semiHidden="1"/>
    <w:lsdException w:name="HTML Code" w:locked="1" w:semiHidden="1"/>
    <w:lsdException w:name="HTML Definition" w:locked="1" w:semiHidden="1"/>
    <w:lsdException w:name="HTML Keyboard" w:locked="1" w:semiHidden="1"/>
    <w:lsdException w:name="HTML Preformatted" w:locked="1" w:semiHidden="1"/>
    <w:lsdException w:name="HTML Sample" w:locked="1" w:semiHidden="1"/>
    <w:lsdException w:name="HTML Typewriter" w:locked="1" w:semiHidden="1"/>
    <w:lsdException w:name="HTML Variable" w:locked="1" w:semiHidden="1"/>
    <w:lsdException w:name="Normal Table" w:locked="1" w:semiHidden="1"/>
    <w:lsdException w:name="annotation subject" w:locked="1" w:semiHidden="1"/>
    <w:lsdException w:name="No List" w:locked="1" w:semiHidden="1"/>
    <w:lsdException w:name="Outline List 1" w:locked="1" w:semiHidden="1"/>
    <w:lsdException w:name="Outline List 2" w:locked="1" w:semiHidden="1"/>
    <w:lsdException w:name="Outline List 3" w:locked="1" w:semiHidden="1"/>
    <w:lsdException w:name="Table Simple 1" w:locked="1" w:semiHidden="1"/>
    <w:lsdException w:name="Table Simple 2" w:locked="1" w:semiHidden="1"/>
    <w:lsdException w:name="Table Simple 3" w:locked="1" w:semiHidden="1"/>
    <w:lsdException w:name="Table Classic 1" w:locked="1" w:semiHidden="1"/>
    <w:lsdException w:name="Table Classic 2" w:locked="1" w:semiHidden="1"/>
    <w:lsdException w:name="Table Classic 3" w:locked="1" w:semiHidden="1"/>
    <w:lsdException w:name="Table Classic 4" w:locked="1" w:semiHidden="1"/>
    <w:lsdException w:name="Table Colorful 1" w:locked="1" w:semiHidden="1"/>
    <w:lsdException w:name="Table Colorful 2" w:locked="1" w:semiHidden="1"/>
    <w:lsdException w:name="Table Colorful 3" w:locked="1" w:semiHidden="1"/>
    <w:lsdException w:name="Table Columns 1" w:locked="1" w:semiHidden="1"/>
    <w:lsdException w:name="Table Columns 2" w:locked="1" w:semiHidden="1"/>
    <w:lsdException w:name="Table Columns 3" w:locked="1" w:semiHidden="1"/>
    <w:lsdException w:name="Table Columns 4" w:locked="1" w:semiHidden="1"/>
    <w:lsdException w:name="Table Columns 5" w:locked="1" w:semiHidden="1"/>
    <w:lsdException w:name="Table Grid 1" w:locked="1" w:semiHidden="1"/>
    <w:lsdException w:name="Table Grid 2" w:locked="1" w:semiHidden="1"/>
    <w:lsdException w:name="Table Grid 3" w:locked="1" w:semiHidden="1"/>
    <w:lsdException w:name="Table Grid 4" w:locked="1" w:semiHidden="1"/>
    <w:lsdException w:name="Table Grid 5" w:locked="1" w:semiHidden="1"/>
    <w:lsdException w:name="Table Grid 6" w:locked="1" w:semiHidden="1"/>
    <w:lsdException w:name="Table Grid 7" w:locked="1" w:semiHidden="1"/>
    <w:lsdException w:name="Table Grid 8" w:locked="1" w:semiHidden="1"/>
    <w:lsdException w:name="Table List 1" w:locked="1" w:semiHidden="1"/>
    <w:lsdException w:name="Table List 2" w:locked="1" w:semiHidden="1"/>
    <w:lsdException w:name="Table List 3" w:locked="1" w:semiHidden="1"/>
    <w:lsdException w:name="Table List 4" w:locked="1" w:semiHidden="1"/>
    <w:lsdException w:name="Table List 5" w:locked="1" w:semiHidden="1"/>
    <w:lsdException w:name="Table List 6" w:locked="1" w:semiHidden="1"/>
    <w:lsdException w:name="Table List 7" w:locked="1" w:semiHidden="1"/>
    <w:lsdException w:name="Table List 8" w:locked="1" w:semiHidden="1"/>
    <w:lsdException w:name="Table 3D effects 1" w:locked="1" w:semiHidden="1"/>
    <w:lsdException w:name="Table 3D effects 2" w:locked="1" w:semiHidden="1"/>
    <w:lsdException w:name="Table 3D effects 3" w:locked="1" w:semiHidden="1"/>
    <w:lsdException w:name="Table Contemporary" w:locked="1" w:semiHidden="1"/>
    <w:lsdException w:name="Table Elegant" w:locked="1" w:semiHidden="1"/>
    <w:lsdException w:name="Table Professional" w:locked="1" w:semiHidden="1"/>
    <w:lsdException w:name="Table Subtle 1" w:locked="1" w:semiHidden="1"/>
    <w:lsdException w:name="Table Subtle 2" w:locked="1" w:semiHidden="1"/>
    <w:lsdException w:name="Table Web 1" w:locked="1" w:semiHidden="1"/>
    <w:lsdException w:name="Table Web 2" w:locked="1" w:semiHidden="1"/>
    <w:lsdException w:name="Table Web 3" w:locked="1" w:semiHidden="1"/>
    <w:lsdException w:name="Balloon Text" w:locked="1" w:semiHidden="1"/>
    <w:lsdException w:name="Table Grid" w:uiPriority="0" w:unhideWhenUsed="0"/>
    <w:lsdException w:name="Table Theme" w:locked="1" w:semiHidden="1"/>
    <w:lsdException w:name="Note Level 1" w:unhideWhenUsed="0"/>
    <w:lsdException w:name="Note Level 2" w:unhideWhenUsed="0"/>
    <w:lsdException w:name="Note Level 3" w:unhideWhenUsed="0"/>
    <w:lsdException w:name="Note Level 4" w:unhideWhenUsed="0"/>
    <w:lsdException w:name="Note Level 5" w:unhideWhenUsed="0"/>
    <w:lsdException w:name="Note Level 6" w:unhideWhenUsed="0"/>
    <w:lsdException w:name="Note Level 7" w:unhideWhenUsed="0"/>
    <w:lsdException w:name="Note Level 8" w:unhideWhenUsed="0"/>
    <w:lsdException w:name="Note Level 9" w:unhideWhenUsed="0"/>
    <w:lsdException w:name="Placeholder Text" w:semiHidden="1" w:unhideWhenUsed="0"/>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Normal">
    <w:name w:val="Normal"/>
    <w:qFormat/>
    <w:rsid w:val="00F40FD7"/>
    <w:pPr>
      <w:widowControl w:val="0"/>
      <w:jc w:val="both"/>
    </w:pPr>
    <w:rPr>
      <w:sz w:val="24"/>
      <w:szCs w:val="24"/>
    </w:rPr>
  </w:style>
  <w:style w:type="paragraph" w:styleId="Heading1">
    <w:name w:val="heading 1"/>
    <w:basedOn w:val="Normal"/>
    <w:next w:val="Normal"/>
    <w:link w:val="Heading1Char"/>
    <w:uiPriority w:val="99"/>
    <w:qFormat/>
    <w:rsid w:val="00F40FD7"/>
    <w:pPr>
      <w:keepNext/>
      <w:spacing w:before="240" w:after="60"/>
      <w:outlineLvl w:val="0"/>
    </w:pPr>
    <w:rPr>
      <w:rFonts w:ascii="Arial" w:hAnsi="Arial"/>
      <w:b/>
      <w:kern w:val="32"/>
      <w:sz w:val="32"/>
    </w:rPr>
  </w:style>
  <w:style w:type="paragraph" w:styleId="Heading2">
    <w:name w:val="heading 2"/>
    <w:basedOn w:val="Normal"/>
    <w:next w:val="Normal"/>
    <w:link w:val="Heading2Char"/>
    <w:uiPriority w:val="99"/>
    <w:qFormat/>
    <w:rsid w:val="00F40FD7"/>
    <w:pPr>
      <w:keepNext/>
      <w:spacing w:before="240" w:after="60"/>
      <w:outlineLvl w:val="1"/>
    </w:pPr>
    <w:rPr>
      <w:rFonts w:ascii="Arial" w:hAnsi="Arial"/>
      <w:b/>
      <w:i/>
      <w:sz w:val="28"/>
    </w:rPr>
  </w:style>
  <w:style w:type="paragraph" w:styleId="Heading3">
    <w:name w:val="heading 3"/>
    <w:basedOn w:val="Normal"/>
    <w:next w:val="Normal"/>
    <w:link w:val="Heading3Char"/>
    <w:uiPriority w:val="99"/>
    <w:qFormat/>
    <w:rsid w:val="00F40FD7"/>
    <w:pPr>
      <w:keepNext/>
      <w:spacing w:before="240" w:after="60"/>
      <w:outlineLvl w:val="2"/>
    </w:pPr>
    <w:rPr>
      <w:rFonts w:ascii="Arial" w:hAnsi="Arial"/>
      <w:b/>
      <w:sz w:val="26"/>
    </w:rPr>
  </w:style>
  <w:style w:type="paragraph" w:styleId="Heading4">
    <w:name w:val="heading 4"/>
    <w:basedOn w:val="Normal"/>
    <w:next w:val="Normal"/>
    <w:link w:val="Heading4Char"/>
    <w:uiPriority w:val="99"/>
    <w:qFormat/>
    <w:rsid w:val="00F40FD7"/>
    <w:pPr>
      <w:keepNext/>
      <w:spacing w:before="240" w:after="60"/>
      <w:outlineLvl w:val="3"/>
    </w:pPr>
    <w:rPr>
      <w:b/>
      <w:bCs/>
      <w:sz w:val="28"/>
      <w:szCs w:val="28"/>
    </w:rPr>
  </w:style>
  <w:style w:type="paragraph" w:styleId="Heading5">
    <w:name w:val="heading 5"/>
    <w:basedOn w:val="Normal"/>
    <w:next w:val="Normal"/>
    <w:link w:val="Heading5Char"/>
    <w:uiPriority w:val="99"/>
    <w:qFormat/>
    <w:rsid w:val="00F40FD7"/>
    <w:pPr>
      <w:spacing w:before="240" w:after="60"/>
      <w:outlineLvl w:val="4"/>
    </w:pPr>
    <w:rPr>
      <w:b/>
      <w:bCs/>
      <w:i/>
      <w:iCs/>
      <w:sz w:val="26"/>
      <w:szCs w:val="26"/>
    </w:rPr>
  </w:style>
  <w:style w:type="paragraph" w:styleId="Heading6">
    <w:name w:val="heading 6"/>
    <w:basedOn w:val="Normal"/>
    <w:next w:val="Normal"/>
    <w:link w:val="Heading6Char"/>
    <w:uiPriority w:val="99"/>
    <w:qFormat/>
    <w:rsid w:val="00F40FD7"/>
    <w:pPr>
      <w:spacing w:before="240" w:after="60"/>
      <w:outlineLvl w:val="5"/>
    </w:pPr>
    <w:rPr>
      <w:b/>
      <w:bCs/>
      <w:sz w:val="22"/>
      <w:szCs w:val="22"/>
    </w:rPr>
  </w:style>
  <w:style w:type="paragraph" w:styleId="Heading7">
    <w:name w:val="heading 7"/>
    <w:basedOn w:val="Normal"/>
    <w:next w:val="Normal"/>
    <w:link w:val="Heading7Char"/>
    <w:uiPriority w:val="99"/>
    <w:qFormat/>
    <w:rsid w:val="00F40FD7"/>
    <w:pPr>
      <w:spacing w:before="240" w:after="60"/>
      <w:outlineLvl w:val="6"/>
    </w:pPr>
  </w:style>
  <w:style w:type="paragraph" w:styleId="Heading8">
    <w:name w:val="heading 8"/>
    <w:basedOn w:val="Normal"/>
    <w:next w:val="Normal"/>
    <w:link w:val="Heading8Char"/>
    <w:uiPriority w:val="99"/>
    <w:qFormat/>
    <w:rsid w:val="00F40FD7"/>
    <w:pPr>
      <w:spacing w:before="240" w:after="60"/>
      <w:outlineLvl w:val="7"/>
    </w:pPr>
    <w:rPr>
      <w:i/>
      <w:iCs/>
    </w:rPr>
  </w:style>
  <w:style w:type="paragraph" w:styleId="Heading9">
    <w:name w:val="heading 9"/>
    <w:basedOn w:val="Normal"/>
    <w:next w:val="Normal"/>
    <w:link w:val="Heading9Char"/>
    <w:uiPriority w:val="99"/>
    <w:qFormat/>
    <w:rsid w:val="00F40FD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F599A"/>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2F599A"/>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F40FD7"/>
    <w:rPr>
      <w:rFonts w:ascii="Arial" w:hAnsi="Arial" w:cs="Times New Roman"/>
      <w:b/>
      <w:sz w:val="26"/>
      <w:lang w:val="en-US" w:eastAsia="en-US" w:bidi="ar-SA"/>
    </w:rPr>
  </w:style>
  <w:style w:type="character" w:customStyle="1" w:styleId="Heading4Char">
    <w:name w:val="Heading 4 Char"/>
    <w:basedOn w:val="DefaultParagraphFont"/>
    <w:link w:val="Heading4"/>
    <w:uiPriority w:val="99"/>
    <w:semiHidden/>
    <w:locked/>
    <w:rsid w:val="002F599A"/>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2F599A"/>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2F599A"/>
    <w:rPr>
      <w:rFonts w:ascii="Calibri" w:hAnsi="Calibri" w:cs="Times New Roman"/>
      <w:b/>
      <w:bCs/>
    </w:rPr>
  </w:style>
  <w:style w:type="character" w:customStyle="1" w:styleId="Heading7Char">
    <w:name w:val="Heading 7 Char"/>
    <w:basedOn w:val="DefaultParagraphFont"/>
    <w:link w:val="Heading7"/>
    <w:uiPriority w:val="99"/>
    <w:semiHidden/>
    <w:locked/>
    <w:rsid w:val="002F599A"/>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2F599A"/>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2F599A"/>
    <w:rPr>
      <w:rFonts w:ascii="Cambria" w:hAnsi="Cambria" w:cs="Times New Roman"/>
    </w:rPr>
  </w:style>
  <w:style w:type="paragraph" w:styleId="FootnoteText">
    <w:name w:val="footnote text"/>
    <w:basedOn w:val="Normal"/>
    <w:link w:val="FootnoteTextChar"/>
    <w:autoRedefine/>
    <w:uiPriority w:val="99"/>
    <w:semiHidden/>
    <w:rsid w:val="00F40FD7"/>
    <w:rPr>
      <w:sz w:val="16"/>
    </w:rPr>
  </w:style>
  <w:style w:type="character" w:customStyle="1" w:styleId="FootnoteTextChar">
    <w:name w:val="Footnote Text Char"/>
    <w:basedOn w:val="DefaultParagraphFont"/>
    <w:link w:val="FootnoteText"/>
    <w:uiPriority w:val="99"/>
    <w:semiHidden/>
    <w:locked/>
    <w:rsid w:val="002F599A"/>
    <w:rPr>
      <w:rFonts w:cs="Times New Roman"/>
      <w:sz w:val="20"/>
      <w:szCs w:val="20"/>
    </w:rPr>
  </w:style>
  <w:style w:type="character" w:styleId="FootnoteReference">
    <w:name w:val="footnote reference"/>
    <w:basedOn w:val="DefaultParagraphFont"/>
    <w:uiPriority w:val="99"/>
    <w:semiHidden/>
    <w:rsid w:val="00F40FD7"/>
    <w:rPr>
      <w:rFonts w:cs="Times New Roman"/>
      <w:sz w:val="20"/>
      <w:vertAlign w:val="superscript"/>
    </w:rPr>
  </w:style>
  <w:style w:type="character" w:styleId="Hyperlink">
    <w:name w:val="Hyperlink"/>
    <w:basedOn w:val="DefaultParagraphFont"/>
    <w:uiPriority w:val="99"/>
    <w:rsid w:val="00F40FD7"/>
    <w:rPr>
      <w:rFonts w:cs="Times New Roman"/>
      <w:color w:val="0000FF"/>
      <w:u w:val="single"/>
    </w:rPr>
  </w:style>
  <w:style w:type="paragraph" w:styleId="TOC1">
    <w:name w:val="toc 1"/>
    <w:basedOn w:val="Normal"/>
    <w:next w:val="Normal"/>
    <w:uiPriority w:val="39"/>
    <w:rsid w:val="00F40FD7"/>
    <w:pPr>
      <w:widowControl/>
      <w:tabs>
        <w:tab w:val="right" w:leader="dot" w:pos="4867"/>
      </w:tabs>
      <w:jc w:val="left"/>
    </w:pPr>
    <w:rPr>
      <w:b/>
      <w:smallCaps/>
      <w:noProof/>
    </w:rPr>
  </w:style>
  <w:style w:type="paragraph" w:customStyle="1" w:styleId="ieeehead">
    <w:name w:val="ieeehead"/>
    <w:basedOn w:val="Normal"/>
    <w:autoRedefine/>
    <w:rsid w:val="00F547A3"/>
    <w:pPr>
      <w:keepNext/>
      <w:widowControl/>
      <w:tabs>
        <w:tab w:val="center" w:pos="2434"/>
      </w:tabs>
      <w:suppressAutoHyphens/>
      <w:spacing w:before="120" w:after="120"/>
      <w:jc w:val="center"/>
    </w:pPr>
    <w:rPr>
      <w:b/>
      <w:smallCaps/>
    </w:rPr>
  </w:style>
  <w:style w:type="paragraph" w:styleId="TOC2">
    <w:name w:val="toc 2"/>
    <w:basedOn w:val="Normal"/>
    <w:next w:val="Normal"/>
    <w:autoRedefine/>
    <w:uiPriority w:val="99"/>
    <w:semiHidden/>
    <w:rsid w:val="00F40FD7"/>
    <w:pPr>
      <w:ind w:left="200"/>
    </w:pPr>
  </w:style>
  <w:style w:type="paragraph" w:styleId="Footer">
    <w:name w:val="footer"/>
    <w:basedOn w:val="Normal"/>
    <w:link w:val="FooterChar"/>
    <w:uiPriority w:val="99"/>
    <w:rsid w:val="00F40FD7"/>
    <w:pPr>
      <w:tabs>
        <w:tab w:val="center" w:pos="4320"/>
        <w:tab w:val="right" w:pos="8640"/>
      </w:tabs>
    </w:pPr>
  </w:style>
  <w:style w:type="character" w:customStyle="1" w:styleId="FooterChar">
    <w:name w:val="Footer Char"/>
    <w:basedOn w:val="DefaultParagraphFont"/>
    <w:link w:val="Footer"/>
    <w:uiPriority w:val="99"/>
    <w:semiHidden/>
    <w:locked/>
    <w:rsid w:val="002F599A"/>
    <w:rPr>
      <w:rFonts w:cs="Times New Roman"/>
      <w:sz w:val="24"/>
      <w:szCs w:val="24"/>
    </w:rPr>
  </w:style>
  <w:style w:type="paragraph" w:customStyle="1" w:styleId="IEEETitle">
    <w:name w:val="IEEETitle"/>
    <w:basedOn w:val="Normal"/>
    <w:link w:val="IEEETitleChar"/>
    <w:uiPriority w:val="99"/>
    <w:rsid w:val="00F40FD7"/>
    <w:pPr>
      <w:suppressAutoHyphens/>
      <w:spacing w:line="264" w:lineRule="auto"/>
      <w:jc w:val="center"/>
    </w:pPr>
    <w:rPr>
      <w:b/>
      <w:sz w:val="40"/>
    </w:rPr>
  </w:style>
  <w:style w:type="paragraph" w:customStyle="1" w:styleId="IEEEAuthor">
    <w:name w:val="IEEEAuthor"/>
    <w:basedOn w:val="Normal"/>
    <w:uiPriority w:val="99"/>
    <w:rsid w:val="00F40FD7"/>
    <w:pPr>
      <w:suppressAutoHyphens/>
      <w:spacing w:line="220" w:lineRule="exact"/>
      <w:jc w:val="center"/>
    </w:pPr>
  </w:style>
  <w:style w:type="paragraph" w:customStyle="1" w:styleId="Equation">
    <w:name w:val="Equation"/>
    <w:basedOn w:val="Normal"/>
    <w:uiPriority w:val="99"/>
    <w:rsid w:val="00F40FD7"/>
    <w:pPr>
      <w:tabs>
        <w:tab w:val="center" w:pos="2175"/>
        <w:tab w:val="right" w:pos="4694"/>
        <w:tab w:val="right" w:pos="4867"/>
      </w:tabs>
      <w:suppressAutoHyphens/>
      <w:spacing w:before="120" w:after="120"/>
    </w:pPr>
  </w:style>
  <w:style w:type="paragraph" w:customStyle="1" w:styleId="ieeenormal">
    <w:name w:val="ieeenormal"/>
    <w:basedOn w:val="Normal"/>
    <w:link w:val="ieeenormalChar"/>
    <w:uiPriority w:val="99"/>
    <w:qFormat/>
    <w:rsid w:val="00186141"/>
    <w:pPr>
      <w:widowControl/>
      <w:spacing w:after="200"/>
    </w:pPr>
    <w:rPr>
      <w:sz w:val="20"/>
    </w:rPr>
  </w:style>
  <w:style w:type="paragraph" w:customStyle="1" w:styleId="IEEEsubhead">
    <w:name w:val="IEEEsubhead"/>
    <w:basedOn w:val="Normal"/>
    <w:uiPriority w:val="99"/>
    <w:rsid w:val="00F40FD7"/>
    <w:pPr>
      <w:keepNext/>
      <w:keepLines/>
      <w:widowControl/>
      <w:tabs>
        <w:tab w:val="left" w:pos="-1440"/>
        <w:tab w:val="left" w:pos="-720"/>
        <w:tab w:val="left" w:pos="0"/>
        <w:tab w:val="left" w:pos="411"/>
        <w:tab w:val="left" w:pos="588"/>
        <w:tab w:val="left" w:pos="882"/>
      </w:tabs>
      <w:suppressAutoHyphens/>
      <w:spacing w:line="360" w:lineRule="auto"/>
    </w:pPr>
    <w:rPr>
      <w:i/>
    </w:rPr>
  </w:style>
  <w:style w:type="character" w:styleId="PageNumber">
    <w:name w:val="page number"/>
    <w:basedOn w:val="DefaultParagraphFont"/>
    <w:uiPriority w:val="99"/>
    <w:rsid w:val="00F40FD7"/>
    <w:rPr>
      <w:rFonts w:ascii="Times New Roman" w:hAnsi="Times New Roman" w:cs="Times New Roman"/>
      <w:sz w:val="20"/>
    </w:rPr>
  </w:style>
  <w:style w:type="paragraph" w:customStyle="1" w:styleId="ieeeTableOfContents">
    <w:name w:val="ieeeTableOfContents"/>
    <w:basedOn w:val="ieeenormal"/>
    <w:uiPriority w:val="99"/>
    <w:rsid w:val="00785895"/>
    <w:pPr>
      <w:spacing w:after="120"/>
      <w:jc w:val="center"/>
    </w:pPr>
    <w:rPr>
      <w:b/>
      <w:smallCaps/>
    </w:rPr>
  </w:style>
  <w:style w:type="paragraph" w:customStyle="1" w:styleId="ieeelist">
    <w:name w:val="ieeelist"/>
    <w:basedOn w:val="ieeenormal"/>
    <w:uiPriority w:val="99"/>
    <w:rsid w:val="00F40FD7"/>
    <w:pPr>
      <w:numPr>
        <w:numId w:val="1"/>
      </w:numPr>
      <w:tabs>
        <w:tab w:val="clear" w:pos="360"/>
        <w:tab w:val="num" w:pos="432"/>
      </w:tabs>
      <w:ind w:left="432" w:hanging="432"/>
    </w:pPr>
  </w:style>
  <w:style w:type="paragraph" w:styleId="TOC3">
    <w:name w:val="toc 3"/>
    <w:basedOn w:val="Normal"/>
    <w:next w:val="Normal"/>
    <w:autoRedefine/>
    <w:uiPriority w:val="99"/>
    <w:semiHidden/>
    <w:rsid w:val="00F40FD7"/>
    <w:pPr>
      <w:ind w:left="400"/>
    </w:pPr>
  </w:style>
  <w:style w:type="paragraph" w:styleId="TOC4">
    <w:name w:val="toc 4"/>
    <w:basedOn w:val="Normal"/>
    <w:next w:val="Normal"/>
    <w:autoRedefine/>
    <w:uiPriority w:val="99"/>
    <w:semiHidden/>
    <w:rsid w:val="00F40FD7"/>
    <w:pPr>
      <w:ind w:left="600"/>
    </w:pPr>
  </w:style>
  <w:style w:type="paragraph" w:customStyle="1" w:styleId="ieeeReferenceText">
    <w:name w:val="ieeeReferenceText"/>
    <w:basedOn w:val="ieeenormal"/>
    <w:uiPriority w:val="99"/>
    <w:rsid w:val="00F40FD7"/>
    <w:pPr>
      <w:keepNext/>
      <w:keepLines/>
      <w:tabs>
        <w:tab w:val="left" w:pos="288"/>
        <w:tab w:val="left" w:pos="432"/>
      </w:tabs>
      <w:suppressAutoHyphens/>
      <w:ind w:left="288" w:hanging="288"/>
    </w:pPr>
    <w:rPr>
      <w:spacing w:val="-2"/>
    </w:rPr>
  </w:style>
  <w:style w:type="paragraph" w:styleId="TOC5">
    <w:name w:val="toc 5"/>
    <w:basedOn w:val="Normal"/>
    <w:next w:val="Normal"/>
    <w:autoRedefine/>
    <w:uiPriority w:val="99"/>
    <w:semiHidden/>
    <w:rsid w:val="00F40FD7"/>
    <w:pPr>
      <w:ind w:left="800"/>
    </w:pPr>
  </w:style>
  <w:style w:type="paragraph" w:styleId="TOC6">
    <w:name w:val="toc 6"/>
    <w:basedOn w:val="Normal"/>
    <w:next w:val="Normal"/>
    <w:autoRedefine/>
    <w:uiPriority w:val="99"/>
    <w:semiHidden/>
    <w:rsid w:val="00F40FD7"/>
    <w:pPr>
      <w:ind w:left="1000"/>
    </w:pPr>
  </w:style>
  <w:style w:type="paragraph" w:styleId="TOC7">
    <w:name w:val="toc 7"/>
    <w:basedOn w:val="Normal"/>
    <w:next w:val="Normal"/>
    <w:autoRedefine/>
    <w:uiPriority w:val="99"/>
    <w:semiHidden/>
    <w:rsid w:val="00F40FD7"/>
    <w:pPr>
      <w:ind w:left="1200"/>
    </w:pPr>
  </w:style>
  <w:style w:type="paragraph" w:styleId="TOC8">
    <w:name w:val="toc 8"/>
    <w:basedOn w:val="Normal"/>
    <w:next w:val="Normal"/>
    <w:autoRedefine/>
    <w:uiPriority w:val="99"/>
    <w:semiHidden/>
    <w:rsid w:val="00F40FD7"/>
    <w:pPr>
      <w:ind w:left="1400"/>
    </w:pPr>
  </w:style>
  <w:style w:type="paragraph" w:styleId="TOC9">
    <w:name w:val="toc 9"/>
    <w:basedOn w:val="Normal"/>
    <w:next w:val="Normal"/>
    <w:autoRedefine/>
    <w:uiPriority w:val="99"/>
    <w:semiHidden/>
    <w:rsid w:val="00F40FD7"/>
    <w:pPr>
      <w:ind w:left="1600"/>
    </w:pPr>
  </w:style>
  <w:style w:type="paragraph" w:styleId="BodyTextIndent">
    <w:name w:val="Body Text Indent"/>
    <w:basedOn w:val="Normal"/>
    <w:link w:val="BodyTextIndentChar"/>
    <w:uiPriority w:val="99"/>
    <w:rsid w:val="00F40FD7"/>
    <w:pPr>
      <w:widowControl/>
      <w:tabs>
        <w:tab w:val="left" w:pos="360"/>
        <w:tab w:val="right" w:leader="dot" w:pos="4572"/>
      </w:tabs>
      <w:suppressAutoHyphens/>
      <w:ind w:left="360"/>
    </w:pPr>
  </w:style>
  <w:style w:type="character" w:customStyle="1" w:styleId="BodyTextIndentChar">
    <w:name w:val="Body Text Indent Char"/>
    <w:basedOn w:val="DefaultParagraphFont"/>
    <w:link w:val="BodyTextIndent"/>
    <w:uiPriority w:val="99"/>
    <w:semiHidden/>
    <w:locked/>
    <w:rsid w:val="002F599A"/>
    <w:rPr>
      <w:rFonts w:cs="Times New Roman"/>
      <w:sz w:val="24"/>
      <w:szCs w:val="24"/>
    </w:rPr>
  </w:style>
  <w:style w:type="paragraph" w:styleId="BodyText">
    <w:name w:val="Body Text"/>
    <w:basedOn w:val="Normal"/>
    <w:link w:val="BodyTextChar"/>
    <w:uiPriority w:val="99"/>
    <w:rsid w:val="00F40FD7"/>
    <w:pPr>
      <w:widowControl/>
      <w:pBdr>
        <w:top w:val="single" w:sz="6" w:space="12" w:color="FFFFFF"/>
        <w:left w:val="single" w:sz="6" w:space="12" w:color="FFFFFF"/>
        <w:bottom w:val="single" w:sz="6" w:space="12" w:color="FFFFFF"/>
        <w:right w:val="single" w:sz="6" w:space="12" w:color="FFFFFF"/>
      </w:pBdr>
      <w:tabs>
        <w:tab w:val="left" w:pos="360"/>
        <w:tab w:val="right" w:leader="dot" w:pos="4410"/>
      </w:tabs>
      <w:suppressAutoHyphens/>
      <w:ind w:right="252"/>
      <w:jc w:val="left"/>
    </w:pPr>
  </w:style>
  <w:style w:type="character" w:customStyle="1" w:styleId="BodyTextChar">
    <w:name w:val="Body Text Char"/>
    <w:basedOn w:val="DefaultParagraphFont"/>
    <w:link w:val="BodyText"/>
    <w:uiPriority w:val="99"/>
    <w:semiHidden/>
    <w:locked/>
    <w:rsid w:val="002F599A"/>
    <w:rPr>
      <w:rFonts w:cs="Times New Roman"/>
      <w:sz w:val="24"/>
      <w:szCs w:val="24"/>
    </w:rPr>
  </w:style>
  <w:style w:type="character" w:customStyle="1" w:styleId="ieeenormalChar">
    <w:name w:val="ieeenormal Char"/>
    <w:basedOn w:val="DefaultParagraphFont"/>
    <w:link w:val="ieeenormal"/>
    <w:uiPriority w:val="99"/>
    <w:locked/>
    <w:rsid w:val="00186141"/>
    <w:rPr>
      <w:sz w:val="20"/>
      <w:szCs w:val="24"/>
    </w:rPr>
  </w:style>
  <w:style w:type="character" w:styleId="FollowedHyperlink">
    <w:name w:val="FollowedHyperlink"/>
    <w:basedOn w:val="DefaultParagraphFont"/>
    <w:uiPriority w:val="99"/>
    <w:rsid w:val="00F40FD7"/>
    <w:rPr>
      <w:rFonts w:cs="Times New Roman"/>
      <w:color w:val="800080"/>
      <w:u w:val="single"/>
    </w:rPr>
  </w:style>
  <w:style w:type="table" w:styleId="TableGrid">
    <w:name w:val="Table Grid"/>
    <w:basedOn w:val="TableNormal"/>
    <w:uiPriority w:val="99"/>
    <w:rsid w:val="00F40FD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rsid w:val="00B27F72"/>
    <w:pPr>
      <w:spacing w:before="120" w:after="120"/>
      <w:jc w:val="center"/>
    </w:pPr>
    <w:rPr>
      <w:b/>
      <w:bCs/>
      <w:sz w:val="20"/>
      <w:szCs w:val="20"/>
    </w:rPr>
  </w:style>
  <w:style w:type="paragraph" w:styleId="BalloonText">
    <w:name w:val="Balloon Text"/>
    <w:basedOn w:val="Normal"/>
    <w:link w:val="BalloonTextChar"/>
    <w:uiPriority w:val="99"/>
    <w:semiHidden/>
    <w:rsid w:val="00F40FD7"/>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2F599A"/>
    <w:rPr>
      <w:rFonts w:cs="Times New Roman"/>
      <w:sz w:val="2"/>
    </w:rPr>
  </w:style>
  <w:style w:type="character" w:styleId="CommentReference">
    <w:name w:val="annotation reference"/>
    <w:basedOn w:val="DefaultParagraphFont"/>
    <w:uiPriority w:val="99"/>
    <w:semiHidden/>
    <w:rsid w:val="00F40FD7"/>
    <w:rPr>
      <w:rFonts w:cs="Times New Roman"/>
      <w:sz w:val="18"/>
    </w:rPr>
  </w:style>
  <w:style w:type="paragraph" w:styleId="CommentText">
    <w:name w:val="annotation text"/>
    <w:basedOn w:val="Normal"/>
    <w:link w:val="CommentTextChar"/>
    <w:uiPriority w:val="99"/>
    <w:semiHidden/>
    <w:rsid w:val="00F40FD7"/>
  </w:style>
  <w:style w:type="character" w:customStyle="1" w:styleId="CommentTextChar">
    <w:name w:val="Comment Text Char"/>
    <w:basedOn w:val="DefaultParagraphFont"/>
    <w:link w:val="CommentText"/>
    <w:uiPriority w:val="99"/>
    <w:semiHidden/>
    <w:locked/>
    <w:rsid w:val="002F599A"/>
    <w:rPr>
      <w:rFonts w:cs="Times New Roman"/>
      <w:sz w:val="20"/>
      <w:szCs w:val="20"/>
    </w:rPr>
  </w:style>
  <w:style w:type="paragraph" w:styleId="CommentSubject">
    <w:name w:val="annotation subject"/>
    <w:basedOn w:val="CommentText"/>
    <w:next w:val="CommentText"/>
    <w:link w:val="CommentSubjectChar"/>
    <w:uiPriority w:val="99"/>
    <w:semiHidden/>
    <w:rsid w:val="00F40FD7"/>
    <w:rPr>
      <w:sz w:val="20"/>
      <w:szCs w:val="20"/>
    </w:rPr>
  </w:style>
  <w:style w:type="character" w:customStyle="1" w:styleId="CommentSubjectChar">
    <w:name w:val="Comment Subject Char"/>
    <w:basedOn w:val="CommentTextChar"/>
    <w:link w:val="CommentSubject"/>
    <w:uiPriority w:val="99"/>
    <w:semiHidden/>
    <w:locked/>
    <w:rsid w:val="002F599A"/>
    <w:rPr>
      <w:rFonts w:cs="Times New Roman"/>
      <w:b/>
      <w:bCs/>
      <w:sz w:val="20"/>
      <w:szCs w:val="20"/>
    </w:rPr>
  </w:style>
  <w:style w:type="paragraph" w:styleId="BlockText">
    <w:name w:val="Block Text"/>
    <w:basedOn w:val="Normal"/>
    <w:uiPriority w:val="99"/>
    <w:rsid w:val="00F40FD7"/>
    <w:pPr>
      <w:spacing w:after="120"/>
      <w:ind w:left="1440" w:right="1440"/>
    </w:pPr>
  </w:style>
  <w:style w:type="paragraph" w:styleId="BodyText2">
    <w:name w:val="Body Text 2"/>
    <w:basedOn w:val="Normal"/>
    <w:link w:val="BodyText2Char"/>
    <w:uiPriority w:val="99"/>
    <w:rsid w:val="00F40FD7"/>
    <w:pPr>
      <w:spacing w:after="120" w:line="480" w:lineRule="auto"/>
    </w:pPr>
  </w:style>
  <w:style w:type="character" w:customStyle="1" w:styleId="BodyText2Char">
    <w:name w:val="Body Text 2 Char"/>
    <w:basedOn w:val="DefaultParagraphFont"/>
    <w:link w:val="BodyText2"/>
    <w:uiPriority w:val="99"/>
    <w:semiHidden/>
    <w:locked/>
    <w:rsid w:val="002F599A"/>
    <w:rPr>
      <w:rFonts w:cs="Times New Roman"/>
      <w:sz w:val="24"/>
      <w:szCs w:val="24"/>
    </w:rPr>
  </w:style>
  <w:style w:type="paragraph" w:styleId="BodyText3">
    <w:name w:val="Body Text 3"/>
    <w:basedOn w:val="Normal"/>
    <w:link w:val="BodyText3Char"/>
    <w:uiPriority w:val="99"/>
    <w:rsid w:val="00F40FD7"/>
    <w:pPr>
      <w:spacing w:after="120"/>
    </w:pPr>
    <w:rPr>
      <w:sz w:val="16"/>
      <w:szCs w:val="16"/>
    </w:rPr>
  </w:style>
  <w:style w:type="character" w:customStyle="1" w:styleId="BodyText3Char">
    <w:name w:val="Body Text 3 Char"/>
    <w:basedOn w:val="DefaultParagraphFont"/>
    <w:link w:val="BodyText3"/>
    <w:uiPriority w:val="99"/>
    <w:semiHidden/>
    <w:locked/>
    <w:rsid w:val="002F599A"/>
    <w:rPr>
      <w:rFonts w:cs="Times New Roman"/>
      <w:sz w:val="16"/>
      <w:szCs w:val="16"/>
    </w:rPr>
  </w:style>
  <w:style w:type="paragraph" w:styleId="BodyTextFirstIndent">
    <w:name w:val="Body Text First Indent"/>
    <w:basedOn w:val="BodyText"/>
    <w:link w:val="BodyTextFirstIndentChar"/>
    <w:uiPriority w:val="99"/>
    <w:rsid w:val="00F40FD7"/>
    <w:pPr>
      <w:widowControl w:val="0"/>
      <w:pBdr>
        <w:top w:val="none" w:sz="0" w:space="0" w:color="auto"/>
        <w:left w:val="none" w:sz="0" w:space="0" w:color="auto"/>
        <w:bottom w:val="none" w:sz="0" w:space="0" w:color="auto"/>
        <w:right w:val="none" w:sz="0" w:space="0" w:color="auto"/>
      </w:pBdr>
      <w:tabs>
        <w:tab w:val="clear" w:pos="360"/>
        <w:tab w:val="clear" w:pos="4410"/>
      </w:tabs>
      <w:suppressAutoHyphens w:val="0"/>
      <w:spacing w:after="120"/>
      <w:ind w:right="0" w:firstLine="210"/>
      <w:jc w:val="both"/>
    </w:pPr>
  </w:style>
  <w:style w:type="character" w:customStyle="1" w:styleId="BodyTextFirstIndentChar">
    <w:name w:val="Body Text First Indent Char"/>
    <w:basedOn w:val="BodyTextChar"/>
    <w:link w:val="BodyTextFirstIndent"/>
    <w:uiPriority w:val="99"/>
    <w:semiHidden/>
    <w:locked/>
    <w:rsid w:val="002F599A"/>
    <w:rPr>
      <w:rFonts w:cs="Times New Roman"/>
      <w:sz w:val="24"/>
      <w:szCs w:val="24"/>
    </w:rPr>
  </w:style>
  <w:style w:type="paragraph" w:styleId="BodyTextFirstIndent2">
    <w:name w:val="Body Text First Indent 2"/>
    <w:basedOn w:val="BodyTextIndent"/>
    <w:link w:val="BodyTextFirstIndent2Char"/>
    <w:uiPriority w:val="99"/>
    <w:rsid w:val="00F40FD7"/>
    <w:pPr>
      <w:widowControl w:val="0"/>
      <w:tabs>
        <w:tab w:val="clear" w:pos="360"/>
        <w:tab w:val="clear" w:pos="4572"/>
      </w:tabs>
      <w:suppressAutoHyphens w:val="0"/>
      <w:spacing w:after="120"/>
      <w:ind w:firstLine="210"/>
    </w:pPr>
  </w:style>
  <w:style w:type="character" w:customStyle="1" w:styleId="BodyTextFirstIndent2Char">
    <w:name w:val="Body Text First Indent 2 Char"/>
    <w:basedOn w:val="BodyTextIndentChar"/>
    <w:link w:val="BodyTextFirstIndent2"/>
    <w:uiPriority w:val="99"/>
    <w:semiHidden/>
    <w:locked/>
    <w:rsid w:val="002F599A"/>
    <w:rPr>
      <w:rFonts w:cs="Times New Roman"/>
      <w:sz w:val="24"/>
      <w:szCs w:val="24"/>
    </w:rPr>
  </w:style>
  <w:style w:type="paragraph" w:styleId="BodyTextIndent2">
    <w:name w:val="Body Text Indent 2"/>
    <w:basedOn w:val="Normal"/>
    <w:link w:val="BodyTextIndent2Char"/>
    <w:uiPriority w:val="99"/>
    <w:rsid w:val="00F40FD7"/>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2F599A"/>
    <w:rPr>
      <w:rFonts w:cs="Times New Roman"/>
      <w:sz w:val="24"/>
      <w:szCs w:val="24"/>
    </w:rPr>
  </w:style>
  <w:style w:type="paragraph" w:styleId="BodyTextIndent3">
    <w:name w:val="Body Text Indent 3"/>
    <w:basedOn w:val="Normal"/>
    <w:link w:val="BodyTextIndent3Char"/>
    <w:uiPriority w:val="99"/>
    <w:rsid w:val="00F40FD7"/>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2F599A"/>
    <w:rPr>
      <w:rFonts w:cs="Times New Roman"/>
      <w:sz w:val="16"/>
      <w:szCs w:val="16"/>
    </w:rPr>
  </w:style>
  <w:style w:type="paragraph" w:styleId="Closing">
    <w:name w:val="Closing"/>
    <w:basedOn w:val="Normal"/>
    <w:link w:val="ClosingChar"/>
    <w:uiPriority w:val="99"/>
    <w:rsid w:val="00F40FD7"/>
    <w:pPr>
      <w:ind w:left="4320"/>
    </w:pPr>
  </w:style>
  <w:style w:type="character" w:customStyle="1" w:styleId="ClosingChar">
    <w:name w:val="Closing Char"/>
    <w:basedOn w:val="DefaultParagraphFont"/>
    <w:link w:val="Closing"/>
    <w:uiPriority w:val="99"/>
    <w:semiHidden/>
    <w:locked/>
    <w:rsid w:val="002F599A"/>
    <w:rPr>
      <w:rFonts w:cs="Times New Roman"/>
      <w:sz w:val="24"/>
      <w:szCs w:val="24"/>
    </w:rPr>
  </w:style>
  <w:style w:type="paragraph" w:styleId="Date">
    <w:name w:val="Date"/>
    <w:basedOn w:val="Normal"/>
    <w:next w:val="Normal"/>
    <w:link w:val="DateChar"/>
    <w:uiPriority w:val="99"/>
    <w:rsid w:val="00F40FD7"/>
  </w:style>
  <w:style w:type="character" w:customStyle="1" w:styleId="DateChar">
    <w:name w:val="Date Char"/>
    <w:basedOn w:val="DefaultParagraphFont"/>
    <w:link w:val="Date"/>
    <w:uiPriority w:val="99"/>
    <w:semiHidden/>
    <w:locked/>
    <w:rsid w:val="002F599A"/>
    <w:rPr>
      <w:rFonts w:cs="Times New Roman"/>
      <w:sz w:val="24"/>
      <w:szCs w:val="24"/>
    </w:rPr>
  </w:style>
  <w:style w:type="paragraph" w:styleId="DocumentMap">
    <w:name w:val="Document Map"/>
    <w:basedOn w:val="Normal"/>
    <w:link w:val="DocumentMapChar"/>
    <w:uiPriority w:val="99"/>
    <w:semiHidden/>
    <w:rsid w:val="00F40FD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2F599A"/>
    <w:rPr>
      <w:rFonts w:cs="Times New Roman"/>
      <w:sz w:val="2"/>
    </w:rPr>
  </w:style>
  <w:style w:type="paragraph" w:styleId="E-mailSignature">
    <w:name w:val="E-mail Signature"/>
    <w:basedOn w:val="Normal"/>
    <w:link w:val="E-mailSignatureChar"/>
    <w:uiPriority w:val="99"/>
    <w:rsid w:val="00F40FD7"/>
  </w:style>
  <w:style w:type="character" w:customStyle="1" w:styleId="E-mailSignatureChar">
    <w:name w:val="E-mail Signature Char"/>
    <w:basedOn w:val="DefaultParagraphFont"/>
    <w:link w:val="E-mailSignature"/>
    <w:uiPriority w:val="99"/>
    <w:semiHidden/>
    <w:locked/>
    <w:rsid w:val="002F599A"/>
    <w:rPr>
      <w:rFonts w:cs="Times New Roman"/>
      <w:sz w:val="24"/>
      <w:szCs w:val="24"/>
    </w:rPr>
  </w:style>
  <w:style w:type="paragraph" w:styleId="EndnoteText">
    <w:name w:val="endnote text"/>
    <w:basedOn w:val="Normal"/>
    <w:link w:val="EndnoteTextChar"/>
    <w:uiPriority w:val="99"/>
    <w:semiHidden/>
    <w:rsid w:val="00F40FD7"/>
  </w:style>
  <w:style w:type="character" w:customStyle="1" w:styleId="EndnoteTextChar">
    <w:name w:val="Endnote Text Char"/>
    <w:basedOn w:val="DefaultParagraphFont"/>
    <w:link w:val="EndnoteText"/>
    <w:uiPriority w:val="99"/>
    <w:semiHidden/>
    <w:locked/>
    <w:rsid w:val="002F599A"/>
    <w:rPr>
      <w:rFonts w:cs="Times New Roman"/>
      <w:sz w:val="20"/>
      <w:szCs w:val="20"/>
    </w:rPr>
  </w:style>
  <w:style w:type="paragraph" w:styleId="EnvelopeAddress">
    <w:name w:val="envelope address"/>
    <w:basedOn w:val="Normal"/>
    <w:uiPriority w:val="99"/>
    <w:rsid w:val="00F40FD7"/>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F40FD7"/>
    <w:rPr>
      <w:rFonts w:ascii="Arial" w:hAnsi="Arial" w:cs="Arial"/>
    </w:rPr>
  </w:style>
  <w:style w:type="paragraph" w:styleId="Header">
    <w:name w:val="header"/>
    <w:basedOn w:val="Normal"/>
    <w:link w:val="HeaderChar"/>
    <w:uiPriority w:val="99"/>
    <w:rsid w:val="00F40FD7"/>
    <w:pPr>
      <w:tabs>
        <w:tab w:val="center" w:pos="4320"/>
        <w:tab w:val="right" w:pos="8640"/>
      </w:tabs>
    </w:pPr>
  </w:style>
  <w:style w:type="character" w:customStyle="1" w:styleId="HeaderChar">
    <w:name w:val="Header Char"/>
    <w:basedOn w:val="DefaultParagraphFont"/>
    <w:link w:val="Header"/>
    <w:uiPriority w:val="99"/>
    <w:semiHidden/>
    <w:locked/>
    <w:rsid w:val="002F599A"/>
    <w:rPr>
      <w:rFonts w:cs="Times New Roman"/>
      <w:sz w:val="24"/>
      <w:szCs w:val="24"/>
    </w:rPr>
  </w:style>
  <w:style w:type="paragraph" w:styleId="HTMLAddress">
    <w:name w:val="HTML Address"/>
    <w:basedOn w:val="Normal"/>
    <w:link w:val="HTMLAddressChar"/>
    <w:uiPriority w:val="99"/>
    <w:rsid w:val="00F40FD7"/>
    <w:rPr>
      <w:i/>
      <w:iCs/>
    </w:rPr>
  </w:style>
  <w:style w:type="character" w:customStyle="1" w:styleId="HTMLAddressChar">
    <w:name w:val="HTML Address Char"/>
    <w:basedOn w:val="DefaultParagraphFont"/>
    <w:link w:val="HTMLAddress"/>
    <w:uiPriority w:val="99"/>
    <w:semiHidden/>
    <w:locked/>
    <w:rsid w:val="002F599A"/>
    <w:rPr>
      <w:rFonts w:cs="Times New Roman"/>
      <w:i/>
      <w:iCs/>
      <w:sz w:val="24"/>
      <w:szCs w:val="24"/>
    </w:rPr>
  </w:style>
  <w:style w:type="paragraph" w:styleId="HTMLPreformatted">
    <w:name w:val="HTML Preformatted"/>
    <w:basedOn w:val="Normal"/>
    <w:link w:val="HTMLPreformattedChar"/>
    <w:uiPriority w:val="99"/>
    <w:rsid w:val="00F40FD7"/>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2F599A"/>
    <w:rPr>
      <w:rFonts w:ascii="Courier New" w:hAnsi="Courier New" w:cs="Courier New"/>
      <w:sz w:val="20"/>
      <w:szCs w:val="20"/>
    </w:rPr>
  </w:style>
  <w:style w:type="paragraph" w:styleId="Index1">
    <w:name w:val="index 1"/>
    <w:basedOn w:val="Normal"/>
    <w:next w:val="Normal"/>
    <w:autoRedefine/>
    <w:uiPriority w:val="99"/>
    <w:semiHidden/>
    <w:rsid w:val="00F40FD7"/>
    <w:pPr>
      <w:ind w:left="200" w:hanging="200"/>
    </w:pPr>
  </w:style>
  <w:style w:type="paragraph" w:styleId="Index2">
    <w:name w:val="index 2"/>
    <w:basedOn w:val="Normal"/>
    <w:next w:val="Normal"/>
    <w:autoRedefine/>
    <w:uiPriority w:val="99"/>
    <w:semiHidden/>
    <w:rsid w:val="00F40FD7"/>
    <w:pPr>
      <w:ind w:left="400" w:hanging="200"/>
    </w:pPr>
  </w:style>
  <w:style w:type="paragraph" w:styleId="Index3">
    <w:name w:val="index 3"/>
    <w:basedOn w:val="Normal"/>
    <w:next w:val="Normal"/>
    <w:autoRedefine/>
    <w:uiPriority w:val="99"/>
    <w:semiHidden/>
    <w:rsid w:val="00F40FD7"/>
    <w:pPr>
      <w:ind w:left="600" w:hanging="200"/>
    </w:pPr>
  </w:style>
  <w:style w:type="paragraph" w:styleId="Index4">
    <w:name w:val="index 4"/>
    <w:basedOn w:val="Normal"/>
    <w:next w:val="Normal"/>
    <w:autoRedefine/>
    <w:uiPriority w:val="99"/>
    <w:semiHidden/>
    <w:rsid w:val="00F40FD7"/>
    <w:pPr>
      <w:ind w:left="800" w:hanging="200"/>
    </w:pPr>
  </w:style>
  <w:style w:type="paragraph" w:styleId="Index5">
    <w:name w:val="index 5"/>
    <w:basedOn w:val="Normal"/>
    <w:next w:val="Normal"/>
    <w:autoRedefine/>
    <w:uiPriority w:val="99"/>
    <w:semiHidden/>
    <w:rsid w:val="00F40FD7"/>
    <w:pPr>
      <w:ind w:left="1000" w:hanging="200"/>
    </w:pPr>
  </w:style>
  <w:style w:type="paragraph" w:styleId="Index6">
    <w:name w:val="index 6"/>
    <w:basedOn w:val="Normal"/>
    <w:next w:val="Normal"/>
    <w:autoRedefine/>
    <w:uiPriority w:val="99"/>
    <w:semiHidden/>
    <w:rsid w:val="00F40FD7"/>
    <w:pPr>
      <w:ind w:left="1200" w:hanging="200"/>
    </w:pPr>
  </w:style>
  <w:style w:type="paragraph" w:styleId="Index7">
    <w:name w:val="index 7"/>
    <w:basedOn w:val="Normal"/>
    <w:next w:val="Normal"/>
    <w:autoRedefine/>
    <w:uiPriority w:val="99"/>
    <w:semiHidden/>
    <w:rsid w:val="00F40FD7"/>
    <w:pPr>
      <w:ind w:left="1400" w:hanging="200"/>
    </w:pPr>
  </w:style>
  <w:style w:type="paragraph" w:styleId="Index8">
    <w:name w:val="index 8"/>
    <w:basedOn w:val="Normal"/>
    <w:next w:val="Normal"/>
    <w:autoRedefine/>
    <w:uiPriority w:val="99"/>
    <w:semiHidden/>
    <w:rsid w:val="00F40FD7"/>
    <w:pPr>
      <w:ind w:left="1600" w:hanging="200"/>
    </w:pPr>
  </w:style>
  <w:style w:type="paragraph" w:styleId="Index9">
    <w:name w:val="index 9"/>
    <w:basedOn w:val="Normal"/>
    <w:next w:val="Normal"/>
    <w:autoRedefine/>
    <w:uiPriority w:val="99"/>
    <w:semiHidden/>
    <w:rsid w:val="00F40FD7"/>
    <w:pPr>
      <w:ind w:left="1800" w:hanging="200"/>
    </w:pPr>
  </w:style>
  <w:style w:type="paragraph" w:styleId="IndexHeading">
    <w:name w:val="index heading"/>
    <w:basedOn w:val="Normal"/>
    <w:next w:val="Index1"/>
    <w:uiPriority w:val="99"/>
    <w:semiHidden/>
    <w:rsid w:val="00F40FD7"/>
    <w:rPr>
      <w:rFonts w:ascii="Arial" w:hAnsi="Arial" w:cs="Arial"/>
      <w:b/>
      <w:bCs/>
    </w:rPr>
  </w:style>
  <w:style w:type="paragraph" w:styleId="List">
    <w:name w:val="List"/>
    <w:basedOn w:val="Normal"/>
    <w:uiPriority w:val="99"/>
    <w:rsid w:val="00F40FD7"/>
    <w:pPr>
      <w:ind w:left="360" w:hanging="360"/>
    </w:pPr>
  </w:style>
  <w:style w:type="paragraph" w:styleId="List2">
    <w:name w:val="List 2"/>
    <w:basedOn w:val="Normal"/>
    <w:uiPriority w:val="99"/>
    <w:rsid w:val="00F40FD7"/>
    <w:pPr>
      <w:ind w:left="720" w:hanging="360"/>
    </w:pPr>
  </w:style>
  <w:style w:type="paragraph" w:styleId="List3">
    <w:name w:val="List 3"/>
    <w:basedOn w:val="Normal"/>
    <w:uiPriority w:val="99"/>
    <w:rsid w:val="00F40FD7"/>
    <w:pPr>
      <w:ind w:left="1080" w:hanging="360"/>
    </w:pPr>
  </w:style>
  <w:style w:type="paragraph" w:styleId="List4">
    <w:name w:val="List 4"/>
    <w:basedOn w:val="Normal"/>
    <w:uiPriority w:val="99"/>
    <w:rsid w:val="00F40FD7"/>
    <w:pPr>
      <w:ind w:left="1440" w:hanging="360"/>
    </w:pPr>
  </w:style>
  <w:style w:type="paragraph" w:styleId="List5">
    <w:name w:val="List 5"/>
    <w:basedOn w:val="Normal"/>
    <w:uiPriority w:val="99"/>
    <w:rsid w:val="00F40FD7"/>
    <w:pPr>
      <w:ind w:left="1800" w:hanging="360"/>
    </w:pPr>
  </w:style>
  <w:style w:type="paragraph" w:styleId="ListBullet">
    <w:name w:val="List Bullet"/>
    <w:basedOn w:val="Normal"/>
    <w:uiPriority w:val="99"/>
    <w:rsid w:val="00F40FD7"/>
    <w:pPr>
      <w:numPr>
        <w:numId w:val="2"/>
      </w:numPr>
      <w:tabs>
        <w:tab w:val="clear" w:pos="720"/>
        <w:tab w:val="num" w:pos="360"/>
      </w:tabs>
      <w:ind w:left="360"/>
    </w:pPr>
  </w:style>
  <w:style w:type="paragraph" w:styleId="ListBullet2">
    <w:name w:val="List Bullet 2"/>
    <w:basedOn w:val="Normal"/>
    <w:uiPriority w:val="99"/>
    <w:rsid w:val="00F40FD7"/>
    <w:pPr>
      <w:numPr>
        <w:numId w:val="3"/>
      </w:numPr>
      <w:tabs>
        <w:tab w:val="clear" w:pos="1080"/>
        <w:tab w:val="num" w:pos="720"/>
      </w:tabs>
      <w:ind w:left="720"/>
    </w:pPr>
  </w:style>
  <w:style w:type="paragraph" w:styleId="ListBullet3">
    <w:name w:val="List Bullet 3"/>
    <w:basedOn w:val="Normal"/>
    <w:uiPriority w:val="99"/>
    <w:rsid w:val="00F40FD7"/>
    <w:pPr>
      <w:numPr>
        <w:numId w:val="4"/>
      </w:numPr>
      <w:tabs>
        <w:tab w:val="clear" w:pos="1440"/>
        <w:tab w:val="num" w:pos="1080"/>
      </w:tabs>
      <w:ind w:left="1080"/>
    </w:pPr>
  </w:style>
  <w:style w:type="paragraph" w:styleId="ListBullet4">
    <w:name w:val="List Bullet 4"/>
    <w:basedOn w:val="Normal"/>
    <w:uiPriority w:val="99"/>
    <w:rsid w:val="00F40FD7"/>
    <w:pPr>
      <w:numPr>
        <w:numId w:val="5"/>
      </w:numPr>
      <w:tabs>
        <w:tab w:val="clear" w:pos="1800"/>
        <w:tab w:val="num" w:pos="1440"/>
      </w:tabs>
      <w:ind w:left="1440"/>
    </w:pPr>
  </w:style>
  <w:style w:type="paragraph" w:styleId="ListBullet5">
    <w:name w:val="List Bullet 5"/>
    <w:basedOn w:val="Normal"/>
    <w:uiPriority w:val="99"/>
    <w:rsid w:val="00F40FD7"/>
    <w:pPr>
      <w:numPr>
        <w:numId w:val="6"/>
      </w:numPr>
      <w:tabs>
        <w:tab w:val="clear" w:pos="360"/>
        <w:tab w:val="num" w:pos="1800"/>
      </w:tabs>
      <w:ind w:left="1800"/>
    </w:pPr>
  </w:style>
  <w:style w:type="paragraph" w:styleId="ListContinue">
    <w:name w:val="List Continue"/>
    <w:basedOn w:val="Normal"/>
    <w:uiPriority w:val="99"/>
    <w:rsid w:val="00F40FD7"/>
    <w:pPr>
      <w:spacing w:after="120"/>
      <w:ind w:left="360"/>
    </w:pPr>
  </w:style>
  <w:style w:type="paragraph" w:styleId="ListContinue2">
    <w:name w:val="List Continue 2"/>
    <w:basedOn w:val="Normal"/>
    <w:uiPriority w:val="99"/>
    <w:rsid w:val="00F40FD7"/>
    <w:pPr>
      <w:spacing w:after="120"/>
      <w:ind w:left="720"/>
    </w:pPr>
  </w:style>
  <w:style w:type="paragraph" w:styleId="ListContinue3">
    <w:name w:val="List Continue 3"/>
    <w:basedOn w:val="Normal"/>
    <w:uiPriority w:val="99"/>
    <w:rsid w:val="00F40FD7"/>
    <w:pPr>
      <w:spacing w:after="120"/>
      <w:ind w:left="1080"/>
    </w:pPr>
  </w:style>
  <w:style w:type="paragraph" w:styleId="ListContinue4">
    <w:name w:val="List Continue 4"/>
    <w:basedOn w:val="Normal"/>
    <w:uiPriority w:val="99"/>
    <w:rsid w:val="00F40FD7"/>
    <w:pPr>
      <w:spacing w:after="120"/>
      <w:ind w:left="1440"/>
    </w:pPr>
  </w:style>
  <w:style w:type="paragraph" w:styleId="ListContinue5">
    <w:name w:val="List Continue 5"/>
    <w:basedOn w:val="Normal"/>
    <w:uiPriority w:val="99"/>
    <w:rsid w:val="00F40FD7"/>
    <w:pPr>
      <w:spacing w:after="120"/>
      <w:ind w:left="1800"/>
    </w:pPr>
  </w:style>
  <w:style w:type="paragraph" w:styleId="ListNumber">
    <w:name w:val="List Number"/>
    <w:basedOn w:val="Normal"/>
    <w:uiPriority w:val="99"/>
    <w:rsid w:val="00F40FD7"/>
    <w:pPr>
      <w:numPr>
        <w:numId w:val="7"/>
      </w:numPr>
      <w:tabs>
        <w:tab w:val="clear" w:pos="720"/>
        <w:tab w:val="num" w:pos="432"/>
      </w:tabs>
      <w:ind w:left="360"/>
    </w:pPr>
  </w:style>
  <w:style w:type="paragraph" w:styleId="ListNumber2">
    <w:name w:val="List Number 2"/>
    <w:basedOn w:val="Normal"/>
    <w:uiPriority w:val="99"/>
    <w:rsid w:val="00F40FD7"/>
    <w:pPr>
      <w:numPr>
        <w:numId w:val="8"/>
      </w:numPr>
      <w:tabs>
        <w:tab w:val="clear" w:pos="1080"/>
        <w:tab w:val="num" w:pos="432"/>
        <w:tab w:val="num" w:pos="720"/>
      </w:tabs>
      <w:ind w:left="720"/>
    </w:pPr>
  </w:style>
  <w:style w:type="paragraph" w:styleId="ListNumber3">
    <w:name w:val="List Number 3"/>
    <w:basedOn w:val="Normal"/>
    <w:uiPriority w:val="99"/>
    <w:rsid w:val="00F40FD7"/>
    <w:pPr>
      <w:numPr>
        <w:numId w:val="9"/>
      </w:numPr>
      <w:tabs>
        <w:tab w:val="clear" w:pos="1440"/>
        <w:tab w:val="num" w:pos="432"/>
        <w:tab w:val="num" w:pos="1080"/>
      </w:tabs>
      <w:ind w:left="1080"/>
    </w:pPr>
  </w:style>
  <w:style w:type="paragraph" w:styleId="ListNumber4">
    <w:name w:val="List Number 4"/>
    <w:basedOn w:val="Normal"/>
    <w:uiPriority w:val="99"/>
    <w:rsid w:val="00F40FD7"/>
    <w:pPr>
      <w:numPr>
        <w:numId w:val="10"/>
      </w:numPr>
      <w:tabs>
        <w:tab w:val="clear" w:pos="1800"/>
        <w:tab w:val="num" w:pos="432"/>
        <w:tab w:val="num" w:pos="1440"/>
      </w:tabs>
      <w:ind w:left="1440"/>
    </w:pPr>
  </w:style>
  <w:style w:type="paragraph" w:styleId="ListNumber5">
    <w:name w:val="List Number 5"/>
    <w:basedOn w:val="Normal"/>
    <w:uiPriority w:val="99"/>
    <w:rsid w:val="00F40FD7"/>
    <w:pPr>
      <w:tabs>
        <w:tab w:val="num" w:pos="432"/>
        <w:tab w:val="num" w:pos="1800"/>
      </w:tabs>
      <w:ind w:left="1800" w:hanging="360"/>
    </w:pPr>
  </w:style>
  <w:style w:type="paragraph" w:styleId="MacroText">
    <w:name w:val="macro"/>
    <w:link w:val="MacroTextChar"/>
    <w:uiPriority w:val="99"/>
    <w:semiHidden/>
    <w:rsid w:val="00F40FD7"/>
    <w:pPr>
      <w:widowControl w:val="0"/>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sz w:val="24"/>
      <w:szCs w:val="24"/>
    </w:rPr>
  </w:style>
  <w:style w:type="character" w:customStyle="1" w:styleId="MacroTextChar">
    <w:name w:val="Macro Text Char"/>
    <w:basedOn w:val="DefaultParagraphFont"/>
    <w:link w:val="MacroText"/>
    <w:uiPriority w:val="99"/>
    <w:semiHidden/>
    <w:locked/>
    <w:rsid w:val="002F599A"/>
    <w:rPr>
      <w:rFonts w:ascii="Courier New" w:hAnsi="Courier New" w:cs="Courier New"/>
      <w:sz w:val="24"/>
      <w:szCs w:val="24"/>
      <w:lang w:val="en-US" w:eastAsia="en-US" w:bidi="ar-SA"/>
    </w:rPr>
  </w:style>
  <w:style w:type="paragraph" w:styleId="MessageHeader">
    <w:name w:val="Message Header"/>
    <w:basedOn w:val="Normal"/>
    <w:link w:val="MessageHeaderChar"/>
    <w:uiPriority w:val="99"/>
    <w:rsid w:val="00F40FD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uiPriority w:val="99"/>
    <w:semiHidden/>
    <w:locked/>
    <w:rsid w:val="002F599A"/>
    <w:rPr>
      <w:rFonts w:ascii="Cambria" w:hAnsi="Cambria" w:cs="Times New Roman"/>
      <w:sz w:val="24"/>
      <w:szCs w:val="24"/>
      <w:shd w:val="pct20" w:color="auto" w:fill="auto"/>
    </w:rPr>
  </w:style>
  <w:style w:type="paragraph" w:styleId="NormalWeb">
    <w:name w:val="Normal (Web)"/>
    <w:basedOn w:val="Normal"/>
    <w:uiPriority w:val="99"/>
    <w:rsid w:val="00F40FD7"/>
  </w:style>
  <w:style w:type="paragraph" w:styleId="NormalIndent">
    <w:name w:val="Normal Indent"/>
    <w:basedOn w:val="Normal"/>
    <w:uiPriority w:val="99"/>
    <w:rsid w:val="00F40FD7"/>
    <w:pPr>
      <w:ind w:left="720"/>
    </w:pPr>
  </w:style>
  <w:style w:type="paragraph" w:styleId="NoteHeading">
    <w:name w:val="Note Heading"/>
    <w:basedOn w:val="Normal"/>
    <w:next w:val="Normal"/>
    <w:link w:val="NoteHeadingChar"/>
    <w:uiPriority w:val="99"/>
    <w:rsid w:val="00F40FD7"/>
  </w:style>
  <w:style w:type="character" w:customStyle="1" w:styleId="NoteHeadingChar">
    <w:name w:val="Note Heading Char"/>
    <w:basedOn w:val="DefaultParagraphFont"/>
    <w:link w:val="NoteHeading"/>
    <w:uiPriority w:val="99"/>
    <w:semiHidden/>
    <w:locked/>
    <w:rsid w:val="002F599A"/>
    <w:rPr>
      <w:rFonts w:cs="Times New Roman"/>
      <w:sz w:val="24"/>
      <w:szCs w:val="24"/>
    </w:rPr>
  </w:style>
  <w:style w:type="paragraph" w:styleId="PlainText">
    <w:name w:val="Plain Text"/>
    <w:basedOn w:val="Normal"/>
    <w:link w:val="PlainTextChar"/>
    <w:uiPriority w:val="99"/>
    <w:rsid w:val="00F40FD7"/>
    <w:rPr>
      <w:rFonts w:ascii="Courier New" w:hAnsi="Courier New" w:cs="Courier New"/>
    </w:rPr>
  </w:style>
  <w:style w:type="character" w:customStyle="1" w:styleId="PlainTextChar">
    <w:name w:val="Plain Text Char"/>
    <w:basedOn w:val="DefaultParagraphFont"/>
    <w:link w:val="PlainText"/>
    <w:uiPriority w:val="99"/>
    <w:semiHidden/>
    <w:locked/>
    <w:rsid w:val="002F599A"/>
    <w:rPr>
      <w:rFonts w:ascii="Courier New" w:hAnsi="Courier New" w:cs="Courier New"/>
      <w:sz w:val="20"/>
      <w:szCs w:val="20"/>
    </w:rPr>
  </w:style>
  <w:style w:type="paragraph" w:styleId="Salutation">
    <w:name w:val="Salutation"/>
    <w:basedOn w:val="Normal"/>
    <w:next w:val="Normal"/>
    <w:link w:val="SalutationChar"/>
    <w:uiPriority w:val="99"/>
    <w:rsid w:val="00F40FD7"/>
  </w:style>
  <w:style w:type="character" w:customStyle="1" w:styleId="SalutationChar">
    <w:name w:val="Salutation Char"/>
    <w:basedOn w:val="DefaultParagraphFont"/>
    <w:link w:val="Salutation"/>
    <w:uiPriority w:val="99"/>
    <w:semiHidden/>
    <w:locked/>
    <w:rsid w:val="002F599A"/>
    <w:rPr>
      <w:rFonts w:cs="Times New Roman"/>
      <w:sz w:val="24"/>
      <w:szCs w:val="24"/>
    </w:rPr>
  </w:style>
  <w:style w:type="paragraph" w:styleId="Signature">
    <w:name w:val="Signature"/>
    <w:basedOn w:val="Normal"/>
    <w:link w:val="SignatureChar"/>
    <w:uiPriority w:val="99"/>
    <w:rsid w:val="00F40FD7"/>
    <w:pPr>
      <w:ind w:left="4320"/>
    </w:pPr>
  </w:style>
  <w:style w:type="character" w:customStyle="1" w:styleId="SignatureChar">
    <w:name w:val="Signature Char"/>
    <w:basedOn w:val="DefaultParagraphFont"/>
    <w:link w:val="Signature"/>
    <w:uiPriority w:val="99"/>
    <w:semiHidden/>
    <w:locked/>
    <w:rsid w:val="002F599A"/>
    <w:rPr>
      <w:rFonts w:cs="Times New Roman"/>
      <w:sz w:val="24"/>
      <w:szCs w:val="24"/>
    </w:rPr>
  </w:style>
  <w:style w:type="paragraph" w:styleId="Subtitle">
    <w:name w:val="Subtitle"/>
    <w:basedOn w:val="Normal"/>
    <w:link w:val="SubtitleChar"/>
    <w:uiPriority w:val="99"/>
    <w:qFormat/>
    <w:rsid w:val="00F40FD7"/>
    <w:pPr>
      <w:spacing w:after="60"/>
      <w:jc w:val="center"/>
      <w:outlineLvl w:val="1"/>
    </w:pPr>
    <w:rPr>
      <w:rFonts w:ascii="Arial" w:hAnsi="Arial" w:cs="Arial"/>
    </w:rPr>
  </w:style>
  <w:style w:type="character" w:customStyle="1" w:styleId="SubtitleChar">
    <w:name w:val="Subtitle Char"/>
    <w:basedOn w:val="DefaultParagraphFont"/>
    <w:link w:val="Subtitle"/>
    <w:uiPriority w:val="99"/>
    <w:locked/>
    <w:rsid w:val="002F599A"/>
    <w:rPr>
      <w:rFonts w:ascii="Cambria" w:hAnsi="Cambria" w:cs="Times New Roman"/>
      <w:sz w:val="24"/>
      <w:szCs w:val="24"/>
    </w:rPr>
  </w:style>
  <w:style w:type="paragraph" w:styleId="TableofAuthorities">
    <w:name w:val="table of authorities"/>
    <w:basedOn w:val="Normal"/>
    <w:next w:val="Normal"/>
    <w:uiPriority w:val="99"/>
    <w:semiHidden/>
    <w:rsid w:val="00F40FD7"/>
    <w:pPr>
      <w:ind w:left="200" w:hanging="200"/>
    </w:pPr>
  </w:style>
  <w:style w:type="paragraph" w:styleId="TableofFigures">
    <w:name w:val="table of figures"/>
    <w:basedOn w:val="Normal"/>
    <w:next w:val="Normal"/>
    <w:uiPriority w:val="99"/>
    <w:semiHidden/>
    <w:rsid w:val="00F40FD7"/>
  </w:style>
  <w:style w:type="paragraph" w:styleId="Title">
    <w:name w:val="Title"/>
    <w:basedOn w:val="Normal"/>
    <w:link w:val="TitleChar"/>
    <w:uiPriority w:val="99"/>
    <w:qFormat/>
    <w:rsid w:val="00F40FD7"/>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2F599A"/>
    <w:rPr>
      <w:rFonts w:ascii="Cambria" w:hAnsi="Cambria" w:cs="Times New Roman"/>
      <w:b/>
      <w:bCs/>
      <w:kern w:val="28"/>
      <w:sz w:val="32"/>
      <w:szCs w:val="32"/>
    </w:rPr>
  </w:style>
  <w:style w:type="paragraph" w:styleId="TOAHeading">
    <w:name w:val="toa heading"/>
    <w:basedOn w:val="Normal"/>
    <w:next w:val="Normal"/>
    <w:uiPriority w:val="99"/>
    <w:semiHidden/>
    <w:rsid w:val="00F40FD7"/>
    <w:pPr>
      <w:spacing w:before="120"/>
    </w:pPr>
    <w:rPr>
      <w:rFonts w:ascii="Arial" w:hAnsi="Arial" w:cs="Arial"/>
      <w:b/>
      <w:bCs/>
    </w:rPr>
  </w:style>
  <w:style w:type="paragraph" w:styleId="ListParagraph">
    <w:name w:val="List Paragraph"/>
    <w:basedOn w:val="Normal"/>
    <w:uiPriority w:val="99"/>
    <w:qFormat/>
    <w:rsid w:val="00F40FD7"/>
    <w:pPr>
      <w:ind w:left="720"/>
    </w:pPr>
  </w:style>
  <w:style w:type="character" w:styleId="BookTitle">
    <w:name w:val="Book Title"/>
    <w:basedOn w:val="DefaultParagraphFont"/>
    <w:uiPriority w:val="99"/>
    <w:qFormat/>
    <w:rsid w:val="00F40FD7"/>
    <w:rPr>
      <w:rFonts w:cs="Times New Roman"/>
      <w:b/>
      <w:bCs/>
      <w:smallCaps/>
      <w:spacing w:val="5"/>
    </w:rPr>
  </w:style>
  <w:style w:type="character" w:customStyle="1" w:styleId="IEEETitleChar">
    <w:name w:val="IEEETitle Char"/>
    <w:basedOn w:val="DefaultParagraphFont"/>
    <w:link w:val="IEEETitle"/>
    <w:uiPriority w:val="99"/>
    <w:locked/>
    <w:rsid w:val="00F40FD7"/>
    <w:rPr>
      <w:rFonts w:cs="Times New Roman"/>
      <w:b/>
      <w:sz w:val="40"/>
    </w:rPr>
  </w:style>
  <w:style w:type="character" w:customStyle="1" w:styleId="IEEETITLEChar0">
    <w:name w:val="IEEETITLE Char"/>
    <w:basedOn w:val="IEEETitleChar"/>
    <w:uiPriority w:val="99"/>
    <w:rsid w:val="00F40FD7"/>
    <w:rPr>
      <w:rFonts w:cs="Times New Roman"/>
      <w:b/>
      <w:sz w:val="40"/>
    </w:rPr>
  </w:style>
  <w:style w:type="character" w:styleId="IntenseReference">
    <w:name w:val="Intense Reference"/>
    <w:basedOn w:val="DefaultParagraphFont"/>
    <w:uiPriority w:val="99"/>
    <w:qFormat/>
    <w:rsid w:val="00F40FD7"/>
    <w:rPr>
      <w:rFonts w:cs="Times New Roman"/>
      <w:b/>
      <w:bCs/>
      <w:smallCaps/>
      <w:color w:val="C0504D"/>
      <w:spacing w:val="5"/>
      <w:u w:val="single"/>
    </w:rPr>
  </w:style>
  <w:style w:type="character" w:styleId="SubtleReference">
    <w:name w:val="Subtle Reference"/>
    <w:basedOn w:val="DefaultParagraphFont"/>
    <w:uiPriority w:val="99"/>
    <w:qFormat/>
    <w:rsid w:val="00F40FD7"/>
    <w:rPr>
      <w:rFonts w:cs="Times New Roman"/>
      <w:smallCaps/>
      <w:color w:val="C0504D"/>
      <w:u w:val="single"/>
    </w:rPr>
  </w:style>
  <w:style w:type="character" w:styleId="Emphasis">
    <w:name w:val="Emphasis"/>
    <w:basedOn w:val="DefaultParagraphFont"/>
    <w:uiPriority w:val="99"/>
    <w:qFormat/>
    <w:rsid w:val="00F40FD7"/>
    <w:rPr>
      <w:rFonts w:cs="Times New Roman"/>
      <w:i/>
      <w:iCs/>
    </w:rPr>
  </w:style>
  <w:style w:type="table" w:styleId="LightShading">
    <w:name w:val="Light Shading"/>
    <w:basedOn w:val="TableNormal"/>
    <w:uiPriority w:val="60"/>
    <w:rsid w:val="002F762D"/>
    <w:rPr>
      <w:rFonts w:asciiTheme="minorHAnsi" w:eastAsiaTheme="minorEastAsia" w:hAnsiTheme="minorHAnsi" w:cstheme="minorBidi"/>
      <w:color w:val="000000" w:themeColor="text1" w:themeShade="BF"/>
      <w:lang w:eastAsia="zh-C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30970"/>
    <w:pPr>
      <w:spacing w:line="276" w:lineRule="auto"/>
    </w:pPr>
    <w:rPr>
      <w:rFonts w:ascii="Arial" w:eastAsia="Arial" w:hAnsi="Arial" w:cs="Arial"/>
      <w:color w:val="000000"/>
      <w:szCs w:val="24"/>
      <w:lang w:eastAsia="ja-JP"/>
    </w:rPr>
  </w:style>
  <w:style w:type="table" w:customStyle="1" w:styleId="PlainTable21">
    <w:name w:val="Plain Table 21"/>
    <w:basedOn w:val="TableNormal"/>
    <w:uiPriority w:val="99"/>
    <w:rsid w:val="00730970"/>
    <w:rPr>
      <w:rFonts w:asciiTheme="minorHAnsi" w:eastAsiaTheme="minorEastAsia" w:hAnsiTheme="minorHAnsi" w:cstheme="minorBidi"/>
      <w:sz w:val="24"/>
      <w:szCs w:val="24"/>
      <w:lang w:eastAsia="ja-JP"/>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8338D5"/>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1" w:defQFormat="0" w:count="276">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uiPriority="0" w:unhideWhenUsed="0" w:qFormat="1"/>
    <w:lsdException w:name="heading 6" w:uiPriority="0" w:unhideWhenUsed="0" w:qFormat="1"/>
    <w:lsdException w:name="heading 7" w:uiPriority="0" w:unhideWhenUsed="0" w:qFormat="1"/>
    <w:lsdException w:name="heading 8" w:uiPriority="0" w:unhideWhenUsed="0" w:qFormat="1"/>
    <w:lsdException w:name="heading 9" w:uiPriority="0" w:unhideWhenUsed="0" w:qFormat="1"/>
    <w:lsdException w:name="index 1" w:locked="1" w:semiHidden="1"/>
    <w:lsdException w:name="index 2" w:locked="1" w:semiHidden="1"/>
    <w:lsdException w:name="index 3" w:locked="1" w:semiHidden="1"/>
    <w:lsdException w:name="index 4" w:locked="1" w:semiHidden="1"/>
    <w:lsdException w:name="index 5" w:locked="1" w:semiHidden="1"/>
    <w:lsdException w:name="index 6" w:locked="1" w:semiHidden="1"/>
    <w:lsdException w:name="index 7" w:locked="1" w:semiHidden="1"/>
    <w:lsdException w:name="index 8" w:locked="1" w:semiHidden="1"/>
    <w:lsdException w:name="index 9" w:locked="1" w:semiHidden="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lsdException w:name="footnote text" w:locked="1" w:semiHidden="1"/>
    <w:lsdException w:name="annotation text" w:locked="1" w:semiHidden="1"/>
    <w:lsdException w:name="header" w:locked="1" w:semiHidden="1"/>
    <w:lsdException w:name="footer" w:locked="1" w:semiHidden="1"/>
    <w:lsdException w:name="index heading" w:locked="1" w:semiHidden="1"/>
    <w:lsdException w:name="caption" w:qFormat="1"/>
    <w:lsdException w:name="table of figures" w:locked="1" w:semiHidden="1"/>
    <w:lsdException w:name="envelope address" w:locked="1" w:semiHidden="1"/>
    <w:lsdException w:name="envelope return" w:locked="1" w:semiHidden="1"/>
    <w:lsdException w:name="footnote reference" w:locked="1" w:semiHidden="1"/>
    <w:lsdException w:name="annotation reference" w:locked="1" w:semiHidden="1"/>
    <w:lsdException w:name="line number" w:locked="1" w:semiHidden="1"/>
    <w:lsdException w:name="page number" w:locked="1" w:semiHidden="1"/>
    <w:lsdException w:name="endnote reference" w:locked="1" w:semiHidden="1"/>
    <w:lsdException w:name="endnote text" w:locked="1" w:semiHidden="1"/>
    <w:lsdException w:name="table of authorities" w:locked="1" w:semiHidden="1"/>
    <w:lsdException w:name="macro" w:locked="1" w:semiHidden="1"/>
    <w:lsdException w:name="toa heading" w:locked="1" w:semiHidden="1"/>
    <w:lsdException w:name="List" w:locked="1" w:semiHidden="1"/>
    <w:lsdException w:name="List Bullet" w:locked="1" w:semiHidden="1"/>
    <w:lsdException w:name="List Number" w:locked="1" w:semiHidden="1"/>
    <w:lsdException w:name="List 2" w:locked="1" w:semiHidden="1"/>
    <w:lsdException w:name="List 3" w:locked="1" w:semiHidden="1"/>
    <w:lsdException w:name="List 4" w:locked="1" w:semiHidden="1"/>
    <w:lsdException w:name="List 5" w:locked="1" w:semiHidden="1"/>
    <w:lsdException w:name="List Bullet 2" w:locked="1" w:semiHidden="1"/>
    <w:lsdException w:name="List Bullet 3" w:locked="1" w:semiHidden="1"/>
    <w:lsdException w:name="List Bullet 4" w:locked="1" w:semiHidden="1"/>
    <w:lsdException w:name="List Bullet 5" w:locked="1" w:semiHidden="1"/>
    <w:lsdException w:name="List Number 2" w:locked="1" w:semiHidden="1"/>
    <w:lsdException w:name="List Number 3" w:locked="1" w:semiHidden="1"/>
    <w:lsdException w:name="List Number 4" w:locked="1" w:semiHidden="1"/>
    <w:lsdException w:name="List Number 5" w:locked="1" w:semiHidden="1"/>
    <w:lsdException w:name="Title" w:uiPriority="0" w:unhideWhenUsed="0" w:qFormat="1"/>
    <w:lsdException w:name="Closing" w:locked="1" w:semiHidden="1"/>
    <w:lsdException w:name="Signature" w:locked="1" w:semiHidden="1"/>
    <w:lsdException w:name="Default Paragraph Font" w:uiPriority="0"/>
    <w:lsdException w:name="Body Text" w:locked="1" w:semiHidden="1"/>
    <w:lsdException w:name="Body Text Indent" w:locked="1" w:semiHidden="1"/>
    <w:lsdException w:name="List Continue" w:locked="1" w:semiHidden="1"/>
    <w:lsdException w:name="List Continue 2" w:locked="1" w:semiHidden="1"/>
    <w:lsdException w:name="List Continue 3" w:locked="1" w:semiHidden="1"/>
    <w:lsdException w:name="List Continue 4" w:locked="1" w:semiHidden="1"/>
    <w:lsdException w:name="List Continue 5" w:locked="1" w:semiHidden="1"/>
    <w:lsdException w:name="Message Header" w:locked="1" w:semiHidden="1"/>
    <w:lsdException w:name="Subtitle" w:uiPriority="0" w:unhideWhenUsed="0" w:qFormat="1"/>
    <w:lsdException w:name="Salutation" w:locked="1" w:semiHidden="1"/>
    <w:lsdException w:name="Date" w:locked="1" w:semiHidden="1"/>
    <w:lsdException w:name="Body Text First Indent" w:locked="1" w:semiHidden="1"/>
    <w:lsdException w:name="Body Text First Indent 2" w:locked="1" w:semiHidden="1"/>
    <w:lsdException w:name="Note Heading" w:locked="1" w:semiHidden="1"/>
    <w:lsdException w:name="Body Text 2" w:locked="1" w:semiHidden="1"/>
    <w:lsdException w:name="Body Text 3" w:locked="1" w:semiHidden="1"/>
    <w:lsdException w:name="Body Text Indent 2" w:locked="1" w:semiHidden="1"/>
    <w:lsdException w:name="Body Text Indent 3" w:locked="1" w:semiHidden="1"/>
    <w:lsdException w:name="Block Text" w:locked="1" w:semiHidden="1"/>
    <w:lsdException w:name="Hyperlink" w:locked="1" w:semiHidden="1"/>
    <w:lsdException w:name="FollowedHyperlink" w:locked="1" w:semiHidden="1"/>
    <w:lsdException w:name="Strong" w:uiPriority="0" w:unhideWhenUsed="0" w:qFormat="1"/>
    <w:lsdException w:name="Emphasis" w:uiPriority="0" w:unhideWhenUsed="0" w:qFormat="1"/>
    <w:lsdException w:name="Document Map" w:locked="1" w:semiHidden="1"/>
    <w:lsdException w:name="Plain Text" w:locked="1" w:semiHidden="1"/>
    <w:lsdException w:name="E-mail Signature" w:locked="1" w:semiHidden="1"/>
    <w:lsdException w:name="HTML Top of Form" w:locked="1" w:semiHidden="1"/>
    <w:lsdException w:name="HTML Bottom of Form" w:locked="1" w:semiHidden="1"/>
    <w:lsdException w:name="Normal (Web)" w:locked="1" w:semiHidden="1"/>
    <w:lsdException w:name="HTML Acronym" w:locked="1" w:semiHidden="1"/>
    <w:lsdException w:name="HTML Address" w:locked="1" w:semiHidden="1"/>
    <w:lsdException w:name="HTML Cite" w:locked="1" w:semiHidden="1"/>
    <w:lsdException w:name="HTML Code" w:locked="1" w:semiHidden="1"/>
    <w:lsdException w:name="HTML Definition" w:locked="1" w:semiHidden="1"/>
    <w:lsdException w:name="HTML Keyboard" w:locked="1" w:semiHidden="1"/>
    <w:lsdException w:name="HTML Preformatted" w:locked="1" w:semiHidden="1"/>
    <w:lsdException w:name="HTML Sample" w:locked="1" w:semiHidden="1"/>
    <w:lsdException w:name="HTML Typewriter" w:locked="1" w:semiHidden="1"/>
    <w:lsdException w:name="HTML Variable" w:locked="1" w:semiHidden="1"/>
    <w:lsdException w:name="Normal Table" w:locked="1" w:semiHidden="1"/>
    <w:lsdException w:name="annotation subject" w:locked="1" w:semiHidden="1"/>
    <w:lsdException w:name="No List" w:locked="1" w:semiHidden="1"/>
    <w:lsdException w:name="Outline List 1" w:locked="1" w:semiHidden="1"/>
    <w:lsdException w:name="Outline List 2" w:locked="1" w:semiHidden="1"/>
    <w:lsdException w:name="Outline List 3" w:locked="1" w:semiHidden="1"/>
    <w:lsdException w:name="Table Simple 1" w:locked="1" w:semiHidden="1"/>
    <w:lsdException w:name="Table Simple 2" w:locked="1" w:semiHidden="1"/>
    <w:lsdException w:name="Table Simple 3" w:locked="1" w:semiHidden="1"/>
    <w:lsdException w:name="Table Classic 1" w:locked="1" w:semiHidden="1"/>
    <w:lsdException w:name="Table Classic 2" w:locked="1" w:semiHidden="1"/>
    <w:lsdException w:name="Table Classic 3" w:locked="1" w:semiHidden="1"/>
    <w:lsdException w:name="Table Classic 4" w:locked="1" w:semiHidden="1"/>
    <w:lsdException w:name="Table Colorful 1" w:locked="1" w:semiHidden="1"/>
    <w:lsdException w:name="Table Colorful 2" w:locked="1" w:semiHidden="1"/>
    <w:lsdException w:name="Table Colorful 3" w:locked="1" w:semiHidden="1"/>
    <w:lsdException w:name="Table Columns 1" w:locked="1" w:semiHidden="1"/>
    <w:lsdException w:name="Table Columns 2" w:locked="1" w:semiHidden="1"/>
    <w:lsdException w:name="Table Columns 3" w:locked="1" w:semiHidden="1"/>
    <w:lsdException w:name="Table Columns 4" w:locked="1" w:semiHidden="1"/>
    <w:lsdException w:name="Table Columns 5" w:locked="1" w:semiHidden="1"/>
    <w:lsdException w:name="Table Grid 1" w:locked="1" w:semiHidden="1"/>
    <w:lsdException w:name="Table Grid 2" w:locked="1" w:semiHidden="1"/>
    <w:lsdException w:name="Table Grid 3" w:locked="1" w:semiHidden="1"/>
    <w:lsdException w:name="Table Grid 4" w:locked="1" w:semiHidden="1"/>
    <w:lsdException w:name="Table Grid 5" w:locked="1" w:semiHidden="1"/>
    <w:lsdException w:name="Table Grid 6" w:locked="1" w:semiHidden="1"/>
    <w:lsdException w:name="Table Grid 7" w:locked="1" w:semiHidden="1"/>
    <w:lsdException w:name="Table Grid 8" w:locked="1" w:semiHidden="1"/>
    <w:lsdException w:name="Table List 1" w:locked="1" w:semiHidden="1"/>
    <w:lsdException w:name="Table List 2" w:locked="1" w:semiHidden="1"/>
    <w:lsdException w:name="Table List 3" w:locked="1" w:semiHidden="1"/>
    <w:lsdException w:name="Table List 4" w:locked="1" w:semiHidden="1"/>
    <w:lsdException w:name="Table List 5" w:locked="1" w:semiHidden="1"/>
    <w:lsdException w:name="Table List 6" w:locked="1" w:semiHidden="1"/>
    <w:lsdException w:name="Table List 7" w:locked="1" w:semiHidden="1"/>
    <w:lsdException w:name="Table List 8" w:locked="1" w:semiHidden="1"/>
    <w:lsdException w:name="Table 3D effects 1" w:locked="1" w:semiHidden="1"/>
    <w:lsdException w:name="Table 3D effects 2" w:locked="1" w:semiHidden="1"/>
    <w:lsdException w:name="Table 3D effects 3" w:locked="1" w:semiHidden="1"/>
    <w:lsdException w:name="Table Contemporary" w:locked="1" w:semiHidden="1"/>
    <w:lsdException w:name="Table Elegant" w:locked="1" w:semiHidden="1"/>
    <w:lsdException w:name="Table Professional" w:locked="1" w:semiHidden="1"/>
    <w:lsdException w:name="Table Subtle 1" w:locked="1" w:semiHidden="1"/>
    <w:lsdException w:name="Table Subtle 2" w:locked="1" w:semiHidden="1"/>
    <w:lsdException w:name="Table Web 1" w:locked="1" w:semiHidden="1"/>
    <w:lsdException w:name="Table Web 2" w:locked="1" w:semiHidden="1"/>
    <w:lsdException w:name="Table Web 3" w:locked="1" w:semiHidden="1"/>
    <w:lsdException w:name="Balloon Text" w:locked="1" w:semiHidden="1"/>
    <w:lsdException w:name="Table Grid" w:uiPriority="0" w:unhideWhenUsed="0"/>
    <w:lsdException w:name="Table Theme" w:locked="1" w:semiHidden="1"/>
    <w:lsdException w:name="Note Level 1" w:unhideWhenUsed="0"/>
    <w:lsdException w:name="Note Level 2" w:unhideWhenUsed="0"/>
    <w:lsdException w:name="Note Level 3" w:unhideWhenUsed="0"/>
    <w:lsdException w:name="Note Level 4" w:unhideWhenUsed="0"/>
    <w:lsdException w:name="Note Level 5" w:unhideWhenUsed="0"/>
    <w:lsdException w:name="Note Level 6" w:unhideWhenUsed="0"/>
    <w:lsdException w:name="Note Level 7" w:unhideWhenUsed="0"/>
    <w:lsdException w:name="Note Level 8" w:unhideWhenUsed="0"/>
    <w:lsdException w:name="Note Level 9" w:unhideWhenUsed="0"/>
    <w:lsdException w:name="Placeholder Text" w:semiHidden="1" w:unhideWhenUsed="0"/>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Normal">
    <w:name w:val="Normal"/>
    <w:qFormat/>
    <w:rsid w:val="00F40FD7"/>
    <w:pPr>
      <w:widowControl w:val="0"/>
      <w:jc w:val="both"/>
    </w:pPr>
    <w:rPr>
      <w:sz w:val="24"/>
      <w:szCs w:val="24"/>
    </w:rPr>
  </w:style>
  <w:style w:type="paragraph" w:styleId="Heading1">
    <w:name w:val="heading 1"/>
    <w:basedOn w:val="Normal"/>
    <w:next w:val="Normal"/>
    <w:link w:val="Heading1Char"/>
    <w:uiPriority w:val="99"/>
    <w:qFormat/>
    <w:rsid w:val="00F40FD7"/>
    <w:pPr>
      <w:keepNext/>
      <w:spacing w:before="240" w:after="60"/>
      <w:outlineLvl w:val="0"/>
    </w:pPr>
    <w:rPr>
      <w:rFonts w:ascii="Arial" w:hAnsi="Arial"/>
      <w:b/>
      <w:kern w:val="32"/>
      <w:sz w:val="32"/>
    </w:rPr>
  </w:style>
  <w:style w:type="paragraph" w:styleId="Heading2">
    <w:name w:val="heading 2"/>
    <w:basedOn w:val="Normal"/>
    <w:next w:val="Normal"/>
    <w:link w:val="Heading2Char"/>
    <w:uiPriority w:val="99"/>
    <w:qFormat/>
    <w:rsid w:val="00F40FD7"/>
    <w:pPr>
      <w:keepNext/>
      <w:spacing w:before="240" w:after="60"/>
      <w:outlineLvl w:val="1"/>
    </w:pPr>
    <w:rPr>
      <w:rFonts w:ascii="Arial" w:hAnsi="Arial"/>
      <w:b/>
      <w:i/>
      <w:sz w:val="28"/>
    </w:rPr>
  </w:style>
  <w:style w:type="paragraph" w:styleId="Heading3">
    <w:name w:val="heading 3"/>
    <w:basedOn w:val="Normal"/>
    <w:next w:val="Normal"/>
    <w:link w:val="Heading3Char"/>
    <w:uiPriority w:val="99"/>
    <w:qFormat/>
    <w:rsid w:val="00F40FD7"/>
    <w:pPr>
      <w:keepNext/>
      <w:spacing w:before="240" w:after="60"/>
      <w:outlineLvl w:val="2"/>
    </w:pPr>
    <w:rPr>
      <w:rFonts w:ascii="Arial" w:hAnsi="Arial"/>
      <w:b/>
      <w:sz w:val="26"/>
    </w:rPr>
  </w:style>
  <w:style w:type="paragraph" w:styleId="Heading4">
    <w:name w:val="heading 4"/>
    <w:basedOn w:val="Normal"/>
    <w:next w:val="Normal"/>
    <w:link w:val="Heading4Char"/>
    <w:uiPriority w:val="99"/>
    <w:qFormat/>
    <w:rsid w:val="00F40FD7"/>
    <w:pPr>
      <w:keepNext/>
      <w:spacing w:before="240" w:after="60"/>
      <w:outlineLvl w:val="3"/>
    </w:pPr>
    <w:rPr>
      <w:b/>
      <w:bCs/>
      <w:sz w:val="28"/>
      <w:szCs w:val="28"/>
    </w:rPr>
  </w:style>
  <w:style w:type="paragraph" w:styleId="Heading5">
    <w:name w:val="heading 5"/>
    <w:basedOn w:val="Normal"/>
    <w:next w:val="Normal"/>
    <w:link w:val="Heading5Char"/>
    <w:uiPriority w:val="99"/>
    <w:qFormat/>
    <w:rsid w:val="00F40FD7"/>
    <w:pPr>
      <w:spacing w:before="240" w:after="60"/>
      <w:outlineLvl w:val="4"/>
    </w:pPr>
    <w:rPr>
      <w:b/>
      <w:bCs/>
      <w:i/>
      <w:iCs/>
      <w:sz w:val="26"/>
      <w:szCs w:val="26"/>
    </w:rPr>
  </w:style>
  <w:style w:type="paragraph" w:styleId="Heading6">
    <w:name w:val="heading 6"/>
    <w:basedOn w:val="Normal"/>
    <w:next w:val="Normal"/>
    <w:link w:val="Heading6Char"/>
    <w:uiPriority w:val="99"/>
    <w:qFormat/>
    <w:rsid w:val="00F40FD7"/>
    <w:pPr>
      <w:spacing w:before="240" w:after="60"/>
      <w:outlineLvl w:val="5"/>
    </w:pPr>
    <w:rPr>
      <w:b/>
      <w:bCs/>
      <w:sz w:val="22"/>
      <w:szCs w:val="22"/>
    </w:rPr>
  </w:style>
  <w:style w:type="paragraph" w:styleId="Heading7">
    <w:name w:val="heading 7"/>
    <w:basedOn w:val="Normal"/>
    <w:next w:val="Normal"/>
    <w:link w:val="Heading7Char"/>
    <w:uiPriority w:val="99"/>
    <w:qFormat/>
    <w:rsid w:val="00F40FD7"/>
    <w:pPr>
      <w:spacing w:before="240" w:after="60"/>
      <w:outlineLvl w:val="6"/>
    </w:pPr>
  </w:style>
  <w:style w:type="paragraph" w:styleId="Heading8">
    <w:name w:val="heading 8"/>
    <w:basedOn w:val="Normal"/>
    <w:next w:val="Normal"/>
    <w:link w:val="Heading8Char"/>
    <w:uiPriority w:val="99"/>
    <w:qFormat/>
    <w:rsid w:val="00F40FD7"/>
    <w:pPr>
      <w:spacing w:before="240" w:after="60"/>
      <w:outlineLvl w:val="7"/>
    </w:pPr>
    <w:rPr>
      <w:i/>
      <w:iCs/>
    </w:rPr>
  </w:style>
  <w:style w:type="paragraph" w:styleId="Heading9">
    <w:name w:val="heading 9"/>
    <w:basedOn w:val="Normal"/>
    <w:next w:val="Normal"/>
    <w:link w:val="Heading9Char"/>
    <w:uiPriority w:val="99"/>
    <w:qFormat/>
    <w:rsid w:val="00F40FD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F599A"/>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2F599A"/>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F40FD7"/>
    <w:rPr>
      <w:rFonts w:ascii="Arial" w:hAnsi="Arial" w:cs="Times New Roman"/>
      <w:b/>
      <w:sz w:val="26"/>
      <w:lang w:val="en-US" w:eastAsia="en-US" w:bidi="ar-SA"/>
    </w:rPr>
  </w:style>
  <w:style w:type="character" w:customStyle="1" w:styleId="Heading4Char">
    <w:name w:val="Heading 4 Char"/>
    <w:basedOn w:val="DefaultParagraphFont"/>
    <w:link w:val="Heading4"/>
    <w:uiPriority w:val="99"/>
    <w:semiHidden/>
    <w:locked/>
    <w:rsid w:val="002F599A"/>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2F599A"/>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2F599A"/>
    <w:rPr>
      <w:rFonts w:ascii="Calibri" w:hAnsi="Calibri" w:cs="Times New Roman"/>
      <w:b/>
      <w:bCs/>
    </w:rPr>
  </w:style>
  <w:style w:type="character" w:customStyle="1" w:styleId="Heading7Char">
    <w:name w:val="Heading 7 Char"/>
    <w:basedOn w:val="DefaultParagraphFont"/>
    <w:link w:val="Heading7"/>
    <w:uiPriority w:val="99"/>
    <w:semiHidden/>
    <w:locked/>
    <w:rsid w:val="002F599A"/>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2F599A"/>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2F599A"/>
    <w:rPr>
      <w:rFonts w:ascii="Cambria" w:hAnsi="Cambria" w:cs="Times New Roman"/>
    </w:rPr>
  </w:style>
  <w:style w:type="paragraph" w:styleId="FootnoteText">
    <w:name w:val="footnote text"/>
    <w:basedOn w:val="Normal"/>
    <w:link w:val="FootnoteTextChar"/>
    <w:autoRedefine/>
    <w:uiPriority w:val="99"/>
    <w:semiHidden/>
    <w:rsid w:val="00F40FD7"/>
    <w:rPr>
      <w:sz w:val="16"/>
    </w:rPr>
  </w:style>
  <w:style w:type="character" w:customStyle="1" w:styleId="FootnoteTextChar">
    <w:name w:val="Footnote Text Char"/>
    <w:basedOn w:val="DefaultParagraphFont"/>
    <w:link w:val="FootnoteText"/>
    <w:uiPriority w:val="99"/>
    <w:semiHidden/>
    <w:locked/>
    <w:rsid w:val="002F599A"/>
    <w:rPr>
      <w:rFonts w:cs="Times New Roman"/>
      <w:sz w:val="20"/>
      <w:szCs w:val="20"/>
    </w:rPr>
  </w:style>
  <w:style w:type="character" w:styleId="FootnoteReference">
    <w:name w:val="footnote reference"/>
    <w:basedOn w:val="DefaultParagraphFont"/>
    <w:uiPriority w:val="99"/>
    <w:semiHidden/>
    <w:rsid w:val="00F40FD7"/>
    <w:rPr>
      <w:rFonts w:cs="Times New Roman"/>
      <w:sz w:val="20"/>
      <w:vertAlign w:val="superscript"/>
    </w:rPr>
  </w:style>
  <w:style w:type="character" w:styleId="Hyperlink">
    <w:name w:val="Hyperlink"/>
    <w:basedOn w:val="DefaultParagraphFont"/>
    <w:uiPriority w:val="99"/>
    <w:rsid w:val="00F40FD7"/>
    <w:rPr>
      <w:rFonts w:cs="Times New Roman"/>
      <w:color w:val="0000FF"/>
      <w:u w:val="single"/>
    </w:rPr>
  </w:style>
  <w:style w:type="paragraph" w:styleId="TOC1">
    <w:name w:val="toc 1"/>
    <w:basedOn w:val="Normal"/>
    <w:next w:val="Normal"/>
    <w:uiPriority w:val="39"/>
    <w:rsid w:val="00F40FD7"/>
    <w:pPr>
      <w:widowControl/>
      <w:tabs>
        <w:tab w:val="right" w:leader="dot" w:pos="4867"/>
      </w:tabs>
      <w:jc w:val="left"/>
    </w:pPr>
    <w:rPr>
      <w:b/>
      <w:smallCaps/>
      <w:noProof/>
    </w:rPr>
  </w:style>
  <w:style w:type="paragraph" w:customStyle="1" w:styleId="ieeehead">
    <w:name w:val="ieeehead"/>
    <w:basedOn w:val="Normal"/>
    <w:autoRedefine/>
    <w:rsid w:val="00F547A3"/>
    <w:pPr>
      <w:keepNext/>
      <w:widowControl/>
      <w:tabs>
        <w:tab w:val="center" w:pos="2434"/>
      </w:tabs>
      <w:suppressAutoHyphens/>
      <w:spacing w:before="120" w:after="120"/>
      <w:jc w:val="center"/>
    </w:pPr>
    <w:rPr>
      <w:b/>
      <w:smallCaps/>
    </w:rPr>
  </w:style>
  <w:style w:type="paragraph" w:styleId="TOC2">
    <w:name w:val="toc 2"/>
    <w:basedOn w:val="Normal"/>
    <w:next w:val="Normal"/>
    <w:autoRedefine/>
    <w:uiPriority w:val="99"/>
    <w:semiHidden/>
    <w:rsid w:val="00F40FD7"/>
    <w:pPr>
      <w:ind w:left="200"/>
    </w:pPr>
  </w:style>
  <w:style w:type="paragraph" w:styleId="Footer">
    <w:name w:val="footer"/>
    <w:basedOn w:val="Normal"/>
    <w:link w:val="FooterChar"/>
    <w:uiPriority w:val="99"/>
    <w:rsid w:val="00F40FD7"/>
    <w:pPr>
      <w:tabs>
        <w:tab w:val="center" w:pos="4320"/>
        <w:tab w:val="right" w:pos="8640"/>
      </w:tabs>
    </w:pPr>
  </w:style>
  <w:style w:type="character" w:customStyle="1" w:styleId="FooterChar">
    <w:name w:val="Footer Char"/>
    <w:basedOn w:val="DefaultParagraphFont"/>
    <w:link w:val="Footer"/>
    <w:uiPriority w:val="99"/>
    <w:semiHidden/>
    <w:locked/>
    <w:rsid w:val="002F599A"/>
    <w:rPr>
      <w:rFonts w:cs="Times New Roman"/>
      <w:sz w:val="24"/>
      <w:szCs w:val="24"/>
    </w:rPr>
  </w:style>
  <w:style w:type="paragraph" w:customStyle="1" w:styleId="IEEETitle">
    <w:name w:val="IEEETitle"/>
    <w:basedOn w:val="Normal"/>
    <w:link w:val="IEEETitleChar"/>
    <w:uiPriority w:val="99"/>
    <w:rsid w:val="00F40FD7"/>
    <w:pPr>
      <w:suppressAutoHyphens/>
      <w:spacing w:line="264" w:lineRule="auto"/>
      <w:jc w:val="center"/>
    </w:pPr>
    <w:rPr>
      <w:b/>
      <w:sz w:val="40"/>
    </w:rPr>
  </w:style>
  <w:style w:type="paragraph" w:customStyle="1" w:styleId="IEEEAuthor">
    <w:name w:val="IEEEAuthor"/>
    <w:basedOn w:val="Normal"/>
    <w:uiPriority w:val="99"/>
    <w:rsid w:val="00F40FD7"/>
    <w:pPr>
      <w:suppressAutoHyphens/>
      <w:spacing w:line="220" w:lineRule="exact"/>
      <w:jc w:val="center"/>
    </w:pPr>
  </w:style>
  <w:style w:type="paragraph" w:customStyle="1" w:styleId="Equation">
    <w:name w:val="Equation"/>
    <w:basedOn w:val="Normal"/>
    <w:uiPriority w:val="99"/>
    <w:rsid w:val="00F40FD7"/>
    <w:pPr>
      <w:tabs>
        <w:tab w:val="center" w:pos="2175"/>
        <w:tab w:val="right" w:pos="4694"/>
        <w:tab w:val="right" w:pos="4867"/>
      </w:tabs>
      <w:suppressAutoHyphens/>
      <w:spacing w:before="120" w:after="120"/>
    </w:pPr>
  </w:style>
  <w:style w:type="paragraph" w:customStyle="1" w:styleId="ieeenormal">
    <w:name w:val="ieeenormal"/>
    <w:basedOn w:val="Normal"/>
    <w:link w:val="ieeenormalChar"/>
    <w:uiPriority w:val="99"/>
    <w:qFormat/>
    <w:rsid w:val="00186141"/>
    <w:pPr>
      <w:widowControl/>
      <w:spacing w:after="200"/>
    </w:pPr>
    <w:rPr>
      <w:sz w:val="20"/>
    </w:rPr>
  </w:style>
  <w:style w:type="paragraph" w:customStyle="1" w:styleId="IEEEsubhead">
    <w:name w:val="IEEEsubhead"/>
    <w:basedOn w:val="Normal"/>
    <w:uiPriority w:val="99"/>
    <w:rsid w:val="00F40FD7"/>
    <w:pPr>
      <w:keepNext/>
      <w:keepLines/>
      <w:widowControl/>
      <w:tabs>
        <w:tab w:val="left" w:pos="-1440"/>
        <w:tab w:val="left" w:pos="-720"/>
        <w:tab w:val="left" w:pos="0"/>
        <w:tab w:val="left" w:pos="411"/>
        <w:tab w:val="left" w:pos="588"/>
        <w:tab w:val="left" w:pos="882"/>
      </w:tabs>
      <w:suppressAutoHyphens/>
      <w:spacing w:line="360" w:lineRule="auto"/>
    </w:pPr>
    <w:rPr>
      <w:i/>
    </w:rPr>
  </w:style>
  <w:style w:type="character" w:styleId="PageNumber">
    <w:name w:val="page number"/>
    <w:basedOn w:val="DefaultParagraphFont"/>
    <w:uiPriority w:val="99"/>
    <w:rsid w:val="00F40FD7"/>
    <w:rPr>
      <w:rFonts w:ascii="Times New Roman" w:hAnsi="Times New Roman" w:cs="Times New Roman"/>
      <w:sz w:val="20"/>
    </w:rPr>
  </w:style>
  <w:style w:type="paragraph" w:customStyle="1" w:styleId="ieeeTableOfContents">
    <w:name w:val="ieeeTableOfContents"/>
    <w:basedOn w:val="ieeenormal"/>
    <w:uiPriority w:val="99"/>
    <w:rsid w:val="00785895"/>
    <w:pPr>
      <w:spacing w:after="120"/>
      <w:jc w:val="center"/>
    </w:pPr>
    <w:rPr>
      <w:b/>
      <w:smallCaps/>
    </w:rPr>
  </w:style>
  <w:style w:type="paragraph" w:customStyle="1" w:styleId="ieeelist">
    <w:name w:val="ieeelist"/>
    <w:basedOn w:val="ieeenormal"/>
    <w:uiPriority w:val="99"/>
    <w:rsid w:val="00F40FD7"/>
    <w:pPr>
      <w:numPr>
        <w:numId w:val="1"/>
      </w:numPr>
      <w:tabs>
        <w:tab w:val="clear" w:pos="360"/>
        <w:tab w:val="num" w:pos="432"/>
      </w:tabs>
      <w:ind w:left="432" w:hanging="432"/>
    </w:pPr>
  </w:style>
  <w:style w:type="paragraph" w:styleId="TOC3">
    <w:name w:val="toc 3"/>
    <w:basedOn w:val="Normal"/>
    <w:next w:val="Normal"/>
    <w:autoRedefine/>
    <w:uiPriority w:val="99"/>
    <w:semiHidden/>
    <w:rsid w:val="00F40FD7"/>
    <w:pPr>
      <w:ind w:left="400"/>
    </w:pPr>
  </w:style>
  <w:style w:type="paragraph" w:styleId="TOC4">
    <w:name w:val="toc 4"/>
    <w:basedOn w:val="Normal"/>
    <w:next w:val="Normal"/>
    <w:autoRedefine/>
    <w:uiPriority w:val="99"/>
    <w:semiHidden/>
    <w:rsid w:val="00F40FD7"/>
    <w:pPr>
      <w:ind w:left="600"/>
    </w:pPr>
  </w:style>
  <w:style w:type="paragraph" w:customStyle="1" w:styleId="ieeeReferenceText">
    <w:name w:val="ieeeReferenceText"/>
    <w:basedOn w:val="ieeenormal"/>
    <w:uiPriority w:val="99"/>
    <w:rsid w:val="00F40FD7"/>
    <w:pPr>
      <w:keepNext/>
      <w:keepLines/>
      <w:tabs>
        <w:tab w:val="left" w:pos="288"/>
        <w:tab w:val="left" w:pos="432"/>
      </w:tabs>
      <w:suppressAutoHyphens/>
      <w:ind w:left="288" w:hanging="288"/>
    </w:pPr>
    <w:rPr>
      <w:spacing w:val="-2"/>
    </w:rPr>
  </w:style>
  <w:style w:type="paragraph" w:styleId="TOC5">
    <w:name w:val="toc 5"/>
    <w:basedOn w:val="Normal"/>
    <w:next w:val="Normal"/>
    <w:autoRedefine/>
    <w:uiPriority w:val="99"/>
    <w:semiHidden/>
    <w:rsid w:val="00F40FD7"/>
    <w:pPr>
      <w:ind w:left="800"/>
    </w:pPr>
  </w:style>
  <w:style w:type="paragraph" w:styleId="TOC6">
    <w:name w:val="toc 6"/>
    <w:basedOn w:val="Normal"/>
    <w:next w:val="Normal"/>
    <w:autoRedefine/>
    <w:uiPriority w:val="99"/>
    <w:semiHidden/>
    <w:rsid w:val="00F40FD7"/>
    <w:pPr>
      <w:ind w:left="1000"/>
    </w:pPr>
  </w:style>
  <w:style w:type="paragraph" w:styleId="TOC7">
    <w:name w:val="toc 7"/>
    <w:basedOn w:val="Normal"/>
    <w:next w:val="Normal"/>
    <w:autoRedefine/>
    <w:uiPriority w:val="99"/>
    <w:semiHidden/>
    <w:rsid w:val="00F40FD7"/>
    <w:pPr>
      <w:ind w:left="1200"/>
    </w:pPr>
  </w:style>
  <w:style w:type="paragraph" w:styleId="TOC8">
    <w:name w:val="toc 8"/>
    <w:basedOn w:val="Normal"/>
    <w:next w:val="Normal"/>
    <w:autoRedefine/>
    <w:uiPriority w:val="99"/>
    <w:semiHidden/>
    <w:rsid w:val="00F40FD7"/>
    <w:pPr>
      <w:ind w:left="1400"/>
    </w:pPr>
  </w:style>
  <w:style w:type="paragraph" w:styleId="TOC9">
    <w:name w:val="toc 9"/>
    <w:basedOn w:val="Normal"/>
    <w:next w:val="Normal"/>
    <w:autoRedefine/>
    <w:uiPriority w:val="99"/>
    <w:semiHidden/>
    <w:rsid w:val="00F40FD7"/>
    <w:pPr>
      <w:ind w:left="1600"/>
    </w:pPr>
  </w:style>
  <w:style w:type="paragraph" w:styleId="BodyTextIndent">
    <w:name w:val="Body Text Indent"/>
    <w:basedOn w:val="Normal"/>
    <w:link w:val="BodyTextIndentChar"/>
    <w:uiPriority w:val="99"/>
    <w:rsid w:val="00F40FD7"/>
    <w:pPr>
      <w:widowControl/>
      <w:tabs>
        <w:tab w:val="left" w:pos="360"/>
        <w:tab w:val="right" w:leader="dot" w:pos="4572"/>
      </w:tabs>
      <w:suppressAutoHyphens/>
      <w:ind w:left="360"/>
    </w:pPr>
  </w:style>
  <w:style w:type="character" w:customStyle="1" w:styleId="BodyTextIndentChar">
    <w:name w:val="Body Text Indent Char"/>
    <w:basedOn w:val="DefaultParagraphFont"/>
    <w:link w:val="BodyTextIndent"/>
    <w:uiPriority w:val="99"/>
    <w:semiHidden/>
    <w:locked/>
    <w:rsid w:val="002F599A"/>
    <w:rPr>
      <w:rFonts w:cs="Times New Roman"/>
      <w:sz w:val="24"/>
      <w:szCs w:val="24"/>
    </w:rPr>
  </w:style>
  <w:style w:type="paragraph" w:styleId="BodyText">
    <w:name w:val="Body Text"/>
    <w:basedOn w:val="Normal"/>
    <w:link w:val="BodyTextChar"/>
    <w:uiPriority w:val="99"/>
    <w:rsid w:val="00F40FD7"/>
    <w:pPr>
      <w:widowControl/>
      <w:pBdr>
        <w:top w:val="single" w:sz="6" w:space="12" w:color="FFFFFF"/>
        <w:left w:val="single" w:sz="6" w:space="12" w:color="FFFFFF"/>
        <w:bottom w:val="single" w:sz="6" w:space="12" w:color="FFFFFF"/>
        <w:right w:val="single" w:sz="6" w:space="12" w:color="FFFFFF"/>
      </w:pBdr>
      <w:tabs>
        <w:tab w:val="left" w:pos="360"/>
        <w:tab w:val="right" w:leader="dot" w:pos="4410"/>
      </w:tabs>
      <w:suppressAutoHyphens/>
      <w:ind w:right="252"/>
      <w:jc w:val="left"/>
    </w:pPr>
  </w:style>
  <w:style w:type="character" w:customStyle="1" w:styleId="BodyTextChar">
    <w:name w:val="Body Text Char"/>
    <w:basedOn w:val="DefaultParagraphFont"/>
    <w:link w:val="BodyText"/>
    <w:uiPriority w:val="99"/>
    <w:semiHidden/>
    <w:locked/>
    <w:rsid w:val="002F599A"/>
    <w:rPr>
      <w:rFonts w:cs="Times New Roman"/>
      <w:sz w:val="24"/>
      <w:szCs w:val="24"/>
    </w:rPr>
  </w:style>
  <w:style w:type="character" w:customStyle="1" w:styleId="ieeenormalChar">
    <w:name w:val="ieeenormal Char"/>
    <w:basedOn w:val="DefaultParagraphFont"/>
    <w:link w:val="ieeenormal"/>
    <w:uiPriority w:val="99"/>
    <w:locked/>
    <w:rsid w:val="00186141"/>
    <w:rPr>
      <w:sz w:val="20"/>
      <w:szCs w:val="24"/>
    </w:rPr>
  </w:style>
  <w:style w:type="character" w:styleId="FollowedHyperlink">
    <w:name w:val="FollowedHyperlink"/>
    <w:basedOn w:val="DefaultParagraphFont"/>
    <w:uiPriority w:val="99"/>
    <w:rsid w:val="00F40FD7"/>
    <w:rPr>
      <w:rFonts w:cs="Times New Roman"/>
      <w:color w:val="800080"/>
      <w:u w:val="single"/>
    </w:rPr>
  </w:style>
  <w:style w:type="table" w:styleId="TableGrid">
    <w:name w:val="Table Grid"/>
    <w:basedOn w:val="TableNormal"/>
    <w:uiPriority w:val="99"/>
    <w:rsid w:val="00F40FD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rsid w:val="00B27F72"/>
    <w:pPr>
      <w:spacing w:before="120" w:after="120"/>
      <w:jc w:val="center"/>
    </w:pPr>
    <w:rPr>
      <w:b/>
      <w:bCs/>
      <w:sz w:val="20"/>
      <w:szCs w:val="20"/>
    </w:rPr>
  </w:style>
  <w:style w:type="paragraph" w:styleId="BalloonText">
    <w:name w:val="Balloon Text"/>
    <w:basedOn w:val="Normal"/>
    <w:link w:val="BalloonTextChar"/>
    <w:uiPriority w:val="99"/>
    <w:semiHidden/>
    <w:rsid w:val="00F40FD7"/>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2F599A"/>
    <w:rPr>
      <w:rFonts w:cs="Times New Roman"/>
      <w:sz w:val="2"/>
    </w:rPr>
  </w:style>
  <w:style w:type="character" w:styleId="CommentReference">
    <w:name w:val="annotation reference"/>
    <w:basedOn w:val="DefaultParagraphFont"/>
    <w:uiPriority w:val="99"/>
    <w:semiHidden/>
    <w:rsid w:val="00F40FD7"/>
    <w:rPr>
      <w:rFonts w:cs="Times New Roman"/>
      <w:sz w:val="18"/>
    </w:rPr>
  </w:style>
  <w:style w:type="paragraph" w:styleId="CommentText">
    <w:name w:val="annotation text"/>
    <w:basedOn w:val="Normal"/>
    <w:link w:val="CommentTextChar"/>
    <w:uiPriority w:val="99"/>
    <w:semiHidden/>
    <w:rsid w:val="00F40FD7"/>
  </w:style>
  <w:style w:type="character" w:customStyle="1" w:styleId="CommentTextChar">
    <w:name w:val="Comment Text Char"/>
    <w:basedOn w:val="DefaultParagraphFont"/>
    <w:link w:val="CommentText"/>
    <w:uiPriority w:val="99"/>
    <w:semiHidden/>
    <w:locked/>
    <w:rsid w:val="002F599A"/>
    <w:rPr>
      <w:rFonts w:cs="Times New Roman"/>
      <w:sz w:val="20"/>
      <w:szCs w:val="20"/>
    </w:rPr>
  </w:style>
  <w:style w:type="paragraph" w:styleId="CommentSubject">
    <w:name w:val="annotation subject"/>
    <w:basedOn w:val="CommentText"/>
    <w:next w:val="CommentText"/>
    <w:link w:val="CommentSubjectChar"/>
    <w:uiPriority w:val="99"/>
    <w:semiHidden/>
    <w:rsid w:val="00F40FD7"/>
    <w:rPr>
      <w:sz w:val="20"/>
      <w:szCs w:val="20"/>
    </w:rPr>
  </w:style>
  <w:style w:type="character" w:customStyle="1" w:styleId="CommentSubjectChar">
    <w:name w:val="Comment Subject Char"/>
    <w:basedOn w:val="CommentTextChar"/>
    <w:link w:val="CommentSubject"/>
    <w:uiPriority w:val="99"/>
    <w:semiHidden/>
    <w:locked/>
    <w:rsid w:val="002F599A"/>
    <w:rPr>
      <w:rFonts w:cs="Times New Roman"/>
      <w:b/>
      <w:bCs/>
      <w:sz w:val="20"/>
      <w:szCs w:val="20"/>
    </w:rPr>
  </w:style>
  <w:style w:type="paragraph" w:styleId="BlockText">
    <w:name w:val="Block Text"/>
    <w:basedOn w:val="Normal"/>
    <w:uiPriority w:val="99"/>
    <w:rsid w:val="00F40FD7"/>
    <w:pPr>
      <w:spacing w:after="120"/>
      <w:ind w:left="1440" w:right="1440"/>
    </w:pPr>
  </w:style>
  <w:style w:type="paragraph" w:styleId="BodyText2">
    <w:name w:val="Body Text 2"/>
    <w:basedOn w:val="Normal"/>
    <w:link w:val="BodyText2Char"/>
    <w:uiPriority w:val="99"/>
    <w:rsid w:val="00F40FD7"/>
    <w:pPr>
      <w:spacing w:after="120" w:line="480" w:lineRule="auto"/>
    </w:pPr>
  </w:style>
  <w:style w:type="character" w:customStyle="1" w:styleId="BodyText2Char">
    <w:name w:val="Body Text 2 Char"/>
    <w:basedOn w:val="DefaultParagraphFont"/>
    <w:link w:val="BodyText2"/>
    <w:uiPriority w:val="99"/>
    <w:semiHidden/>
    <w:locked/>
    <w:rsid w:val="002F599A"/>
    <w:rPr>
      <w:rFonts w:cs="Times New Roman"/>
      <w:sz w:val="24"/>
      <w:szCs w:val="24"/>
    </w:rPr>
  </w:style>
  <w:style w:type="paragraph" w:styleId="BodyText3">
    <w:name w:val="Body Text 3"/>
    <w:basedOn w:val="Normal"/>
    <w:link w:val="BodyText3Char"/>
    <w:uiPriority w:val="99"/>
    <w:rsid w:val="00F40FD7"/>
    <w:pPr>
      <w:spacing w:after="120"/>
    </w:pPr>
    <w:rPr>
      <w:sz w:val="16"/>
      <w:szCs w:val="16"/>
    </w:rPr>
  </w:style>
  <w:style w:type="character" w:customStyle="1" w:styleId="BodyText3Char">
    <w:name w:val="Body Text 3 Char"/>
    <w:basedOn w:val="DefaultParagraphFont"/>
    <w:link w:val="BodyText3"/>
    <w:uiPriority w:val="99"/>
    <w:semiHidden/>
    <w:locked/>
    <w:rsid w:val="002F599A"/>
    <w:rPr>
      <w:rFonts w:cs="Times New Roman"/>
      <w:sz w:val="16"/>
      <w:szCs w:val="16"/>
    </w:rPr>
  </w:style>
  <w:style w:type="paragraph" w:styleId="BodyTextFirstIndent">
    <w:name w:val="Body Text First Indent"/>
    <w:basedOn w:val="BodyText"/>
    <w:link w:val="BodyTextFirstIndentChar"/>
    <w:uiPriority w:val="99"/>
    <w:rsid w:val="00F40FD7"/>
    <w:pPr>
      <w:widowControl w:val="0"/>
      <w:pBdr>
        <w:top w:val="none" w:sz="0" w:space="0" w:color="auto"/>
        <w:left w:val="none" w:sz="0" w:space="0" w:color="auto"/>
        <w:bottom w:val="none" w:sz="0" w:space="0" w:color="auto"/>
        <w:right w:val="none" w:sz="0" w:space="0" w:color="auto"/>
      </w:pBdr>
      <w:tabs>
        <w:tab w:val="clear" w:pos="360"/>
        <w:tab w:val="clear" w:pos="4410"/>
      </w:tabs>
      <w:suppressAutoHyphens w:val="0"/>
      <w:spacing w:after="120"/>
      <w:ind w:right="0" w:firstLine="210"/>
      <w:jc w:val="both"/>
    </w:pPr>
  </w:style>
  <w:style w:type="character" w:customStyle="1" w:styleId="BodyTextFirstIndentChar">
    <w:name w:val="Body Text First Indent Char"/>
    <w:basedOn w:val="BodyTextChar"/>
    <w:link w:val="BodyTextFirstIndent"/>
    <w:uiPriority w:val="99"/>
    <w:semiHidden/>
    <w:locked/>
    <w:rsid w:val="002F599A"/>
    <w:rPr>
      <w:rFonts w:cs="Times New Roman"/>
      <w:sz w:val="24"/>
      <w:szCs w:val="24"/>
    </w:rPr>
  </w:style>
  <w:style w:type="paragraph" w:styleId="BodyTextFirstIndent2">
    <w:name w:val="Body Text First Indent 2"/>
    <w:basedOn w:val="BodyTextIndent"/>
    <w:link w:val="BodyTextFirstIndent2Char"/>
    <w:uiPriority w:val="99"/>
    <w:rsid w:val="00F40FD7"/>
    <w:pPr>
      <w:widowControl w:val="0"/>
      <w:tabs>
        <w:tab w:val="clear" w:pos="360"/>
        <w:tab w:val="clear" w:pos="4572"/>
      </w:tabs>
      <w:suppressAutoHyphens w:val="0"/>
      <w:spacing w:after="120"/>
      <w:ind w:firstLine="210"/>
    </w:pPr>
  </w:style>
  <w:style w:type="character" w:customStyle="1" w:styleId="BodyTextFirstIndent2Char">
    <w:name w:val="Body Text First Indent 2 Char"/>
    <w:basedOn w:val="BodyTextIndentChar"/>
    <w:link w:val="BodyTextFirstIndent2"/>
    <w:uiPriority w:val="99"/>
    <w:semiHidden/>
    <w:locked/>
    <w:rsid w:val="002F599A"/>
    <w:rPr>
      <w:rFonts w:cs="Times New Roman"/>
      <w:sz w:val="24"/>
      <w:szCs w:val="24"/>
    </w:rPr>
  </w:style>
  <w:style w:type="paragraph" w:styleId="BodyTextIndent2">
    <w:name w:val="Body Text Indent 2"/>
    <w:basedOn w:val="Normal"/>
    <w:link w:val="BodyTextIndent2Char"/>
    <w:uiPriority w:val="99"/>
    <w:rsid w:val="00F40FD7"/>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2F599A"/>
    <w:rPr>
      <w:rFonts w:cs="Times New Roman"/>
      <w:sz w:val="24"/>
      <w:szCs w:val="24"/>
    </w:rPr>
  </w:style>
  <w:style w:type="paragraph" w:styleId="BodyTextIndent3">
    <w:name w:val="Body Text Indent 3"/>
    <w:basedOn w:val="Normal"/>
    <w:link w:val="BodyTextIndent3Char"/>
    <w:uiPriority w:val="99"/>
    <w:rsid w:val="00F40FD7"/>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2F599A"/>
    <w:rPr>
      <w:rFonts w:cs="Times New Roman"/>
      <w:sz w:val="16"/>
      <w:szCs w:val="16"/>
    </w:rPr>
  </w:style>
  <w:style w:type="paragraph" w:styleId="Closing">
    <w:name w:val="Closing"/>
    <w:basedOn w:val="Normal"/>
    <w:link w:val="ClosingChar"/>
    <w:uiPriority w:val="99"/>
    <w:rsid w:val="00F40FD7"/>
    <w:pPr>
      <w:ind w:left="4320"/>
    </w:pPr>
  </w:style>
  <w:style w:type="character" w:customStyle="1" w:styleId="ClosingChar">
    <w:name w:val="Closing Char"/>
    <w:basedOn w:val="DefaultParagraphFont"/>
    <w:link w:val="Closing"/>
    <w:uiPriority w:val="99"/>
    <w:semiHidden/>
    <w:locked/>
    <w:rsid w:val="002F599A"/>
    <w:rPr>
      <w:rFonts w:cs="Times New Roman"/>
      <w:sz w:val="24"/>
      <w:szCs w:val="24"/>
    </w:rPr>
  </w:style>
  <w:style w:type="paragraph" w:styleId="Date">
    <w:name w:val="Date"/>
    <w:basedOn w:val="Normal"/>
    <w:next w:val="Normal"/>
    <w:link w:val="DateChar"/>
    <w:uiPriority w:val="99"/>
    <w:rsid w:val="00F40FD7"/>
  </w:style>
  <w:style w:type="character" w:customStyle="1" w:styleId="DateChar">
    <w:name w:val="Date Char"/>
    <w:basedOn w:val="DefaultParagraphFont"/>
    <w:link w:val="Date"/>
    <w:uiPriority w:val="99"/>
    <w:semiHidden/>
    <w:locked/>
    <w:rsid w:val="002F599A"/>
    <w:rPr>
      <w:rFonts w:cs="Times New Roman"/>
      <w:sz w:val="24"/>
      <w:szCs w:val="24"/>
    </w:rPr>
  </w:style>
  <w:style w:type="paragraph" w:styleId="DocumentMap">
    <w:name w:val="Document Map"/>
    <w:basedOn w:val="Normal"/>
    <w:link w:val="DocumentMapChar"/>
    <w:uiPriority w:val="99"/>
    <w:semiHidden/>
    <w:rsid w:val="00F40FD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2F599A"/>
    <w:rPr>
      <w:rFonts w:cs="Times New Roman"/>
      <w:sz w:val="2"/>
    </w:rPr>
  </w:style>
  <w:style w:type="paragraph" w:styleId="E-mailSignature">
    <w:name w:val="E-mail Signature"/>
    <w:basedOn w:val="Normal"/>
    <w:link w:val="E-mailSignatureChar"/>
    <w:uiPriority w:val="99"/>
    <w:rsid w:val="00F40FD7"/>
  </w:style>
  <w:style w:type="character" w:customStyle="1" w:styleId="E-mailSignatureChar">
    <w:name w:val="E-mail Signature Char"/>
    <w:basedOn w:val="DefaultParagraphFont"/>
    <w:link w:val="E-mailSignature"/>
    <w:uiPriority w:val="99"/>
    <w:semiHidden/>
    <w:locked/>
    <w:rsid w:val="002F599A"/>
    <w:rPr>
      <w:rFonts w:cs="Times New Roman"/>
      <w:sz w:val="24"/>
      <w:szCs w:val="24"/>
    </w:rPr>
  </w:style>
  <w:style w:type="paragraph" w:styleId="EndnoteText">
    <w:name w:val="endnote text"/>
    <w:basedOn w:val="Normal"/>
    <w:link w:val="EndnoteTextChar"/>
    <w:uiPriority w:val="99"/>
    <w:semiHidden/>
    <w:rsid w:val="00F40FD7"/>
  </w:style>
  <w:style w:type="character" w:customStyle="1" w:styleId="EndnoteTextChar">
    <w:name w:val="Endnote Text Char"/>
    <w:basedOn w:val="DefaultParagraphFont"/>
    <w:link w:val="EndnoteText"/>
    <w:uiPriority w:val="99"/>
    <w:semiHidden/>
    <w:locked/>
    <w:rsid w:val="002F599A"/>
    <w:rPr>
      <w:rFonts w:cs="Times New Roman"/>
      <w:sz w:val="20"/>
      <w:szCs w:val="20"/>
    </w:rPr>
  </w:style>
  <w:style w:type="paragraph" w:styleId="EnvelopeAddress">
    <w:name w:val="envelope address"/>
    <w:basedOn w:val="Normal"/>
    <w:uiPriority w:val="99"/>
    <w:rsid w:val="00F40FD7"/>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F40FD7"/>
    <w:rPr>
      <w:rFonts w:ascii="Arial" w:hAnsi="Arial" w:cs="Arial"/>
    </w:rPr>
  </w:style>
  <w:style w:type="paragraph" w:styleId="Header">
    <w:name w:val="header"/>
    <w:basedOn w:val="Normal"/>
    <w:link w:val="HeaderChar"/>
    <w:uiPriority w:val="99"/>
    <w:rsid w:val="00F40FD7"/>
    <w:pPr>
      <w:tabs>
        <w:tab w:val="center" w:pos="4320"/>
        <w:tab w:val="right" w:pos="8640"/>
      </w:tabs>
    </w:pPr>
  </w:style>
  <w:style w:type="character" w:customStyle="1" w:styleId="HeaderChar">
    <w:name w:val="Header Char"/>
    <w:basedOn w:val="DefaultParagraphFont"/>
    <w:link w:val="Header"/>
    <w:uiPriority w:val="99"/>
    <w:semiHidden/>
    <w:locked/>
    <w:rsid w:val="002F599A"/>
    <w:rPr>
      <w:rFonts w:cs="Times New Roman"/>
      <w:sz w:val="24"/>
      <w:szCs w:val="24"/>
    </w:rPr>
  </w:style>
  <w:style w:type="paragraph" w:styleId="HTMLAddress">
    <w:name w:val="HTML Address"/>
    <w:basedOn w:val="Normal"/>
    <w:link w:val="HTMLAddressChar"/>
    <w:uiPriority w:val="99"/>
    <w:rsid w:val="00F40FD7"/>
    <w:rPr>
      <w:i/>
      <w:iCs/>
    </w:rPr>
  </w:style>
  <w:style w:type="character" w:customStyle="1" w:styleId="HTMLAddressChar">
    <w:name w:val="HTML Address Char"/>
    <w:basedOn w:val="DefaultParagraphFont"/>
    <w:link w:val="HTMLAddress"/>
    <w:uiPriority w:val="99"/>
    <w:semiHidden/>
    <w:locked/>
    <w:rsid w:val="002F599A"/>
    <w:rPr>
      <w:rFonts w:cs="Times New Roman"/>
      <w:i/>
      <w:iCs/>
      <w:sz w:val="24"/>
      <w:szCs w:val="24"/>
    </w:rPr>
  </w:style>
  <w:style w:type="paragraph" w:styleId="HTMLPreformatted">
    <w:name w:val="HTML Preformatted"/>
    <w:basedOn w:val="Normal"/>
    <w:link w:val="HTMLPreformattedChar"/>
    <w:uiPriority w:val="99"/>
    <w:rsid w:val="00F40FD7"/>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2F599A"/>
    <w:rPr>
      <w:rFonts w:ascii="Courier New" w:hAnsi="Courier New" w:cs="Courier New"/>
      <w:sz w:val="20"/>
      <w:szCs w:val="20"/>
    </w:rPr>
  </w:style>
  <w:style w:type="paragraph" w:styleId="Index1">
    <w:name w:val="index 1"/>
    <w:basedOn w:val="Normal"/>
    <w:next w:val="Normal"/>
    <w:autoRedefine/>
    <w:uiPriority w:val="99"/>
    <w:semiHidden/>
    <w:rsid w:val="00F40FD7"/>
    <w:pPr>
      <w:ind w:left="200" w:hanging="200"/>
    </w:pPr>
  </w:style>
  <w:style w:type="paragraph" w:styleId="Index2">
    <w:name w:val="index 2"/>
    <w:basedOn w:val="Normal"/>
    <w:next w:val="Normal"/>
    <w:autoRedefine/>
    <w:uiPriority w:val="99"/>
    <w:semiHidden/>
    <w:rsid w:val="00F40FD7"/>
    <w:pPr>
      <w:ind w:left="400" w:hanging="200"/>
    </w:pPr>
  </w:style>
  <w:style w:type="paragraph" w:styleId="Index3">
    <w:name w:val="index 3"/>
    <w:basedOn w:val="Normal"/>
    <w:next w:val="Normal"/>
    <w:autoRedefine/>
    <w:uiPriority w:val="99"/>
    <w:semiHidden/>
    <w:rsid w:val="00F40FD7"/>
    <w:pPr>
      <w:ind w:left="600" w:hanging="200"/>
    </w:pPr>
  </w:style>
  <w:style w:type="paragraph" w:styleId="Index4">
    <w:name w:val="index 4"/>
    <w:basedOn w:val="Normal"/>
    <w:next w:val="Normal"/>
    <w:autoRedefine/>
    <w:uiPriority w:val="99"/>
    <w:semiHidden/>
    <w:rsid w:val="00F40FD7"/>
    <w:pPr>
      <w:ind w:left="800" w:hanging="200"/>
    </w:pPr>
  </w:style>
  <w:style w:type="paragraph" w:styleId="Index5">
    <w:name w:val="index 5"/>
    <w:basedOn w:val="Normal"/>
    <w:next w:val="Normal"/>
    <w:autoRedefine/>
    <w:uiPriority w:val="99"/>
    <w:semiHidden/>
    <w:rsid w:val="00F40FD7"/>
    <w:pPr>
      <w:ind w:left="1000" w:hanging="200"/>
    </w:pPr>
  </w:style>
  <w:style w:type="paragraph" w:styleId="Index6">
    <w:name w:val="index 6"/>
    <w:basedOn w:val="Normal"/>
    <w:next w:val="Normal"/>
    <w:autoRedefine/>
    <w:uiPriority w:val="99"/>
    <w:semiHidden/>
    <w:rsid w:val="00F40FD7"/>
    <w:pPr>
      <w:ind w:left="1200" w:hanging="200"/>
    </w:pPr>
  </w:style>
  <w:style w:type="paragraph" w:styleId="Index7">
    <w:name w:val="index 7"/>
    <w:basedOn w:val="Normal"/>
    <w:next w:val="Normal"/>
    <w:autoRedefine/>
    <w:uiPriority w:val="99"/>
    <w:semiHidden/>
    <w:rsid w:val="00F40FD7"/>
    <w:pPr>
      <w:ind w:left="1400" w:hanging="200"/>
    </w:pPr>
  </w:style>
  <w:style w:type="paragraph" w:styleId="Index8">
    <w:name w:val="index 8"/>
    <w:basedOn w:val="Normal"/>
    <w:next w:val="Normal"/>
    <w:autoRedefine/>
    <w:uiPriority w:val="99"/>
    <w:semiHidden/>
    <w:rsid w:val="00F40FD7"/>
    <w:pPr>
      <w:ind w:left="1600" w:hanging="200"/>
    </w:pPr>
  </w:style>
  <w:style w:type="paragraph" w:styleId="Index9">
    <w:name w:val="index 9"/>
    <w:basedOn w:val="Normal"/>
    <w:next w:val="Normal"/>
    <w:autoRedefine/>
    <w:uiPriority w:val="99"/>
    <w:semiHidden/>
    <w:rsid w:val="00F40FD7"/>
    <w:pPr>
      <w:ind w:left="1800" w:hanging="200"/>
    </w:pPr>
  </w:style>
  <w:style w:type="paragraph" w:styleId="IndexHeading">
    <w:name w:val="index heading"/>
    <w:basedOn w:val="Normal"/>
    <w:next w:val="Index1"/>
    <w:uiPriority w:val="99"/>
    <w:semiHidden/>
    <w:rsid w:val="00F40FD7"/>
    <w:rPr>
      <w:rFonts w:ascii="Arial" w:hAnsi="Arial" w:cs="Arial"/>
      <w:b/>
      <w:bCs/>
    </w:rPr>
  </w:style>
  <w:style w:type="paragraph" w:styleId="List">
    <w:name w:val="List"/>
    <w:basedOn w:val="Normal"/>
    <w:uiPriority w:val="99"/>
    <w:rsid w:val="00F40FD7"/>
    <w:pPr>
      <w:ind w:left="360" w:hanging="360"/>
    </w:pPr>
  </w:style>
  <w:style w:type="paragraph" w:styleId="List2">
    <w:name w:val="List 2"/>
    <w:basedOn w:val="Normal"/>
    <w:uiPriority w:val="99"/>
    <w:rsid w:val="00F40FD7"/>
    <w:pPr>
      <w:ind w:left="720" w:hanging="360"/>
    </w:pPr>
  </w:style>
  <w:style w:type="paragraph" w:styleId="List3">
    <w:name w:val="List 3"/>
    <w:basedOn w:val="Normal"/>
    <w:uiPriority w:val="99"/>
    <w:rsid w:val="00F40FD7"/>
    <w:pPr>
      <w:ind w:left="1080" w:hanging="360"/>
    </w:pPr>
  </w:style>
  <w:style w:type="paragraph" w:styleId="List4">
    <w:name w:val="List 4"/>
    <w:basedOn w:val="Normal"/>
    <w:uiPriority w:val="99"/>
    <w:rsid w:val="00F40FD7"/>
    <w:pPr>
      <w:ind w:left="1440" w:hanging="360"/>
    </w:pPr>
  </w:style>
  <w:style w:type="paragraph" w:styleId="List5">
    <w:name w:val="List 5"/>
    <w:basedOn w:val="Normal"/>
    <w:uiPriority w:val="99"/>
    <w:rsid w:val="00F40FD7"/>
    <w:pPr>
      <w:ind w:left="1800" w:hanging="360"/>
    </w:pPr>
  </w:style>
  <w:style w:type="paragraph" w:styleId="ListBullet">
    <w:name w:val="List Bullet"/>
    <w:basedOn w:val="Normal"/>
    <w:uiPriority w:val="99"/>
    <w:rsid w:val="00F40FD7"/>
    <w:pPr>
      <w:numPr>
        <w:numId w:val="2"/>
      </w:numPr>
      <w:tabs>
        <w:tab w:val="clear" w:pos="720"/>
        <w:tab w:val="num" w:pos="360"/>
      </w:tabs>
      <w:ind w:left="360"/>
    </w:pPr>
  </w:style>
  <w:style w:type="paragraph" w:styleId="ListBullet2">
    <w:name w:val="List Bullet 2"/>
    <w:basedOn w:val="Normal"/>
    <w:uiPriority w:val="99"/>
    <w:rsid w:val="00F40FD7"/>
    <w:pPr>
      <w:numPr>
        <w:numId w:val="3"/>
      </w:numPr>
      <w:tabs>
        <w:tab w:val="clear" w:pos="1080"/>
        <w:tab w:val="num" w:pos="720"/>
      </w:tabs>
      <w:ind w:left="720"/>
    </w:pPr>
  </w:style>
  <w:style w:type="paragraph" w:styleId="ListBullet3">
    <w:name w:val="List Bullet 3"/>
    <w:basedOn w:val="Normal"/>
    <w:uiPriority w:val="99"/>
    <w:rsid w:val="00F40FD7"/>
    <w:pPr>
      <w:numPr>
        <w:numId w:val="4"/>
      </w:numPr>
      <w:tabs>
        <w:tab w:val="clear" w:pos="1440"/>
        <w:tab w:val="num" w:pos="1080"/>
      </w:tabs>
      <w:ind w:left="1080"/>
    </w:pPr>
  </w:style>
  <w:style w:type="paragraph" w:styleId="ListBullet4">
    <w:name w:val="List Bullet 4"/>
    <w:basedOn w:val="Normal"/>
    <w:uiPriority w:val="99"/>
    <w:rsid w:val="00F40FD7"/>
    <w:pPr>
      <w:numPr>
        <w:numId w:val="5"/>
      </w:numPr>
      <w:tabs>
        <w:tab w:val="clear" w:pos="1800"/>
        <w:tab w:val="num" w:pos="1440"/>
      </w:tabs>
      <w:ind w:left="1440"/>
    </w:pPr>
  </w:style>
  <w:style w:type="paragraph" w:styleId="ListBullet5">
    <w:name w:val="List Bullet 5"/>
    <w:basedOn w:val="Normal"/>
    <w:uiPriority w:val="99"/>
    <w:rsid w:val="00F40FD7"/>
    <w:pPr>
      <w:numPr>
        <w:numId w:val="6"/>
      </w:numPr>
      <w:tabs>
        <w:tab w:val="clear" w:pos="360"/>
        <w:tab w:val="num" w:pos="1800"/>
      </w:tabs>
      <w:ind w:left="1800"/>
    </w:pPr>
  </w:style>
  <w:style w:type="paragraph" w:styleId="ListContinue">
    <w:name w:val="List Continue"/>
    <w:basedOn w:val="Normal"/>
    <w:uiPriority w:val="99"/>
    <w:rsid w:val="00F40FD7"/>
    <w:pPr>
      <w:spacing w:after="120"/>
      <w:ind w:left="360"/>
    </w:pPr>
  </w:style>
  <w:style w:type="paragraph" w:styleId="ListContinue2">
    <w:name w:val="List Continue 2"/>
    <w:basedOn w:val="Normal"/>
    <w:uiPriority w:val="99"/>
    <w:rsid w:val="00F40FD7"/>
    <w:pPr>
      <w:spacing w:after="120"/>
      <w:ind w:left="720"/>
    </w:pPr>
  </w:style>
  <w:style w:type="paragraph" w:styleId="ListContinue3">
    <w:name w:val="List Continue 3"/>
    <w:basedOn w:val="Normal"/>
    <w:uiPriority w:val="99"/>
    <w:rsid w:val="00F40FD7"/>
    <w:pPr>
      <w:spacing w:after="120"/>
      <w:ind w:left="1080"/>
    </w:pPr>
  </w:style>
  <w:style w:type="paragraph" w:styleId="ListContinue4">
    <w:name w:val="List Continue 4"/>
    <w:basedOn w:val="Normal"/>
    <w:uiPriority w:val="99"/>
    <w:rsid w:val="00F40FD7"/>
    <w:pPr>
      <w:spacing w:after="120"/>
      <w:ind w:left="1440"/>
    </w:pPr>
  </w:style>
  <w:style w:type="paragraph" w:styleId="ListContinue5">
    <w:name w:val="List Continue 5"/>
    <w:basedOn w:val="Normal"/>
    <w:uiPriority w:val="99"/>
    <w:rsid w:val="00F40FD7"/>
    <w:pPr>
      <w:spacing w:after="120"/>
      <w:ind w:left="1800"/>
    </w:pPr>
  </w:style>
  <w:style w:type="paragraph" w:styleId="ListNumber">
    <w:name w:val="List Number"/>
    <w:basedOn w:val="Normal"/>
    <w:uiPriority w:val="99"/>
    <w:rsid w:val="00F40FD7"/>
    <w:pPr>
      <w:numPr>
        <w:numId w:val="7"/>
      </w:numPr>
      <w:tabs>
        <w:tab w:val="clear" w:pos="720"/>
        <w:tab w:val="num" w:pos="432"/>
      </w:tabs>
      <w:ind w:left="360"/>
    </w:pPr>
  </w:style>
  <w:style w:type="paragraph" w:styleId="ListNumber2">
    <w:name w:val="List Number 2"/>
    <w:basedOn w:val="Normal"/>
    <w:uiPriority w:val="99"/>
    <w:rsid w:val="00F40FD7"/>
    <w:pPr>
      <w:numPr>
        <w:numId w:val="8"/>
      </w:numPr>
      <w:tabs>
        <w:tab w:val="clear" w:pos="1080"/>
        <w:tab w:val="num" w:pos="432"/>
        <w:tab w:val="num" w:pos="720"/>
      </w:tabs>
      <w:ind w:left="720"/>
    </w:pPr>
  </w:style>
  <w:style w:type="paragraph" w:styleId="ListNumber3">
    <w:name w:val="List Number 3"/>
    <w:basedOn w:val="Normal"/>
    <w:uiPriority w:val="99"/>
    <w:rsid w:val="00F40FD7"/>
    <w:pPr>
      <w:numPr>
        <w:numId w:val="9"/>
      </w:numPr>
      <w:tabs>
        <w:tab w:val="clear" w:pos="1440"/>
        <w:tab w:val="num" w:pos="432"/>
        <w:tab w:val="num" w:pos="1080"/>
      </w:tabs>
      <w:ind w:left="1080"/>
    </w:pPr>
  </w:style>
  <w:style w:type="paragraph" w:styleId="ListNumber4">
    <w:name w:val="List Number 4"/>
    <w:basedOn w:val="Normal"/>
    <w:uiPriority w:val="99"/>
    <w:rsid w:val="00F40FD7"/>
    <w:pPr>
      <w:numPr>
        <w:numId w:val="10"/>
      </w:numPr>
      <w:tabs>
        <w:tab w:val="clear" w:pos="1800"/>
        <w:tab w:val="num" w:pos="432"/>
        <w:tab w:val="num" w:pos="1440"/>
      </w:tabs>
      <w:ind w:left="1440"/>
    </w:pPr>
  </w:style>
  <w:style w:type="paragraph" w:styleId="ListNumber5">
    <w:name w:val="List Number 5"/>
    <w:basedOn w:val="Normal"/>
    <w:uiPriority w:val="99"/>
    <w:rsid w:val="00F40FD7"/>
    <w:pPr>
      <w:tabs>
        <w:tab w:val="num" w:pos="432"/>
        <w:tab w:val="num" w:pos="1800"/>
      </w:tabs>
      <w:ind w:left="1800" w:hanging="360"/>
    </w:pPr>
  </w:style>
  <w:style w:type="paragraph" w:styleId="MacroText">
    <w:name w:val="macro"/>
    <w:link w:val="MacroTextChar"/>
    <w:uiPriority w:val="99"/>
    <w:semiHidden/>
    <w:rsid w:val="00F40FD7"/>
    <w:pPr>
      <w:widowControl w:val="0"/>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sz w:val="24"/>
      <w:szCs w:val="24"/>
    </w:rPr>
  </w:style>
  <w:style w:type="character" w:customStyle="1" w:styleId="MacroTextChar">
    <w:name w:val="Macro Text Char"/>
    <w:basedOn w:val="DefaultParagraphFont"/>
    <w:link w:val="MacroText"/>
    <w:uiPriority w:val="99"/>
    <w:semiHidden/>
    <w:locked/>
    <w:rsid w:val="002F599A"/>
    <w:rPr>
      <w:rFonts w:ascii="Courier New" w:hAnsi="Courier New" w:cs="Courier New"/>
      <w:sz w:val="24"/>
      <w:szCs w:val="24"/>
      <w:lang w:val="en-US" w:eastAsia="en-US" w:bidi="ar-SA"/>
    </w:rPr>
  </w:style>
  <w:style w:type="paragraph" w:styleId="MessageHeader">
    <w:name w:val="Message Header"/>
    <w:basedOn w:val="Normal"/>
    <w:link w:val="MessageHeaderChar"/>
    <w:uiPriority w:val="99"/>
    <w:rsid w:val="00F40FD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uiPriority w:val="99"/>
    <w:semiHidden/>
    <w:locked/>
    <w:rsid w:val="002F599A"/>
    <w:rPr>
      <w:rFonts w:ascii="Cambria" w:hAnsi="Cambria" w:cs="Times New Roman"/>
      <w:sz w:val="24"/>
      <w:szCs w:val="24"/>
      <w:shd w:val="pct20" w:color="auto" w:fill="auto"/>
    </w:rPr>
  </w:style>
  <w:style w:type="paragraph" w:styleId="NormalWeb">
    <w:name w:val="Normal (Web)"/>
    <w:basedOn w:val="Normal"/>
    <w:uiPriority w:val="99"/>
    <w:rsid w:val="00F40FD7"/>
  </w:style>
  <w:style w:type="paragraph" w:styleId="NormalIndent">
    <w:name w:val="Normal Indent"/>
    <w:basedOn w:val="Normal"/>
    <w:uiPriority w:val="99"/>
    <w:rsid w:val="00F40FD7"/>
    <w:pPr>
      <w:ind w:left="720"/>
    </w:pPr>
  </w:style>
  <w:style w:type="paragraph" w:styleId="NoteHeading">
    <w:name w:val="Note Heading"/>
    <w:basedOn w:val="Normal"/>
    <w:next w:val="Normal"/>
    <w:link w:val="NoteHeadingChar"/>
    <w:uiPriority w:val="99"/>
    <w:rsid w:val="00F40FD7"/>
  </w:style>
  <w:style w:type="character" w:customStyle="1" w:styleId="NoteHeadingChar">
    <w:name w:val="Note Heading Char"/>
    <w:basedOn w:val="DefaultParagraphFont"/>
    <w:link w:val="NoteHeading"/>
    <w:uiPriority w:val="99"/>
    <w:semiHidden/>
    <w:locked/>
    <w:rsid w:val="002F599A"/>
    <w:rPr>
      <w:rFonts w:cs="Times New Roman"/>
      <w:sz w:val="24"/>
      <w:szCs w:val="24"/>
    </w:rPr>
  </w:style>
  <w:style w:type="paragraph" w:styleId="PlainText">
    <w:name w:val="Plain Text"/>
    <w:basedOn w:val="Normal"/>
    <w:link w:val="PlainTextChar"/>
    <w:uiPriority w:val="99"/>
    <w:rsid w:val="00F40FD7"/>
    <w:rPr>
      <w:rFonts w:ascii="Courier New" w:hAnsi="Courier New" w:cs="Courier New"/>
    </w:rPr>
  </w:style>
  <w:style w:type="character" w:customStyle="1" w:styleId="PlainTextChar">
    <w:name w:val="Plain Text Char"/>
    <w:basedOn w:val="DefaultParagraphFont"/>
    <w:link w:val="PlainText"/>
    <w:uiPriority w:val="99"/>
    <w:semiHidden/>
    <w:locked/>
    <w:rsid w:val="002F599A"/>
    <w:rPr>
      <w:rFonts w:ascii="Courier New" w:hAnsi="Courier New" w:cs="Courier New"/>
      <w:sz w:val="20"/>
      <w:szCs w:val="20"/>
    </w:rPr>
  </w:style>
  <w:style w:type="paragraph" w:styleId="Salutation">
    <w:name w:val="Salutation"/>
    <w:basedOn w:val="Normal"/>
    <w:next w:val="Normal"/>
    <w:link w:val="SalutationChar"/>
    <w:uiPriority w:val="99"/>
    <w:rsid w:val="00F40FD7"/>
  </w:style>
  <w:style w:type="character" w:customStyle="1" w:styleId="SalutationChar">
    <w:name w:val="Salutation Char"/>
    <w:basedOn w:val="DefaultParagraphFont"/>
    <w:link w:val="Salutation"/>
    <w:uiPriority w:val="99"/>
    <w:semiHidden/>
    <w:locked/>
    <w:rsid w:val="002F599A"/>
    <w:rPr>
      <w:rFonts w:cs="Times New Roman"/>
      <w:sz w:val="24"/>
      <w:szCs w:val="24"/>
    </w:rPr>
  </w:style>
  <w:style w:type="paragraph" w:styleId="Signature">
    <w:name w:val="Signature"/>
    <w:basedOn w:val="Normal"/>
    <w:link w:val="SignatureChar"/>
    <w:uiPriority w:val="99"/>
    <w:rsid w:val="00F40FD7"/>
    <w:pPr>
      <w:ind w:left="4320"/>
    </w:pPr>
  </w:style>
  <w:style w:type="character" w:customStyle="1" w:styleId="SignatureChar">
    <w:name w:val="Signature Char"/>
    <w:basedOn w:val="DefaultParagraphFont"/>
    <w:link w:val="Signature"/>
    <w:uiPriority w:val="99"/>
    <w:semiHidden/>
    <w:locked/>
    <w:rsid w:val="002F599A"/>
    <w:rPr>
      <w:rFonts w:cs="Times New Roman"/>
      <w:sz w:val="24"/>
      <w:szCs w:val="24"/>
    </w:rPr>
  </w:style>
  <w:style w:type="paragraph" w:styleId="Subtitle">
    <w:name w:val="Subtitle"/>
    <w:basedOn w:val="Normal"/>
    <w:link w:val="SubtitleChar"/>
    <w:uiPriority w:val="99"/>
    <w:qFormat/>
    <w:rsid w:val="00F40FD7"/>
    <w:pPr>
      <w:spacing w:after="60"/>
      <w:jc w:val="center"/>
      <w:outlineLvl w:val="1"/>
    </w:pPr>
    <w:rPr>
      <w:rFonts w:ascii="Arial" w:hAnsi="Arial" w:cs="Arial"/>
    </w:rPr>
  </w:style>
  <w:style w:type="character" w:customStyle="1" w:styleId="SubtitleChar">
    <w:name w:val="Subtitle Char"/>
    <w:basedOn w:val="DefaultParagraphFont"/>
    <w:link w:val="Subtitle"/>
    <w:uiPriority w:val="99"/>
    <w:locked/>
    <w:rsid w:val="002F599A"/>
    <w:rPr>
      <w:rFonts w:ascii="Cambria" w:hAnsi="Cambria" w:cs="Times New Roman"/>
      <w:sz w:val="24"/>
      <w:szCs w:val="24"/>
    </w:rPr>
  </w:style>
  <w:style w:type="paragraph" w:styleId="TableofAuthorities">
    <w:name w:val="table of authorities"/>
    <w:basedOn w:val="Normal"/>
    <w:next w:val="Normal"/>
    <w:uiPriority w:val="99"/>
    <w:semiHidden/>
    <w:rsid w:val="00F40FD7"/>
    <w:pPr>
      <w:ind w:left="200" w:hanging="200"/>
    </w:pPr>
  </w:style>
  <w:style w:type="paragraph" w:styleId="TableofFigures">
    <w:name w:val="table of figures"/>
    <w:basedOn w:val="Normal"/>
    <w:next w:val="Normal"/>
    <w:uiPriority w:val="99"/>
    <w:semiHidden/>
    <w:rsid w:val="00F40FD7"/>
  </w:style>
  <w:style w:type="paragraph" w:styleId="Title">
    <w:name w:val="Title"/>
    <w:basedOn w:val="Normal"/>
    <w:link w:val="TitleChar"/>
    <w:uiPriority w:val="99"/>
    <w:qFormat/>
    <w:rsid w:val="00F40FD7"/>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2F599A"/>
    <w:rPr>
      <w:rFonts w:ascii="Cambria" w:hAnsi="Cambria" w:cs="Times New Roman"/>
      <w:b/>
      <w:bCs/>
      <w:kern w:val="28"/>
      <w:sz w:val="32"/>
      <w:szCs w:val="32"/>
    </w:rPr>
  </w:style>
  <w:style w:type="paragraph" w:styleId="TOAHeading">
    <w:name w:val="toa heading"/>
    <w:basedOn w:val="Normal"/>
    <w:next w:val="Normal"/>
    <w:uiPriority w:val="99"/>
    <w:semiHidden/>
    <w:rsid w:val="00F40FD7"/>
    <w:pPr>
      <w:spacing w:before="120"/>
    </w:pPr>
    <w:rPr>
      <w:rFonts w:ascii="Arial" w:hAnsi="Arial" w:cs="Arial"/>
      <w:b/>
      <w:bCs/>
    </w:rPr>
  </w:style>
  <w:style w:type="paragraph" w:styleId="ListParagraph">
    <w:name w:val="List Paragraph"/>
    <w:basedOn w:val="Normal"/>
    <w:uiPriority w:val="99"/>
    <w:qFormat/>
    <w:rsid w:val="00F40FD7"/>
    <w:pPr>
      <w:ind w:left="720"/>
    </w:pPr>
  </w:style>
  <w:style w:type="character" w:styleId="BookTitle">
    <w:name w:val="Book Title"/>
    <w:basedOn w:val="DefaultParagraphFont"/>
    <w:uiPriority w:val="99"/>
    <w:qFormat/>
    <w:rsid w:val="00F40FD7"/>
    <w:rPr>
      <w:rFonts w:cs="Times New Roman"/>
      <w:b/>
      <w:bCs/>
      <w:smallCaps/>
      <w:spacing w:val="5"/>
    </w:rPr>
  </w:style>
  <w:style w:type="character" w:customStyle="1" w:styleId="IEEETitleChar">
    <w:name w:val="IEEETitle Char"/>
    <w:basedOn w:val="DefaultParagraphFont"/>
    <w:link w:val="IEEETitle"/>
    <w:uiPriority w:val="99"/>
    <w:locked/>
    <w:rsid w:val="00F40FD7"/>
    <w:rPr>
      <w:rFonts w:cs="Times New Roman"/>
      <w:b/>
      <w:sz w:val="40"/>
    </w:rPr>
  </w:style>
  <w:style w:type="character" w:customStyle="1" w:styleId="IEEETITLEChar0">
    <w:name w:val="IEEETITLE Char"/>
    <w:basedOn w:val="IEEETitleChar"/>
    <w:uiPriority w:val="99"/>
    <w:rsid w:val="00F40FD7"/>
    <w:rPr>
      <w:rFonts w:cs="Times New Roman"/>
      <w:b/>
      <w:sz w:val="40"/>
    </w:rPr>
  </w:style>
  <w:style w:type="character" w:styleId="IntenseReference">
    <w:name w:val="Intense Reference"/>
    <w:basedOn w:val="DefaultParagraphFont"/>
    <w:uiPriority w:val="99"/>
    <w:qFormat/>
    <w:rsid w:val="00F40FD7"/>
    <w:rPr>
      <w:rFonts w:cs="Times New Roman"/>
      <w:b/>
      <w:bCs/>
      <w:smallCaps/>
      <w:color w:val="C0504D"/>
      <w:spacing w:val="5"/>
      <w:u w:val="single"/>
    </w:rPr>
  </w:style>
  <w:style w:type="character" w:styleId="SubtleReference">
    <w:name w:val="Subtle Reference"/>
    <w:basedOn w:val="DefaultParagraphFont"/>
    <w:uiPriority w:val="99"/>
    <w:qFormat/>
    <w:rsid w:val="00F40FD7"/>
    <w:rPr>
      <w:rFonts w:cs="Times New Roman"/>
      <w:smallCaps/>
      <w:color w:val="C0504D"/>
      <w:u w:val="single"/>
    </w:rPr>
  </w:style>
  <w:style w:type="character" w:styleId="Emphasis">
    <w:name w:val="Emphasis"/>
    <w:basedOn w:val="DefaultParagraphFont"/>
    <w:uiPriority w:val="99"/>
    <w:qFormat/>
    <w:rsid w:val="00F40FD7"/>
    <w:rPr>
      <w:rFonts w:cs="Times New Roman"/>
      <w:i/>
      <w:iCs/>
    </w:rPr>
  </w:style>
  <w:style w:type="table" w:styleId="LightShading">
    <w:name w:val="Light Shading"/>
    <w:basedOn w:val="TableNormal"/>
    <w:uiPriority w:val="60"/>
    <w:rsid w:val="002F762D"/>
    <w:rPr>
      <w:rFonts w:asciiTheme="minorHAnsi" w:eastAsiaTheme="minorEastAsia" w:hAnsiTheme="minorHAnsi" w:cstheme="minorBidi"/>
      <w:color w:val="000000" w:themeColor="text1" w:themeShade="BF"/>
      <w:lang w:eastAsia="zh-C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30970"/>
    <w:pPr>
      <w:spacing w:line="276" w:lineRule="auto"/>
    </w:pPr>
    <w:rPr>
      <w:rFonts w:ascii="Arial" w:eastAsia="Arial" w:hAnsi="Arial" w:cs="Arial"/>
      <w:color w:val="000000"/>
      <w:szCs w:val="24"/>
      <w:lang w:eastAsia="ja-JP"/>
    </w:rPr>
  </w:style>
  <w:style w:type="table" w:customStyle="1" w:styleId="PlainTable21">
    <w:name w:val="Plain Table 21"/>
    <w:basedOn w:val="TableNormal"/>
    <w:uiPriority w:val="99"/>
    <w:rsid w:val="00730970"/>
    <w:rPr>
      <w:rFonts w:asciiTheme="minorHAnsi" w:eastAsiaTheme="minorEastAsia" w:hAnsiTheme="minorHAnsi" w:cstheme="minorBidi"/>
      <w:sz w:val="24"/>
      <w:szCs w:val="24"/>
      <w:lang w:eastAsia="ja-JP"/>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8338D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458003">
      <w:bodyDiv w:val="1"/>
      <w:marLeft w:val="0"/>
      <w:marRight w:val="0"/>
      <w:marTop w:val="0"/>
      <w:marBottom w:val="0"/>
      <w:divBdr>
        <w:top w:val="none" w:sz="0" w:space="0" w:color="auto"/>
        <w:left w:val="none" w:sz="0" w:space="0" w:color="auto"/>
        <w:bottom w:val="none" w:sz="0" w:space="0" w:color="auto"/>
        <w:right w:val="none" w:sz="0" w:space="0" w:color="auto"/>
      </w:divBdr>
    </w:div>
    <w:div w:id="551692211">
      <w:bodyDiv w:val="1"/>
      <w:marLeft w:val="0"/>
      <w:marRight w:val="0"/>
      <w:marTop w:val="0"/>
      <w:marBottom w:val="0"/>
      <w:divBdr>
        <w:top w:val="none" w:sz="0" w:space="0" w:color="auto"/>
        <w:left w:val="none" w:sz="0" w:space="0" w:color="auto"/>
        <w:bottom w:val="none" w:sz="0" w:space="0" w:color="auto"/>
        <w:right w:val="none" w:sz="0" w:space="0" w:color="auto"/>
      </w:divBdr>
    </w:div>
    <w:div w:id="790980116">
      <w:bodyDiv w:val="1"/>
      <w:marLeft w:val="0"/>
      <w:marRight w:val="0"/>
      <w:marTop w:val="0"/>
      <w:marBottom w:val="0"/>
      <w:divBdr>
        <w:top w:val="none" w:sz="0" w:space="0" w:color="auto"/>
        <w:left w:val="none" w:sz="0" w:space="0" w:color="auto"/>
        <w:bottom w:val="none" w:sz="0" w:space="0" w:color="auto"/>
        <w:right w:val="none" w:sz="0" w:space="0" w:color="auto"/>
      </w:divBdr>
    </w:div>
    <w:div w:id="817496395">
      <w:marLeft w:val="0"/>
      <w:marRight w:val="0"/>
      <w:marTop w:val="0"/>
      <w:marBottom w:val="0"/>
      <w:divBdr>
        <w:top w:val="none" w:sz="0" w:space="0" w:color="auto"/>
        <w:left w:val="none" w:sz="0" w:space="0" w:color="auto"/>
        <w:bottom w:val="none" w:sz="0" w:space="0" w:color="auto"/>
        <w:right w:val="none" w:sz="0" w:space="0" w:color="auto"/>
      </w:divBdr>
      <w:divsChild>
        <w:div w:id="817496391">
          <w:marLeft w:val="720"/>
          <w:marRight w:val="720"/>
          <w:marTop w:val="100"/>
          <w:marBottom w:val="100"/>
          <w:divBdr>
            <w:top w:val="none" w:sz="0" w:space="0" w:color="auto"/>
            <w:left w:val="none" w:sz="0" w:space="0" w:color="auto"/>
            <w:bottom w:val="none" w:sz="0" w:space="0" w:color="auto"/>
            <w:right w:val="none" w:sz="0" w:space="0" w:color="auto"/>
          </w:divBdr>
        </w:div>
      </w:divsChild>
    </w:div>
    <w:div w:id="817496396">
      <w:marLeft w:val="0"/>
      <w:marRight w:val="0"/>
      <w:marTop w:val="0"/>
      <w:marBottom w:val="0"/>
      <w:divBdr>
        <w:top w:val="none" w:sz="0" w:space="0" w:color="auto"/>
        <w:left w:val="none" w:sz="0" w:space="0" w:color="auto"/>
        <w:bottom w:val="none" w:sz="0" w:space="0" w:color="auto"/>
        <w:right w:val="none" w:sz="0" w:space="0" w:color="auto"/>
      </w:divBdr>
      <w:divsChild>
        <w:div w:id="817496394">
          <w:marLeft w:val="0"/>
          <w:marRight w:val="0"/>
          <w:marTop w:val="0"/>
          <w:marBottom w:val="0"/>
          <w:divBdr>
            <w:top w:val="none" w:sz="0" w:space="0" w:color="auto"/>
            <w:left w:val="none" w:sz="0" w:space="0" w:color="auto"/>
            <w:bottom w:val="none" w:sz="0" w:space="0" w:color="auto"/>
            <w:right w:val="none" w:sz="0" w:space="0" w:color="auto"/>
          </w:divBdr>
          <w:divsChild>
            <w:div w:id="8174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96397">
      <w:marLeft w:val="0"/>
      <w:marRight w:val="0"/>
      <w:marTop w:val="0"/>
      <w:marBottom w:val="0"/>
      <w:divBdr>
        <w:top w:val="none" w:sz="0" w:space="0" w:color="auto"/>
        <w:left w:val="none" w:sz="0" w:space="0" w:color="auto"/>
        <w:bottom w:val="none" w:sz="0" w:space="0" w:color="auto"/>
        <w:right w:val="none" w:sz="0" w:space="0" w:color="auto"/>
      </w:divBdr>
      <w:divsChild>
        <w:div w:id="817496390">
          <w:marLeft w:val="0"/>
          <w:marRight w:val="0"/>
          <w:marTop w:val="0"/>
          <w:marBottom w:val="0"/>
          <w:divBdr>
            <w:top w:val="none" w:sz="0" w:space="0" w:color="auto"/>
            <w:left w:val="none" w:sz="0" w:space="0" w:color="auto"/>
            <w:bottom w:val="none" w:sz="0" w:space="0" w:color="auto"/>
            <w:right w:val="none" w:sz="0" w:space="0" w:color="auto"/>
          </w:divBdr>
          <w:divsChild>
            <w:div w:id="81749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81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hyperlink" Target="http://jmeter.apache.org" TargetMode="External"/><Relationship Id="rId22" Type="http://schemas.openxmlformats.org/officeDocument/2006/relationships/comments" Target="comments.xml"/><Relationship Id="rId23" Type="http://schemas.openxmlformats.org/officeDocument/2006/relationships/image" Target="media/image9.png"/><Relationship Id="rId24" Type="http://schemas.openxmlformats.org/officeDocument/2006/relationships/image" Target="media/image12.png"/><Relationship Id="rId25" Type="http://schemas.openxmlformats.org/officeDocument/2006/relationships/image" Target="media/image11.png"/><Relationship Id="rId26" Type="http://schemas.openxmlformats.org/officeDocument/2006/relationships/image" Target="media/image13.png"/><Relationship Id="rId27" Type="http://schemas.openxmlformats.org/officeDocument/2006/relationships/image" Target="media/image15.png"/><Relationship Id="rId28" Type="http://schemas.openxmlformats.org/officeDocument/2006/relationships/image" Target="media/image14.jpg"/><Relationship Id="rId2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jpeg"/><Relationship Id="rId9" Type="http://schemas.openxmlformats.org/officeDocument/2006/relationships/footer" Target="foot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0.jpeg"/><Relationship Id="rId34" Type="http://schemas.openxmlformats.org/officeDocument/2006/relationships/footer" Target="footer3.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1.emf"/><Relationship Id="rId12" Type="http://schemas.openxmlformats.org/officeDocument/2006/relationships/image" Target="media/image2.emf"/><Relationship Id="rId13" Type="http://schemas.openxmlformats.org/officeDocument/2006/relationships/image" Target="media/image2.png"/><Relationship Id="rId14" Type="http://schemas.openxmlformats.org/officeDocument/2006/relationships/image" Target="media/image4.png"/><Relationship Id="rId15" Type="http://schemas.openxmlformats.org/officeDocument/2006/relationships/image" Target="media/image3.PNG"/><Relationship Id="rId16" Type="http://schemas.openxmlformats.org/officeDocument/2006/relationships/image" Target="media/image6.png"/><Relationship Id="rId17" Type="http://schemas.openxmlformats.org/officeDocument/2006/relationships/image" Target="media/image5.png"/><Relationship Id="rId18" Type="http://schemas.openxmlformats.org/officeDocument/2006/relationships/image" Target="media/image7.png"/><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BFDF3-761A-6846-ADA7-89AA2725A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4339</Words>
  <Characters>24733</Characters>
  <Application>Microsoft Macintosh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Author’s Instructions for the</vt:lpstr>
    </vt:vector>
  </TitlesOfParts>
  <LinksUpToDate>false</LinksUpToDate>
  <CharactersWithSpaces>29014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Instructions for the</dc:title>
  <dc:creator/>
  <cp:lastModifiedBy/>
  <cp:revision>1</cp:revision>
  <cp:lastPrinted>2011-07-06T15:57:00Z</cp:lastPrinted>
  <dcterms:created xsi:type="dcterms:W3CDTF">2013-11-07T16:51:00Z</dcterms:created>
  <dcterms:modified xsi:type="dcterms:W3CDTF">2013-11-14T22:44:00Z</dcterms:modified>
</cp:coreProperties>
</file>