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6CD79E" w14:textId="77777777" w:rsidR="004E4293" w:rsidRDefault="004E4293" w:rsidP="004E4293">
      <w:pPr>
        <w:ind w:right="2540"/>
        <w:jc w:val="left"/>
        <w:sectPr w:rsidR="004E4293" w:rsidSect="003B4153">
          <w:footerReference w:type="even" r:id="rId9"/>
          <w:type w:val="continuous"/>
          <w:pgSz w:w="12240" w:h="15840" w:code="1"/>
          <w:pgMar w:top="1080" w:right="1080" w:bottom="1440" w:left="1080" w:header="720" w:footer="720" w:gutter="0"/>
          <w:cols w:num="3" w:space="0"/>
        </w:sectPr>
      </w:pPr>
    </w:p>
    <w:p w14:paraId="2F988AA3" w14:textId="77777777" w:rsidR="00D5344F" w:rsidRDefault="00D5344F" w:rsidP="00D5344F">
      <w:pPr>
        <w:ind w:right="2540"/>
        <w:jc w:val="center"/>
        <w:rPr>
          <w:sz w:val="36"/>
        </w:rPr>
      </w:pPr>
    </w:p>
    <w:p w14:paraId="0A0B5893" w14:textId="77777777" w:rsidR="00D5344F" w:rsidRDefault="00D5344F" w:rsidP="00D5344F">
      <w:pPr>
        <w:ind w:right="2540"/>
        <w:jc w:val="center"/>
        <w:rPr>
          <w:sz w:val="36"/>
        </w:rPr>
      </w:pPr>
    </w:p>
    <w:p w14:paraId="7051AC35" w14:textId="77777777" w:rsidR="00D5344F" w:rsidRDefault="00D5344F" w:rsidP="00D5344F">
      <w:pPr>
        <w:ind w:right="2540"/>
        <w:jc w:val="center"/>
        <w:rPr>
          <w:sz w:val="36"/>
        </w:rPr>
      </w:pPr>
    </w:p>
    <w:p w14:paraId="08485EED" w14:textId="77777777" w:rsidR="00D5344F" w:rsidRDefault="00D5344F" w:rsidP="009B1A5D">
      <w:pPr>
        <w:tabs>
          <w:tab w:val="left" w:pos="10080"/>
        </w:tabs>
        <w:jc w:val="center"/>
        <w:rPr>
          <w:sz w:val="52"/>
        </w:rPr>
      </w:pPr>
      <w:r w:rsidRPr="009B1A5D">
        <w:rPr>
          <w:sz w:val="52"/>
        </w:rPr>
        <w:t>Collective Communication Pat</w:t>
      </w:r>
      <w:r w:rsidRPr="009B1A5D">
        <w:rPr>
          <w:sz w:val="56"/>
        </w:rPr>
        <w:t>t</w:t>
      </w:r>
      <w:r w:rsidRPr="009B1A5D">
        <w:rPr>
          <w:sz w:val="52"/>
        </w:rPr>
        <w:t xml:space="preserve">erns for Iterative </w:t>
      </w:r>
      <w:proofErr w:type="spellStart"/>
      <w:r w:rsidRPr="009B1A5D">
        <w:rPr>
          <w:sz w:val="52"/>
        </w:rPr>
        <w:t>MapReduce</w:t>
      </w:r>
      <w:proofErr w:type="spellEnd"/>
    </w:p>
    <w:p w14:paraId="5B6E4C57" w14:textId="77777777" w:rsidR="009B1A5D" w:rsidRPr="009B1A5D" w:rsidRDefault="009B1A5D" w:rsidP="009B1A5D">
      <w:pPr>
        <w:tabs>
          <w:tab w:val="left" w:pos="10080"/>
        </w:tabs>
        <w:jc w:val="center"/>
        <w:rPr>
          <w:sz w:val="52"/>
        </w:rPr>
      </w:pPr>
    </w:p>
    <w:p w14:paraId="31737FD2" w14:textId="77777777" w:rsidR="00D5344F" w:rsidRDefault="00D5344F">
      <w:pPr>
        <w:jc w:val="left"/>
      </w:pPr>
      <w:r>
        <w:br w:type="page"/>
      </w:r>
    </w:p>
    <w:p w14:paraId="36FB6971" w14:textId="77777777" w:rsidR="004E4293" w:rsidRDefault="004E4293" w:rsidP="004E4293">
      <w:pPr>
        <w:ind w:right="2540"/>
        <w:sectPr w:rsidR="004E4293" w:rsidSect="004E4293">
          <w:type w:val="continuous"/>
          <w:pgSz w:w="12240" w:h="15840" w:code="1"/>
          <w:pgMar w:top="1080" w:right="1080" w:bottom="1440" w:left="1080" w:header="720" w:footer="720" w:gutter="0"/>
          <w:cols w:space="0"/>
        </w:sectPr>
      </w:pPr>
    </w:p>
    <w:p w14:paraId="6608D8D5" w14:textId="77777777" w:rsidR="004E4293" w:rsidRDefault="004E4293" w:rsidP="00D5344F">
      <w:pPr>
        <w:pStyle w:val="TOCHeading"/>
        <w:numPr>
          <w:ilvl w:val="0"/>
          <w:numId w:val="0"/>
        </w:numPr>
        <w:spacing w:line="240" w:lineRule="auto"/>
        <w:rPr>
          <w:rFonts w:asciiTheme="minorHAnsi" w:hAnsiTheme="minorHAnsi"/>
          <w:smallCaps w:val="0"/>
          <w:spacing w:val="0"/>
          <w:sz w:val="22"/>
          <w:szCs w:val="22"/>
          <w:lang w:bidi="ar-SA"/>
        </w:rPr>
        <w:sectPr w:rsidR="004E4293" w:rsidSect="00F625DD">
          <w:type w:val="continuous"/>
          <w:pgSz w:w="12240" w:h="15840" w:code="1"/>
          <w:pgMar w:top="1440" w:right="1440" w:bottom="1440" w:left="1440" w:header="720" w:footer="720" w:gutter="0"/>
          <w:cols w:space="475"/>
          <w:docGrid w:linePitch="299"/>
        </w:sectPr>
      </w:pPr>
    </w:p>
    <w:sdt>
      <w:sdtPr>
        <w:rPr>
          <w:rFonts w:asciiTheme="minorHAnsi" w:hAnsiTheme="minorHAnsi"/>
          <w:smallCaps w:val="0"/>
          <w:spacing w:val="0"/>
          <w:sz w:val="22"/>
          <w:szCs w:val="22"/>
          <w:lang w:bidi="ar-SA"/>
        </w:rPr>
        <w:id w:val="1349055498"/>
        <w:docPartObj>
          <w:docPartGallery w:val="Table of Contents"/>
          <w:docPartUnique/>
        </w:docPartObj>
      </w:sdtPr>
      <w:sdtEndPr>
        <w:rPr>
          <w:b/>
          <w:bCs/>
          <w:noProof/>
        </w:rPr>
      </w:sdtEndPr>
      <w:sdtContent>
        <w:p w14:paraId="7C7359D6" w14:textId="77777777" w:rsidR="00E91D17" w:rsidRPr="00DC2E7A" w:rsidRDefault="00E91D17" w:rsidP="00DC2E7A">
          <w:pPr>
            <w:pStyle w:val="TOCHeading"/>
            <w:numPr>
              <w:ilvl w:val="0"/>
              <w:numId w:val="0"/>
            </w:numPr>
            <w:spacing w:line="240" w:lineRule="auto"/>
            <w:ind w:left="432"/>
            <w:rPr>
              <w:sz w:val="32"/>
            </w:rPr>
          </w:pPr>
          <w:r w:rsidRPr="00DC2E7A">
            <w:rPr>
              <w:sz w:val="32"/>
            </w:rPr>
            <w:t>Contents</w:t>
          </w:r>
        </w:p>
        <w:p w14:paraId="704A6D9C" w14:textId="77777777" w:rsidR="00C631BD" w:rsidRDefault="00E91D17">
          <w:pPr>
            <w:pStyle w:val="TOC1"/>
            <w:tabs>
              <w:tab w:val="left" w:pos="440"/>
              <w:tab w:val="right" w:leader="dot" w:pos="9350"/>
            </w:tabs>
            <w:rPr>
              <w:rFonts w:eastAsiaTheme="minorEastAsia" w:cstheme="minorBidi"/>
              <w:noProof/>
            </w:rPr>
          </w:pPr>
          <w:r w:rsidRPr="00DC2E7A">
            <w:rPr>
              <w:sz w:val="20"/>
            </w:rPr>
            <w:fldChar w:fldCharType="begin"/>
          </w:r>
          <w:r w:rsidRPr="00DC2E7A">
            <w:rPr>
              <w:sz w:val="20"/>
            </w:rPr>
            <w:instrText xml:space="preserve"> TOC \o "1-3" \h \z \u </w:instrText>
          </w:r>
          <w:r w:rsidRPr="00DC2E7A">
            <w:rPr>
              <w:sz w:val="20"/>
            </w:rPr>
            <w:fldChar w:fldCharType="separate"/>
          </w:r>
          <w:hyperlink w:anchor="_Toc364498212" w:history="1">
            <w:r w:rsidR="00C631BD" w:rsidRPr="00B55398">
              <w:rPr>
                <w:rStyle w:val="Hyperlink"/>
                <w:noProof/>
              </w:rPr>
              <w:t>1</w:t>
            </w:r>
            <w:r w:rsidR="00C631BD">
              <w:rPr>
                <w:rFonts w:eastAsiaTheme="minorEastAsia" w:cstheme="minorBidi"/>
                <w:noProof/>
              </w:rPr>
              <w:tab/>
            </w:r>
            <w:r w:rsidR="00C631BD" w:rsidRPr="00B55398">
              <w:rPr>
                <w:rStyle w:val="Hyperlink"/>
                <w:noProof/>
              </w:rPr>
              <w:t>Introduction</w:t>
            </w:r>
            <w:r w:rsidR="00C631BD">
              <w:rPr>
                <w:noProof/>
                <w:webHidden/>
              </w:rPr>
              <w:tab/>
            </w:r>
            <w:r w:rsidR="00C631BD">
              <w:rPr>
                <w:noProof/>
                <w:webHidden/>
              </w:rPr>
              <w:fldChar w:fldCharType="begin"/>
            </w:r>
            <w:r w:rsidR="00C631BD">
              <w:rPr>
                <w:noProof/>
                <w:webHidden/>
              </w:rPr>
              <w:instrText xml:space="preserve"> PAGEREF _Toc364498212 \h </w:instrText>
            </w:r>
            <w:r w:rsidR="00C631BD">
              <w:rPr>
                <w:noProof/>
                <w:webHidden/>
              </w:rPr>
            </w:r>
            <w:r w:rsidR="00C631BD">
              <w:rPr>
                <w:noProof/>
                <w:webHidden/>
              </w:rPr>
              <w:fldChar w:fldCharType="separate"/>
            </w:r>
            <w:r w:rsidR="008150BF">
              <w:rPr>
                <w:noProof/>
                <w:webHidden/>
              </w:rPr>
              <w:t>4</w:t>
            </w:r>
            <w:r w:rsidR="00C631BD">
              <w:rPr>
                <w:noProof/>
                <w:webHidden/>
              </w:rPr>
              <w:fldChar w:fldCharType="end"/>
            </w:r>
          </w:hyperlink>
        </w:p>
        <w:p w14:paraId="725BF813" w14:textId="77777777" w:rsidR="00C631BD" w:rsidRDefault="00E84BEB">
          <w:pPr>
            <w:pStyle w:val="TOC1"/>
            <w:tabs>
              <w:tab w:val="left" w:pos="440"/>
              <w:tab w:val="right" w:leader="dot" w:pos="9350"/>
            </w:tabs>
            <w:rPr>
              <w:rFonts w:eastAsiaTheme="minorEastAsia" w:cstheme="minorBidi"/>
              <w:noProof/>
            </w:rPr>
          </w:pPr>
          <w:hyperlink w:anchor="_Toc364498213" w:history="1">
            <w:r w:rsidR="00C631BD" w:rsidRPr="00B55398">
              <w:rPr>
                <w:rStyle w:val="Hyperlink"/>
                <w:noProof/>
              </w:rPr>
              <w:t>2</w:t>
            </w:r>
            <w:r w:rsidR="00C631BD">
              <w:rPr>
                <w:rFonts w:eastAsiaTheme="minorEastAsia" w:cstheme="minorBidi"/>
                <w:noProof/>
              </w:rPr>
              <w:tab/>
            </w:r>
            <w:r w:rsidR="00C631BD" w:rsidRPr="00B55398">
              <w:rPr>
                <w:rStyle w:val="Hyperlink"/>
                <w:noProof/>
              </w:rPr>
              <w:t>Background</w:t>
            </w:r>
            <w:r w:rsidR="00C631BD">
              <w:rPr>
                <w:noProof/>
                <w:webHidden/>
              </w:rPr>
              <w:tab/>
            </w:r>
            <w:r w:rsidR="00C631BD">
              <w:rPr>
                <w:noProof/>
                <w:webHidden/>
              </w:rPr>
              <w:fldChar w:fldCharType="begin"/>
            </w:r>
            <w:r w:rsidR="00C631BD">
              <w:rPr>
                <w:noProof/>
                <w:webHidden/>
              </w:rPr>
              <w:instrText xml:space="preserve"> PAGEREF _Toc364498213 \h </w:instrText>
            </w:r>
            <w:r w:rsidR="00C631BD">
              <w:rPr>
                <w:noProof/>
                <w:webHidden/>
              </w:rPr>
            </w:r>
            <w:r w:rsidR="00C631BD">
              <w:rPr>
                <w:noProof/>
                <w:webHidden/>
              </w:rPr>
              <w:fldChar w:fldCharType="separate"/>
            </w:r>
            <w:r w:rsidR="008150BF">
              <w:rPr>
                <w:noProof/>
                <w:webHidden/>
              </w:rPr>
              <w:t>6</w:t>
            </w:r>
            <w:r w:rsidR="00C631BD">
              <w:rPr>
                <w:noProof/>
                <w:webHidden/>
              </w:rPr>
              <w:fldChar w:fldCharType="end"/>
            </w:r>
          </w:hyperlink>
        </w:p>
        <w:p w14:paraId="4D48DB3A" w14:textId="77777777" w:rsidR="00C631BD" w:rsidRDefault="00E84BEB">
          <w:pPr>
            <w:pStyle w:val="TOC2"/>
            <w:tabs>
              <w:tab w:val="left" w:pos="880"/>
              <w:tab w:val="right" w:leader="dot" w:pos="9350"/>
            </w:tabs>
            <w:rPr>
              <w:rFonts w:eastAsiaTheme="minorEastAsia" w:cstheme="minorBidi"/>
              <w:noProof/>
            </w:rPr>
          </w:pPr>
          <w:hyperlink w:anchor="_Toc364498214" w:history="1">
            <w:r w:rsidR="00C631BD" w:rsidRPr="00B55398">
              <w:rPr>
                <w:rStyle w:val="Hyperlink"/>
                <w:noProof/>
              </w:rPr>
              <w:t>2.1</w:t>
            </w:r>
            <w:r w:rsidR="00C631BD">
              <w:rPr>
                <w:rFonts w:eastAsiaTheme="minorEastAsia" w:cstheme="minorBidi"/>
                <w:noProof/>
              </w:rPr>
              <w:tab/>
            </w:r>
            <w:r w:rsidR="00C631BD" w:rsidRPr="00B55398">
              <w:rPr>
                <w:rStyle w:val="Hyperlink"/>
                <w:noProof/>
              </w:rPr>
              <w:t>Collective Communication</w:t>
            </w:r>
            <w:r w:rsidR="00C631BD">
              <w:rPr>
                <w:noProof/>
                <w:webHidden/>
              </w:rPr>
              <w:tab/>
            </w:r>
            <w:r w:rsidR="00C631BD">
              <w:rPr>
                <w:noProof/>
                <w:webHidden/>
              </w:rPr>
              <w:fldChar w:fldCharType="begin"/>
            </w:r>
            <w:r w:rsidR="00C631BD">
              <w:rPr>
                <w:noProof/>
                <w:webHidden/>
              </w:rPr>
              <w:instrText xml:space="preserve"> PAGEREF _Toc364498214 \h </w:instrText>
            </w:r>
            <w:r w:rsidR="00C631BD">
              <w:rPr>
                <w:noProof/>
                <w:webHidden/>
              </w:rPr>
            </w:r>
            <w:r w:rsidR="00C631BD">
              <w:rPr>
                <w:noProof/>
                <w:webHidden/>
              </w:rPr>
              <w:fldChar w:fldCharType="separate"/>
            </w:r>
            <w:r w:rsidR="008150BF">
              <w:rPr>
                <w:noProof/>
                <w:webHidden/>
              </w:rPr>
              <w:t>6</w:t>
            </w:r>
            <w:r w:rsidR="00C631BD">
              <w:rPr>
                <w:noProof/>
                <w:webHidden/>
              </w:rPr>
              <w:fldChar w:fldCharType="end"/>
            </w:r>
          </w:hyperlink>
        </w:p>
        <w:p w14:paraId="7F0F1051" w14:textId="77777777" w:rsidR="00C631BD" w:rsidRDefault="00E84BEB">
          <w:pPr>
            <w:pStyle w:val="TOC2"/>
            <w:tabs>
              <w:tab w:val="left" w:pos="880"/>
              <w:tab w:val="right" w:leader="dot" w:pos="9350"/>
            </w:tabs>
            <w:rPr>
              <w:rFonts w:eastAsiaTheme="minorEastAsia" w:cstheme="minorBidi"/>
              <w:noProof/>
            </w:rPr>
          </w:pPr>
          <w:hyperlink w:anchor="_Toc364498215" w:history="1">
            <w:r w:rsidR="00C631BD" w:rsidRPr="00B55398">
              <w:rPr>
                <w:rStyle w:val="Hyperlink"/>
                <w:noProof/>
              </w:rPr>
              <w:t>2.2</w:t>
            </w:r>
            <w:r w:rsidR="00C631BD">
              <w:rPr>
                <w:rFonts w:eastAsiaTheme="minorEastAsia" w:cstheme="minorBidi"/>
                <w:noProof/>
              </w:rPr>
              <w:tab/>
            </w:r>
            <w:r w:rsidR="00C631BD" w:rsidRPr="00B55398">
              <w:rPr>
                <w:rStyle w:val="Hyperlink"/>
                <w:noProof/>
              </w:rPr>
              <w:t>MapReduce</w:t>
            </w:r>
            <w:r w:rsidR="00C631BD">
              <w:rPr>
                <w:noProof/>
                <w:webHidden/>
              </w:rPr>
              <w:tab/>
            </w:r>
            <w:r w:rsidR="00C631BD">
              <w:rPr>
                <w:noProof/>
                <w:webHidden/>
              </w:rPr>
              <w:fldChar w:fldCharType="begin"/>
            </w:r>
            <w:r w:rsidR="00C631BD">
              <w:rPr>
                <w:noProof/>
                <w:webHidden/>
              </w:rPr>
              <w:instrText xml:space="preserve"> PAGEREF _Toc364498215 \h </w:instrText>
            </w:r>
            <w:r w:rsidR="00C631BD">
              <w:rPr>
                <w:noProof/>
                <w:webHidden/>
              </w:rPr>
            </w:r>
            <w:r w:rsidR="00C631BD">
              <w:rPr>
                <w:noProof/>
                <w:webHidden/>
              </w:rPr>
              <w:fldChar w:fldCharType="separate"/>
            </w:r>
            <w:r w:rsidR="008150BF">
              <w:rPr>
                <w:noProof/>
                <w:webHidden/>
              </w:rPr>
              <w:t>7</w:t>
            </w:r>
            <w:r w:rsidR="00C631BD">
              <w:rPr>
                <w:noProof/>
                <w:webHidden/>
              </w:rPr>
              <w:fldChar w:fldCharType="end"/>
            </w:r>
          </w:hyperlink>
        </w:p>
        <w:p w14:paraId="7FF1E1DE" w14:textId="77777777" w:rsidR="00C631BD" w:rsidRDefault="00E84BEB">
          <w:pPr>
            <w:pStyle w:val="TOC2"/>
            <w:tabs>
              <w:tab w:val="left" w:pos="880"/>
              <w:tab w:val="right" w:leader="dot" w:pos="9350"/>
            </w:tabs>
            <w:rPr>
              <w:rFonts w:eastAsiaTheme="minorEastAsia" w:cstheme="minorBidi"/>
              <w:noProof/>
            </w:rPr>
          </w:pPr>
          <w:hyperlink w:anchor="_Toc364498216" w:history="1">
            <w:r w:rsidR="00C631BD" w:rsidRPr="00B55398">
              <w:rPr>
                <w:rStyle w:val="Hyperlink"/>
                <w:noProof/>
              </w:rPr>
              <w:t>2.3</w:t>
            </w:r>
            <w:r w:rsidR="00C631BD">
              <w:rPr>
                <w:rFonts w:eastAsiaTheme="minorEastAsia" w:cstheme="minorBidi"/>
                <w:noProof/>
              </w:rPr>
              <w:tab/>
            </w:r>
            <w:r w:rsidR="00C631BD" w:rsidRPr="00B55398">
              <w:rPr>
                <w:rStyle w:val="Hyperlink"/>
                <w:noProof/>
              </w:rPr>
              <w:t>Iterative MapReduce</w:t>
            </w:r>
            <w:r w:rsidR="00C631BD">
              <w:rPr>
                <w:noProof/>
                <w:webHidden/>
              </w:rPr>
              <w:tab/>
            </w:r>
            <w:r w:rsidR="00C631BD">
              <w:rPr>
                <w:noProof/>
                <w:webHidden/>
              </w:rPr>
              <w:fldChar w:fldCharType="begin"/>
            </w:r>
            <w:r w:rsidR="00C631BD">
              <w:rPr>
                <w:noProof/>
                <w:webHidden/>
              </w:rPr>
              <w:instrText xml:space="preserve"> PAGEREF _Toc364498216 \h </w:instrText>
            </w:r>
            <w:r w:rsidR="00C631BD">
              <w:rPr>
                <w:noProof/>
                <w:webHidden/>
              </w:rPr>
            </w:r>
            <w:r w:rsidR="00C631BD">
              <w:rPr>
                <w:noProof/>
                <w:webHidden/>
              </w:rPr>
              <w:fldChar w:fldCharType="separate"/>
            </w:r>
            <w:r w:rsidR="008150BF">
              <w:rPr>
                <w:noProof/>
                <w:webHidden/>
              </w:rPr>
              <w:t>8</w:t>
            </w:r>
            <w:r w:rsidR="00C631BD">
              <w:rPr>
                <w:noProof/>
                <w:webHidden/>
              </w:rPr>
              <w:fldChar w:fldCharType="end"/>
            </w:r>
          </w:hyperlink>
        </w:p>
        <w:p w14:paraId="7D72F7F5" w14:textId="77777777" w:rsidR="00C631BD" w:rsidRDefault="00E84BEB">
          <w:pPr>
            <w:pStyle w:val="TOC1"/>
            <w:tabs>
              <w:tab w:val="left" w:pos="440"/>
              <w:tab w:val="right" w:leader="dot" w:pos="9350"/>
            </w:tabs>
            <w:rPr>
              <w:rFonts w:eastAsiaTheme="minorEastAsia" w:cstheme="minorBidi"/>
              <w:noProof/>
            </w:rPr>
          </w:pPr>
          <w:hyperlink w:anchor="_Toc364498217" w:history="1">
            <w:r w:rsidR="00C631BD" w:rsidRPr="00B55398">
              <w:rPr>
                <w:rStyle w:val="Hyperlink"/>
                <w:noProof/>
              </w:rPr>
              <w:t>3</w:t>
            </w:r>
            <w:r w:rsidR="00C631BD">
              <w:rPr>
                <w:rFonts w:eastAsiaTheme="minorEastAsia" w:cstheme="minorBidi"/>
                <w:noProof/>
              </w:rPr>
              <w:tab/>
            </w:r>
            <w:r w:rsidR="00C631BD" w:rsidRPr="00B55398">
              <w:rPr>
                <w:rStyle w:val="Hyperlink"/>
                <w:noProof/>
              </w:rPr>
              <w:t>MapReduce-MergeBroadcast</w:t>
            </w:r>
            <w:r w:rsidR="00C631BD">
              <w:rPr>
                <w:noProof/>
                <w:webHidden/>
              </w:rPr>
              <w:tab/>
            </w:r>
            <w:r w:rsidR="00C631BD">
              <w:rPr>
                <w:noProof/>
                <w:webHidden/>
              </w:rPr>
              <w:fldChar w:fldCharType="begin"/>
            </w:r>
            <w:r w:rsidR="00C631BD">
              <w:rPr>
                <w:noProof/>
                <w:webHidden/>
              </w:rPr>
              <w:instrText xml:space="preserve"> PAGEREF _Toc364498217 \h </w:instrText>
            </w:r>
            <w:r w:rsidR="00C631BD">
              <w:rPr>
                <w:noProof/>
                <w:webHidden/>
              </w:rPr>
            </w:r>
            <w:r w:rsidR="00C631BD">
              <w:rPr>
                <w:noProof/>
                <w:webHidden/>
              </w:rPr>
              <w:fldChar w:fldCharType="separate"/>
            </w:r>
            <w:r w:rsidR="008150BF">
              <w:rPr>
                <w:noProof/>
                <w:webHidden/>
              </w:rPr>
              <w:t>10</w:t>
            </w:r>
            <w:r w:rsidR="00C631BD">
              <w:rPr>
                <w:noProof/>
                <w:webHidden/>
              </w:rPr>
              <w:fldChar w:fldCharType="end"/>
            </w:r>
          </w:hyperlink>
        </w:p>
        <w:p w14:paraId="3E9F6B03" w14:textId="77777777" w:rsidR="00C631BD" w:rsidRDefault="00E84BEB">
          <w:pPr>
            <w:pStyle w:val="TOC2"/>
            <w:tabs>
              <w:tab w:val="left" w:pos="880"/>
              <w:tab w:val="right" w:leader="dot" w:pos="9350"/>
            </w:tabs>
            <w:rPr>
              <w:rFonts w:eastAsiaTheme="minorEastAsia" w:cstheme="minorBidi"/>
              <w:noProof/>
            </w:rPr>
          </w:pPr>
          <w:hyperlink w:anchor="_Toc364498218" w:history="1">
            <w:r w:rsidR="00C631BD" w:rsidRPr="00B55398">
              <w:rPr>
                <w:rStyle w:val="Hyperlink"/>
                <w:noProof/>
              </w:rPr>
              <w:t>3.1</w:t>
            </w:r>
            <w:r w:rsidR="00C631BD">
              <w:rPr>
                <w:rFonts w:eastAsiaTheme="minorEastAsia" w:cstheme="minorBidi"/>
                <w:noProof/>
              </w:rPr>
              <w:tab/>
            </w:r>
            <w:r w:rsidR="00C631BD" w:rsidRPr="00B55398">
              <w:rPr>
                <w:rStyle w:val="Hyperlink"/>
                <w:noProof/>
              </w:rPr>
              <w:t>API</w:t>
            </w:r>
            <w:r w:rsidR="00C631BD">
              <w:rPr>
                <w:noProof/>
                <w:webHidden/>
              </w:rPr>
              <w:tab/>
            </w:r>
            <w:r w:rsidR="00C631BD">
              <w:rPr>
                <w:noProof/>
                <w:webHidden/>
              </w:rPr>
              <w:fldChar w:fldCharType="begin"/>
            </w:r>
            <w:r w:rsidR="00C631BD">
              <w:rPr>
                <w:noProof/>
                <w:webHidden/>
              </w:rPr>
              <w:instrText xml:space="preserve"> PAGEREF _Toc364498218 \h </w:instrText>
            </w:r>
            <w:r w:rsidR="00C631BD">
              <w:rPr>
                <w:noProof/>
                <w:webHidden/>
              </w:rPr>
            </w:r>
            <w:r w:rsidR="00C631BD">
              <w:rPr>
                <w:noProof/>
                <w:webHidden/>
              </w:rPr>
              <w:fldChar w:fldCharType="separate"/>
            </w:r>
            <w:r w:rsidR="008150BF">
              <w:rPr>
                <w:noProof/>
                <w:webHidden/>
              </w:rPr>
              <w:t>10</w:t>
            </w:r>
            <w:r w:rsidR="00C631BD">
              <w:rPr>
                <w:noProof/>
                <w:webHidden/>
              </w:rPr>
              <w:fldChar w:fldCharType="end"/>
            </w:r>
          </w:hyperlink>
        </w:p>
        <w:p w14:paraId="04D9396B" w14:textId="77777777" w:rsidR="00C631BD" w:rsidRDefault="00E84BEB">
          <w:pPr>
            <w:pStyle w:val="TOC2"/>
            <w:tabs>
              <w:tab w:val="left" w:pos="880"/>
              <w:tab w:val="right" w:leader="dot" w:pos="9350"/>
            </w:tabs>
            <w:rPr>
              <w:rFonts w:eastAsiaTheme="minorEastAsia" w:cstheme="minorBidi"/>
              <w:noProof/>
            </w:rPr>
          </w:pPr>
          <w:hyperlink w:anchor="_Toc364498219" w:history="1">
            <w:r w:rsidR="00C631BD" w:rsidRPr="00B55398">
              <w:rPr>
                <w:rStyle w:val="Hyperlink"/>
                <w:noProof/>
              </w:rPr>
              <w:t>3.2</w:t>
            </w:r>
            <w:r w:rsidR="00C631BD">
              <w:rPr>
                <w:rFonts w:eastAsiaTheme="minorEastAsia" w:cstheme="minorBidi"/>
                <w:noProof/>
              </w:rPr>
              <w:tab/>
            </w:r>
            <w:r w:rsidR="00C631BD" w:rsidRPr="00B55398">
              <w:rPr>
                <w:rStyle w:val="Hyperlink"/>
                <w:noProof/>
              </w:rPr>
              <w:t>Merge Task</w:t>
            </w:r>
            <w:r w:rsidR="00C631BD">
              <w:rPr>
                <w:noProof/>
                <w:webHidden/>
              </w:rPr>
              <w:tab/>
            </w:r>
            <w:r w:rsidR="00C631BD">
              <w:rPr>
                <w:noProof/>
                <w:webHidden/>
              </w:rPr>
              <w:fldChar w:fldCharType="begin"/>
            </w:r>
            <w:r w:rsidR="00C631BD">
              <w:rPr>
                <w:noProof/>
                <w:webHidden/>
              </w:rPr>
              <w:instrText xml:space="preserve"> PAGEREF _Toc364498219 \h </w:instrText>
            </w:r>
            <w:r w:rsidR="00C631BD">
              <w:rPr>
                <w:noProof/>
                <w:webHidden/>
              </w:rPr>
            </w:r>
            <w:r w:rsidR="00C631BD">
              <w:rPr>
                <w:noProof/>
                <w:webHidden/>
              </w:rPr>
              <w:fldChar w:fldCharType="separate"/>
            </w:r>
            <w:r w:rsidR="008150BF">
              <w:rPr>
                <w:noProof/>
                <w:webHidden/>
              </w:rPr>
              <w:t>10</w:t>
            </w:r>
            <w:r w:rsidR="00C631BD">
              <w:rPr>
                <w:noProof/>
                <w:webHidden/>
              </w:rPr>
              <w:fldChar w:fldCharType="end"/>
            </w:r>
          </w:hyperlink>
        </w:p>
        <w:p w14:paraId="1C7C83DB" w14:textId="77777777" w:rsidR="00C631BD" w:rsidRDefault="00E84BEB">
          <w:pPr>
            <w:pStyle w:val="TOC2"/>
            <w:tabs>
              <w:tab w:val="left" w:pos="880"/>
              <w:tab w:val="right" w:leader="dot" w:pos="9350"/>
            </w:tabs>
            <w:rPr>
              <w:rFonts w:eastAsiaTheme="minorEastAsia" w:cstheme="minorBidi"/>
              <w:noProof/>
            </w:rPr>
          </w:pPr>
          <w:hyperlink w:anchor="_Toc364498220" w:history="1">
            <w:r w:rsidR="00C631BD" w:rsidRPr="00B55398">
              <w:rPr>
                <w:rStyle w:val="Hyperlink"/>
                <w:noProof/>
              </w:rPr>
              <w:t>3.3</w:t>
            </w:r>
            <w:r w:rsidR="00C631BD">
              <w:rPr>
                <w:rFonts w:eastAsiaTheme="minorEastAsia" w:cstheme="minorBidi"/>
                <w:noProof/>
              </w:rPr>
              <w:tab/>
            </w:r>
            <w:r w:rsidR="00C631BD" w:rsidRPr="00B55398">
              <w:rPr>
                <w:rStyle w:val="Hyperlink"/>
                <w:noProof/>
              </w:rPr>
              <w:t>Broadcast</w:t>
            </w:r>
            <w:r w:rsidR="00C631BD">
              <w:rPr>
                <w:noProof/>
                <w:webHidden/>
              </w:rPr>
              <w:tab/>
            </w:r>
            <w:r w:rsidR="00C631BD">
              <w:rPr>
                <w:noProof/>
                <w:webHidden/>
              </w:rPr>
              <w:fldChar w:fldCharType="begin"/>
            </w:r>
            <w:r w:rsidR="00C631BD">
              <w:rPr>
                <w:noProof/>
                <w:webHidden/>
              </w:rPr>
              <w:instrText xml:space="preserve"> PAGEREF _Toc364498220 \h </w:instrText>
            </w:r>
            <w:r w:rsidR="00C631BD">
              <w:rPr>
                <w:noProof/>
                <w:webHidden/>
              </w:rPr>
            </w:r>
            <w:r w:rsidR="00C631BD">
              <w:rPr>
                <w:noProof/>
                <w:webHidden/>
              </w:rPr>
              <w:fldChar w:fldCharType="separate"/>
            </w:r>
            <w:r w:rsidR="008150BF">
              <w:rPr>
                <w:noProof/>
                <w:webHidden/>
              </w:rPr>
              <w:t>11</w:t>
            </w:r>
            <w:r w:rsidR="00C631BD">
              <w:rPr>
                <w:noProof/>
                <w:webHidden/>
              </w:rPr>
              <w:fldChar w:fldCharType="end"/>
            </w:r>
          </w:hyperlink>
        </w:p>
        <w:p w14:paraId="6FDB350F" w14:textId="77777777" w:rsidR="00C631BD" w:rsidRDefault="00E84BEB">
          <w:pPr>
            <w:pStyle w:val="TOC2"/>
            <w:tabs>
              <w:tab w:val="left" w:pos="880"/>
              <w:tab w:val="right" w:leader="dot" w:pos="9350"/>
            </w:tabs>
            <w:rPr>
              <w:rFonts w:eastAsiaTheme="minorEastAsia" w:cstheme="minorBidi"/>
              <w:noProof/>
            </w:rPr>
          </w:pPr>
          <w:hyperlink w:anchor="_Toc364498221" w:history="1">
            <w:r w:rsidR="00C631BD" w:rsidRPr="00B55398">
              <w:rPr>
                <w:rStyle w:val="Hyperlink"/>
                <w:noProof/>
              </w:rPr>
              <w:t>3.4</w:t>
            </w:r>
            <w:r w:rsidR="00C631BD">
              <w:rPr>
                <w:rFonts w:eastAsiaTheme="minorEastAsia" w:cstheme="minorBidi"/>
                <w:noProof/>
              </w:rPr>
              <w:tab/>
            </w:r>
            <w:r w:rsidR="00C631BD" w:rsidRPr="00B55398">
              <w:rPr>
                <w:rStyle w:val="Hyperlink"/>
                <w:noProof/>
              </w:rPr>
              <w:t>MapReduceMergeBroadcast Cost Model</w:t>
            </w:r>
            <w:r w:rsidR="00C631BD">
              <w:rPr>
                <w:noProof/>
                <w:webHidden/>
              </w:rPr>
              <w:tab/>
            </w:r>
            <w:r w:rsidR="00C631BD">
              <w:rPr>
                <w:noProof/>
                <w:webHidden/>
              </w:rPr>
              <w:fldChar w:fldCharType="begin"/>
            </w:r>
            <w:r w:rsidR="00C631BD">
              <w:rPr>
                <w:noProof/>
                <w:webHidden/>
              </w:rPr>
              <w:instrText xml:space="preserve"> PAGEREF _Toc364498221 \h </w:instrText>
            </w:r>
            <w:r w:rsidR="00C631BD">
              <w:rPr>
                <w:noProof/>
                <w:webHidden/>
              </w:rPr>
            </w:r>
            <w:r w:rsidR="00C631BD">
              <w:rPr>
                <w:noProof/>
                <w:webHidden/>
              </w:rPr>
              <w:fldChar w:fldCharType="separate"/>
            </w:r>
            <w:r w:rsidR="008150BF">
              <w:rPr>
                <w:noProof/>
                <w:webHidden/>
              </w:rPr>
              <w:t>11</w:t>
            </w:r>
            <w:r w:rsidR="00C631BD">
              <w:rPr>
                <w:noProof/>
                <w:webHidden/>
              </w:rPr>
              <w:fldChar w:fldCharType="end"/>
            </w:r>
          </w:hyperlink>
        </w:p>
        <w:p w14:paraId="478F6BBF" w14:textId="3CADF042" w:rsidR="00C631BD" w:rsidRDefault="00E84BEB">
          <w:pPr>
            <w:pStyle w:val="TOC2"/>
            <w:tabs>
              <w:tab w:val="left" w:pos="880"/>
              <w:tab w:val="right" w:leader="dot" w:pos="9350"/>
            </w:tabs>
            <w:rPr>
              <w:rFonts w:eastAsiaTheme="minorEastAsia" w:cstheme="minorBidi"/>
              <w:noProof/>
            </w:rPr>
          </w:pPr>
          <w:r>
            <w:fldChar w:fldCharType="begin"/>
          </w:r>
          <w:r>
            <w:instrText xml:space="preserve"> HYPERLINK \l "_Toc364498222" </w:instrText>
          </w:r>
          <w:r>
            <w:fldChar w:fldCharType="separate"/>
          </w:r>
          <w:r w:rsidR="00C631BD" w:rsidRPr="00B55398">
            <w:rPr>
              <w:rStyle w:val="Hyperlink"/>
              <w:noProof/>
            </w:rPr>
            <w:t>3.5</w:t>
          </w:r>
          <w:r w:rsidR="00C631BD">
            <w:rPr>
              <w:rFonts w:eastAsiaTheme="minorEastAsia" w:cstheme="minorBidi"/>
              <w:noProof/>
            </w:rPr>
            <w:tab/>
          </w:r>
          <w:r w:rsidR="00C631BD" w:rsidRPr="00B55398">
            <w:rPr>
              <w:rStyle w:val="Hyperlink"/>
              <w:noProof/>
            </w:rPr>
            <w:t xml:space="preserve">Current </w:t>
          </w:r>
          <w:ins w:id="0" w:author="Wiggins, Thomas Bruce" w:date="2013-08-30T09:57:00Z">
            <w:r w:rsidR="00634B77">
              <w:rPr>
                <w:rStyle w:val="Hyperlink"/>
                <w:noProof/>
              </w:rPr>
              <w:t>I</w:t>
            </w:r>
          </w:ins>
          <w:del w:id="1" w:author="Wiggins, Thomas Bruce" w:date="2013-08-30T09:56:00Z">
            <w:r w:rsidR="00C631BD" w:rsidRPr="00B55398" w:rsidDel="00634B77">
              <w:rPr>
                <w:rStyle w:val="Hyperlink"/>
                <w:noProof/>
              </w:rPr>
              <w:delText>i</w:delText>
            </w:r>
          </w:del>
          <w:r w:rsidR="00C631BD" w:rsidRPr="00B55398">
            <w:rPr>
              <w:rStyle w:val="Hyperlink"/>
              <w:noProof/>
            </w:rPr>
            <w:t>terative MapReduce Frameworks and MapReduce-MergeBroadcast</w:t>
          </w:r>
          <w:r w:rsidR="00C631BD">
            <w:rPr>
              <w:noProof/>
              <w:webHidden/>
            </w:rPr>
            <w:tab/>
          </w:r>
          <w:r w:rsidR="00C631BD">
            <w:rPr>
              <w:noProof/>
              <w:webHidden/>
            </w:rPr>
            <w:fldChar w:fldCharType="begin"/>
          </w:r>
          <w:r w:rsidR="00C631BD">
            <w:rPr>
              <w:noProof/>
              <w:webHidden/>
            </w:rPr>
            <w:instrText xml:space="preserve"> PAGEREF _Toc364498222 \h </w:instrText>
          </w:r>
          <w:r w:rsidR="00C631BD">
            <w:rPr>
              <w:noProof/>
              <w:webHidden/>
            </w:rPr>
          </w:r>
          <w:r w:rsidR="00C631BD">
            <w:rPr>
              <w:noProof/>
              <w:webHidden/>
            </w:rPr>
            <w:fldChar w:fldCharType="separate"/>
          </w:r>
          <w:r w:rsidR="008150BF">
            <w:rPr>
              <w:noProof/>
              <w:webHidden/>
            </w:rPr>
            <w:t>12</w:t>
          </w:r>
          <w:r w:rsidR="00C631BD">
            <w:rPr>
              <w:noProof/>
              <w:webHidden/>
            </w:rPr>
            <w:fldChar w:fldCharType="end"/>
          </w:r>
          <w:r>
            <w:rPr>
              <w:noProof/>
            </w:rPr>
            <w:fldChar w:fldCharType="end"/>
          </w:r>
        </w:p>
        <w:p w14:paraId="64255C6B" w14:textId="77777777" w:rsidR="00C631BD" w:rsidRDefault="00E84BEB">
          <w:pPr>
            <w:pStyle w:val="TOC1"/>
            <w:tabs>
              <w:tab w:val="left" w:pos="440"/>
              <w:tab w:val="right" w:leader="dot" w:pos="9350"/>
            </w:tabs>
            <w:rPr>
              <w:rFonts w:eastAsiaTheme="minorEastAsia" w:cstheme="minorBidi"/>
              <w:noProof/>
            </w:rPr>
          </w:pPr>
          <w:hyperlink w:anchor="_Toc364498223" w:history="1">
            <w:r w:rsidR="00C631BD" w:rsidRPr="00B55398">
              <w:rPr>
                <w:rStyle w:val="Hyperlink"/>
                <w:noProof/>
              </w:rPr>
              <w:t>4</w:t>
            </w:r>
            <w:r w:rsidR="00C631BD">
              <w:rPr>
                <w:rFonts w:eastAsiaTheme="minorEastAsia" w:cstheme="minorBidi"/>
                <w:noProof/>
              </w:rPr>
              <w:tab/>
            </w:r>
            <w:r w:rsidR="00C631BD" w:rsidRPr="00B55398">
              <w:rPr>
                <w:rStyle w:val="Hyperlink"/>
                <w:noProof/>
              </w:rPr>
              <w:t>Collective Communications Primitives for Iterative MapReduce</w:t>
            </w:r>
            <w:r w:rsidR="00C631BD">
              <w:rPr>
                <w:noProof/>
                <w:webHidden/>
              </w:rPr>
              <w:tab/>
            </w:r>
            <w:r w:rsidR="00C631BD">
              <w:rPr>
                <w:noProof/>
                <w:webHidden/>
              </w:rPr>
              <w:fldChar w:fldCharType="begin"/>
            </w:r>
            <w:r w:rsidR="00C631BD">
              <w:rPr>
                <w:noProof/>
                <w:webHidden/>
              </w:rPr>
              <w:instrText xml:space="preserve"> PAGEREF _Toc364498223 \h </w:instrText>
            </w:r>
            <w:r w:rsidR="00C631BD">
              <w:rPr>
                <w:noProof/>
                <w:webHidden/>
              </w:rPr>
            </w:r>
            <w:r w:rsidR="00C631BD">
              <w:rPr>
                <w:noProof/>
                <w:webHidden/>
              </w:rPr>
              <w:fldChar w:fldCharType="separate"/>
            </w:r>
            <w:r w:rsidR="008150BF">
              <w:rPr>
                <w:noProof/>
                <w:webHidden/>
              </w:rPr>
              <w:t>13</w:t>
            </w:r>
            <w:r w:rsidR="00C631BD">
              <w:rPr>
                <w:noProof/>
                <w:webHidden/>
              </w:rPr>
              <w:fldChar w:fldCharType="end"/>
            </w:r>
          </w:hyperlink>
        </w:p>
        <w:p w14:paraId="08577381" w14:textId="77777777" w:rsidR="00C631BD" w:rsidRDefault="00E84BEB">
          <w:pPr>
            <w:pStyle w:val="TOC2"/>
            <w:tabs>
              <w:tab w:val="left" w:pos="880"/>
              <w:tab w:val="right" w:leader="dot" w:pos="9350"/>
            </w:tabs>
            <w:rPr>
              <w:rFonts w:eastAsiaTheme="minorEastAsia" w:cstheme="minorBidi"/>
              <w:noProof/>
            </w:rPr>
          </w:pPr>
          <w:hyperlink w:anchor="_Toc364498224" w:history="1">
            <w:r w:rsidR="00C631BD" w:rsidRPr="00B55398">
              <w:rPr>
                <w:rStyle w:val="Hyperlink"/>
                <w:noProof/>
              </w:rPr>
              <w:t>4.1</w:t>
            </w:r>
            <w:r w:rsidR="00C631BD">
              <w:rPr>
                <w:rFonts w:eastAsiaTheme="minorEastAsia" w:cstheme="minorBidi"/>
                <w:noProof/>
              </w:rPr>
              <w:tab/>
            </w:r>
            <w:r w:rsidR="00C631BD" w:rsidRPr="00B55398">
              <w:rPr>
                <w:rStyle w:val="Hyperlink"/>
                <w:noProof/>
              </w:rPr>
              <w:t>Motivation</w:t>
            </w:r>
            <w:r w:rsidR="00C631BD">
              <w:rPr>
                <w:noProof/>
                <w:webHidden/>
              </w:rPr>
              <w:tab/>
            </w:r>
            <w:r w:rsidR="00C631BD">
              <w:rPr>
                <w:noProof/>
                <w:webHidden/>
              </w:rPr>
              <w:fldChar w:fldCharType="begin"/>
            </w:r>
            <w:r w:rsidR="00C631BD">
              <w:rPr>
                <w:noProof/>
                <w:webHidden/>
              </w:rPr>
              <w:instrText xml:space="preserve"> PAGEREF _Toc364498224 \h </w:instrText>
            </w:r>
            <w:r w:rsidR="00C631BD">
              <w:rPr>
                <w:noProof/>
                <w:webHidden/>
              </w:rPr>
            </w:r>
            <w:r w:rsidR="00C631BD">
              <w:rPr>
                <w:noProof/>
                <w:webHidden/>
              </w:rPr>
              <w:fldChar w:fldCharType="separate"/>
            </w:r>
            <w:r w:rsidR="008150BF">
              <w:rPr>
                <w:noProof/>
                <w:webHidden/>
              </w:rPr>
              <w:t>13</w:t>
            </w:r>
            <w:r w:rsidR="00C631BD">
              <w:rPr>
                <w:noProof/>
                <w:webHidden/>
              </w:rPr>
              <w:fldChar w:fldCharType="end"/>
            </w:r>
          </w:hyperlink>
        </w:p>
        <w:p w14:paraId="1DF6CE4B" w14:textId="77777777" w:rsidR="00C631BD" w:rsidRDefault="00E84BEB">
          <w:pPr>
            <w:pStyle w:val="TOC3"/>
            <w:tabs>
              <w:tab w:val="left" w:pos="1320"/>
              <w:tab w:val="right" w:leader="dot" w:pos="9350"/>
            </w:tabs>
            <w:rPr>
              <w:rFonts w:eastAsiaTheme="minorEastAsia" w:cstheme="minorBidi"/>
              <w:noProof/>
            </w:rPr>
          </w:pPr>
          <w:hyperlink w:anchor="_Toc364498225" w:history="1">
            <w:r w:rsidR="00C631BD" w:rsidRPr="00B55398">
              <w:rPr>
                <w:rStyle w:val="Hyperlink"/>
                <w:noProof/>
              </w:rPr>
              <w:t>4.1.1</w:t>
            </w:r>
            <w:r w:rsidR="00C631BD">
              <w:rPr>
                <w:rFonts w:eastAsiaTheme="minorEastAsia" w:cstheme="minorBidi"/>
                <w:noProof/>
              </w:rPr>
              <w:tab/>
            </w:r>
            <w:r w:rsidR="00C631BD" w:rsidRPr="00B55398">
              <w:rPr>
                <w:rStyle w:val="Hyperlink"/>
                <w:noProof/>
              </w:rPr>
              <w:t>Performance</w:t>
            </w:r>
            <w:r w:rsidR="00C631BD">
              <w:rPr>
                <w:noProof/>
                <w:webHidden/>
              </w:rPr>
              <w:tab/>
            </w:r>
            <w:r w:rsidR="00C631BD">
              <w:rPr>
                <w:noProof/>
                <w:webHidden/>
              </w:rPr>
              <w:fldChar w:fldCharType="begin"/>
            </w:r>
            <w:r w:rsidR="00C631BD">
              <w:rPr>
                <w:noProof/>
                <w:webHidden/>
              </w:rPr>
              <w:instrText xml:space="preserve"> PAGEREF _Toc364498225 \h </w:instrText>
            </w:r>
            <w:r w:rsidR="00C631BD">
              <w:rPr>
                <w:noProof/>
                <w:webHidden/>
              </w:rPr>
            </w:r>
            <w:r w:rsidR="00C631BD">
              <w:rPr>
                <w:noProof/>
                <w:webHidden/>
              </w:rPr>
              <w:fldChar w:fldCharType="separate"/>
            </w:r>
            <w:r w:rsidR="008150BF">
              <w:rPr>
                <w:noProof/>
                <w:webHidden/>
              </w:rPr>
              <w:t>14</w:t>
            </w:r>
            <w:r w:rsidR="00C631BD">
              <w:rPr>
                <w:noProof/>
                <w:webHidden/>
              </w:rPr>
              <w:fldChar w:fldCharType="end"/>
            </w:r>
          </w:hyperlink>
        </w:p>
        <w:p w14:paraId="2054D017" w14:textId="77777777" w:rsidR="00C631BD" w:rsidRDefault="00E84BEB">
          <w:pPr>
            <w:pStyle w:val="TOC3"/>
            <w:tabs>
              <w:tab w:val="left" w:pos="1320"/>
              <w:tab w:val="right" w:leader="dot" w:pos="9350"/>
            </w:tabs>
            <w:rPr>
              <w:rFonts w:eastAsiaTheme="minorEastAsia" w:cstheme="minorBidi"/>
              <w:noProof/>
            </w:rPr>
          </w:pPr>
          <w:hyperlink w:anchor="_Toc364498226" w:history="1">
            <w:r w:rsidR="00C631BD" w:rsidRPr="00B55398">
              <w:rPr>
                <w:rStyle w:val="Hyperlink"/>
                <w:noProof/>
              </w:rPr>
              <w:t>4.1.2</w:t>
            </w:r>
            <w:r w:rsidR="00C631BD">
              <w:rPr>
                <w:rFonts w:eastAsiaTheme="minorEastAsia" w:cstheme="minorBidi"/>
                <w:noProof/>
              </w:rPr>
              <w:tab/>
            </w:r>
            <w:r w:rsidR="00C631BD" w:rsidRPr="00B55398">
              <w:rPr>
                <w:rStyle w:val="Hyperlink"/>
                <w:noProof/>
              </w:rPr>
              <w:t>Ease of use</w:t>
            </w:r>
            <w:r w:rsidR="00C631BD">
              <w:rPr>
                <w:noProof/>
                <w:webHidden/>
              </w:rPr>
              <w:tab/>
            </w:r>
            <w:r w:rsidR="00C631BD">
              <w:rPr>
                <w:noProof/>
                <w:webHidden/>
              </w:rPr>
              <w:fldChar w:fldCharType="begin"/>
            </w:r>
            <w:r w:rsidR="00C631BD">
              <w:rPr>
                <w:noProof/>
                <w:webHidden/>
              </w:rPr>
              <w:instrText xml:space="preserve"> PAGEREF _Toc364498226 \h </w:instrText>
            </w:r>
            <w:r w:rsidR="00C631BD">
              <w:rPr>
                <w:noProof/>
                <w:webHidden/>
              </w:rPr>
            </w:r>
            <w:r w:rsidR="00C631BD">
              <w:rPr>
                <w:noProof/>
                <w:webHidden/>
              </w:rPr>
              <w:fldChar w:fldCharType="separate"/>
            </w:r>
            <w:r w:rsidR="008150BF">
              <w:rPr>
                <w:noProof/>
                <w:webHidden/>
              </w:rPr>
              <w:t>14</w:t>
            </w:r>
            <w:r w:rsidR="00C631BD">
              <w:rPr>
                <w:noProof/>
                <w:webHidden/>
              </w:rPr>
              <w:fldChar w:fldCharType="end"/>
            </w:r>
          </w:hyperlink>
        </w:p>
        <w:p w14:paraId="70BFC8B6" w14:textId="77777777" w:rsidR="00C631BD" w:rsidRDefault="00E84BEB">
          <w:pPr>
            <w:pStyle w:val="TOC3"/>
            <w:tabs>
              <w:tab w:val="left" w:pos="1320"/>
              <w:tab w:val="right" w:leader="dot" w:pos="9350"/>
            </w:tabs>
            <w:rPr>
              <w:rFonts w:eastAsiaTheme="minorEastAsia" w:cstheme="minorBidi"/>
              <w:noProof/>
            </w:rPr>
          </w:pPr>
          <w:hyperlink w:anchor="_Toc364498227" w:history="1">
            <w:r w:rsidR="00C631BD" w:rsidRPr="00B55398">
              <w:rPr>
                <w:rStyle w:val="Hyperlink"/>
                <w:noProof/>
              </w:rPr>
              <w:t>4.1.3</w:t>
            </w:r>
            <w:r w:rsidR="00C631BD">
              <w:rPr>
                <w:rFonts w:eastAsiaTheme="minorEastAsia" w:cstheme="minorBidi"/>
                <w:noProof/>
              </w:rPr>
              <w:tab/>
            </w:r>
            <w:r w:rsidR="00C631BD" w:rsidRPr="00B55398">
              <w:rPr>
                <w:rStyle w:val="Hyperlink"/>
                <w:noProof/>
              </w:rPr>
              <w:t>Scheduling with iterative primitives</w:t>
            </w:r>
            <w:r w:rsidR="00C631BD">
              <w:rPr>
                <w:noProof/>
                <w:webHidden/>
              </w:rPr>
              <w:tab/>
            </w:r>
            <w:r w:rsidR="00C631BD">
              <w:rPr>
                <w:noProof/>
                <w:webHidden/>
              </w:rPr>
              <w:fldChar w:fldCharType="begin"/>
            </w:r>
            <w:r w:rsidR="00C631BD">
              <w:rPr>
                <w:noProof/>
                <w:webHidden/>
              </w:rPr>
              <w:instrText xml:space="preserve"> PAGEREF _Toc364498227 \h </w:instrText>
            </w:r>
            <w:r w:rsidR="00C631BD">
              <w:rPr>
                <w:noProof/>
                <w:webHidden/>
              </w:rPr>
            </w:r>
            <w:r w:rsidR="00C631BD">
              <w:rPr>
                <w:noProof/>
                <w:webHidden/>
              </w:rPr>
              <w:fldChar w:fldCharType="separate"/>
            </w:r>
            <w:r w:rsidR="008150BF">
              <w:rPr>
                <w:noProof/>
                <w:webHidden/>
              </w:rPr>
              <w:t>15</w:t>
            </w:r>
            <w:r w:rsidR="00C631BD">
              <w:rPr>
                <w:noProof/>
                <w:webHidden/>
              </w:rPr>
              <w:fldChar w:fldCharType="end"/>
            </w:r>
          </w:hyperlink>
        </w:p>
        <w:p w14:paraId="0883DD77" w14:textId="77777777" w:rsidR="00C631BD" w:rsidRDefault="00E84BEB">
          <w:pPr>
            <w:pStyle w:val="TOC3"/>
            <w:tabs>
              <w:tab w:val="left" w:pos="1320"/>
              <w:tab w:val="right" w:leader="dot" w:pos="9350"/>
            </w:tabs>
            <w:rPr>
              <w:rFonts w:eastAsiaTheme="minorEastAsia" w:cstheme="minorBidi"/>
              <w:noProof/>
            </w:rPr>
          </w:pPr>
          <w:hyperlink w:anchor="_Toc364498228" w:history="1">
            <w:r w:rsidR="00C631BD" w:rsidRPr="00B55398">
              <w:rPr>
                <w:rStyle w:val="Hyperlink"/>
                <w:noProof/>
              </w:rPr>
              <w:t>4.1.4</w:t>
            </w:r>
            <w:r w:rsidR="00C631BD">
              <w:rPr>
                <w:rFonts w:eastAsiaTheme="minorEastAsia" w:cstheme="minorBidi"/>
                <w:noProof/>
              </w:rPr>
              <w:tab/>
            </w:r>
            <w:r w:rsidR="00C631BD" w:rsidRPr="00B55398">
              <w:rPr>
                <w:rStyle w:val="Hyperlink"/>
                <w:noProof/>
              </w:rPr>
              <w:t>Programming model</w:t>
            </w:r>
            <w:r w:rsidR="00C631BD">
              <w:rPr>
                <w:noProof/>
                <w:webHidden/>
              </w:rPr>
              <w:tab/>
            </w:r>
            <w:r w:rsidR="00C631BD">
              <w:rPr>
                <w:noProof/>
                <w:webHidden/>
              </w:rPr>
              <w:fldChar w:fldCharType="begin"/>
            </w:r>
            <w:r w:rsidR="00C631BD">
              <w:rPr>
                <w:noProof/>
                <w:webHidden/>
              </w:rPr>
              <w:instrText xml:space="preserve"> PAGEREF _Toc364498228 \h </w:instrText>
            </w:r>
            <w:r w:rsidR="00C631BD">
              <w:rPr>
                <w:noProof/>
                <w:webHidden/>
              </w:rPr>
            </w:r>
            <w:r w:rsidR="00C631BD">
              <w:rPr>
                <w:noProof/>
                <w:webHidden/>
              </w:rPr>
              <w:fldChar w:fldCharType="separate"/>
            </w:r>
            <w:r w:rsidR="008150BF">
              <w:rPr>
                <w:noProof/>
                <w:webHidden/>
              </w:rPr>
              <w:t>15</w:t>
            </w:r>
            <w:r w:rsidR="00C631BD">
              <w:rPr>
                <w:noProof/>
                <w:webHidden/>
              </w:rPr>
              <w:fldChar w:fldCharType="end"/>
            </w:r>
          </w:hyperlink>
        </w:p>
        <w:p w14:paraId="45D3CEB6" w14:textId="77777777" w:rsidR="00C631BD" w:rsidRDefault="00E84BEB">
          <w:pPr>
            <w:pStyle w:val="TOC3"/>
            <w:tabs>
              <w:tab w:val="left" w:pos="1320"/>
              <w:tab w:val="right" w:leader="dot" w:pos="9350"/>
            </w:tabs>
            <w:rPr>
              <w:rFonts w:eastAsiaTheme="minorEastAsia" w:cstheme="minorBidi"/>
              <w:noProof/>
            </w:rPr>
          </w:pPr>
          <w:hyperlink w:anchor="_Toc364498229" w:history="1">
            <w:r w:rsidR="00C631BD" w:rsidRPr="00B55398">
              <w:rPr>
                <w:rStyle w:val="Hyperlink"/>
                <w:noProof/>
              </w:rPr>
              <w:t>4.1.5</w:t>
            </w:r>
            <w:r w:rsidR="00C631BD">
              <w:rPr>
                <w:rFonts w:eastAsiaTheme="minorEastAsia" w:cstheme="minorBidi"/>
                <w:noProof/>
              </w:rPr>
              <w:tab/>
            </w:r>
            <w:r w:rsidR="00C631BD" w:rsidRPr="00B55398">
              <w:rPr>
                <w:rStyle w:val="Hyperlink"/>
                <w:noProof/>
              </w:rPr>
              <w:t>Implementations</w:t>
            </w:r>
            <w:r w:rsidR="00C631BD">
              <w:rPr>
                <w:noProof/>
                <w:webHidden/>
              </w:rPr>
              <w:tab/>
            </w:r>
            <w:r w:rsidR="00C631BD">
              <w:rPr>
                <w:noProof/>
                <w:webHidden/>
              </w:rPr>
              <w:fldChar w:fldCharType="begin"/>
            </w:r>
            <w:r w:rsidR="00C631BD">
              <w:rPr>
                <w:noProof/>
                <w:webHidden/>
              </w:rPr>
              <w:instrText xml:space="preserve"> PAGEREF _Toc364498229 \h </w:instrText>
            </w:r>
            <w:r w:rsidR="00C631BD">
              <w:rPr>
                <w:noProof/>
                <w:webHidden/>
              </w:rPr>
            </w:r>
            <w:r w:rsidR="00C631BD">
              <w:rPr>
                <w:noProof/>
                <w:webHidden/>
              </w:rPr>
              <w:fldChar w:fldCharType="separate"/>
            </w:r>
            <w:r w:rsidR="008150BF">
              <w:rPr>
                <w:noProof/>
                <w:webHidden/>
              </w:rPr>
              <w:t>15</w:t>
            </w:r>
            <w:r w:rsidR="00C631BD">
              <w:rPr>
                <w:noProof/>
                <w:webHidden/>
              </w:rPr>
              <w:fldChar w:fldCharType="end"/>
            </w:r>
          </w:hyperlink>
        </w:p>
        <w:p w14:paraId="69ADE399" w14:textId="77777777" w:rsidR="00C631BD" w:rsidRDefault="00E84BEB">
          <w:pPr>
            <w:pStyle w:val="TOC1"/>
            <w:tabs>
              <w:tab w:val="left" w:pos="440"/>
              <w:tab w:val="right" w:leader="dot" w:pos="9350"/>
            </w:tabs>
            <w:rPr>
              <w:rFonts w:eastAsiaTheme="minorEastAsia" w:cstheme="minorBidi"/>
              <w:noProof/>
            </w:rPr>
          </w:pPr>
          <w:hyperlink w:anchor="_Toc364498230" w:history="1">
            <w:r w:rsidR="00C631BD" w:rsidRPr="00B55398">
              <w:rPr>
                <w:rStyle w:val="Hyperlink"/>
                <w:noProof/>
              </w:rPr>
              <w:t>5</w:t>
            </w:r>
            <w:r w:rsidR="00C631BD">
              <w:rPr>
                <w:rFonts w:eastAsiaTheme="minorEastAsia" w:cstheme="minorBidi"/>
                <w:noProof/>
              </w:rPr>
              <w:tab/>
            </w:r>
            <w:r w:rsidR="00C631BD" w:rsidRPr="00B55398">
              <w:rPr>
                <w:rStyle w:val="Hyperlink"/>
                <w:noProof/>
              </w:rPr>
              <w:t>Map-AllGather Collective</w:t>
            </w:r>
            <w:r w:rsidR="00C631BD">
              <w:rPr>
                <w:noProof/>
                <w:webHidden/>
              </w:rPr>
              <w:tab/>
            </w:r>
            <w:r w:rsidR="00C631BD">
              <w:rPr>
                <w:noProof/>
                <w:webHidden/>
              </w:rPr>
              <w:fldChar w:fldCharType="begin"/>
            </w:r>
            <w:r w:rsidR="00C631BD">
              <w:rPr>
                <w:noProof/>
                <w:webHidden/>
              </w:rPr>
              <w:instrText xml:space="preserve"> PAGEREF _Toc364498230 \h </w:instrText>
            </w:r>
            <w:r w:rsidR="00C631BD">
              <w:rPr>
                <w:noProof/>
                <w:webHidden/>
              </w:rPr>
            </w:r>
            <w:r w:rsidR="00C631BD">
              <w:rPr>
                <w:noProof/>
                <w:webHidden/>
              </w:rPr>
              <w:fldChar w:fldCharType="separate"/>
            </w:r>
            <w:r w:rsidR="008150BF">
              <w:rPr>
                <w:noProof/>
                <w:webHidden/>
              </w:rPr>
              <w:t>16</w:t>
            </w:r>
            <w:r w:rsidR="00C631BD">
              <w:rPr>
                <w:noProof/>
                <w:webHidden/>
              </w:rPr>
              <w:fldChar w:fldCharType="end"/>
            </w:r>
          </w:hyperlink>
        </w:p>
        <w:p w14:paraId="4F01495C" w14:textId="77777777" w:rsidR="00C631BD" w:rsidRDefault="00E84BEB">
          <w:pPr>
            <w:pStyle w:val="TOC2"/>
            <w:tabs>
              <w:tab w:val="left" w:pos="880"/>
              <w:tab w:val="right" w:leader="dot" w:pos="9350"/>
            </w:tabs>
            <w:rPr>
              <w:rFonts w:eastAsiaTheme="minorEastAsia" w:cstheme="minorBidi"/>
              <w:noProof/>
            </w:rPr>
          </w:pPr>
          <w:hyperlink w:anchor="_Toc364498231" w:history="1">
            <w:r w:rsidR="00C631BD" w:rsidRPr="00B55398">
              <w:rPr>
                <w:rStyle w:val="Hyperlink"/>
                <w:noProof/>
              </w:rPr>
              <w:t>5.1</w:t>
            </w:r>
            <w:r w:rsidR="00C631BD">
              <w:rPr>
                <w:rFonts w:eastAsiaTheme="minorEastAsia" w:cstheme="minorBidi"/>
                <w:noProof/>
              </w:rPr>
              <w:tab/>
            </w:r>
            <w:r w:rsidR="00C631BD" w:rsidRPr="00B55398">
              <w:rPr>
                <w:rStyle w:val="Hyperlink"/>
                <w:noProof/>
              </w:rPr>
              <w:t>Model</w:t>
            </w:r>
            <w:r w:rsidR="00C631BD">
              <w:rPr>
                <w:noProof/>
                <w:webHidden/>
              </w:rPr>
              <w:tab/>
            </w:r>
            <w:r w:rsidR="00C631BD">
              <w:rPr>
                <w:noProof/>
                <w:webHidden/>
              </w:rPr>
              <w:fldChar w:fldCharType="begin"/>
            </w:r>
            <w:r w:rsidR="00C631BD">
              <w:rPr>
                <w:noProof/>
                <w:webHidden/>
              </w:rPr>
              <w:instrText xml:space="preserve"> PAGEREF _Toc364498231 \h </w:instrText>
            </w:r>
            <w:r w:rsidR="00C631BD">
              <w:rPr>
                <w:noProof/>
                <w:webHidden/>
              </w:rPr>
            </w:r>
            <w:r w:rsidR="00C631BD">
              <w:rPr>
                <w:noProof/>
                <w:webHidden/>
              </w:rPr>
              <w:fldChar w:fldCharType="separate"/>
            </w:r>
            <w:r w:rsidR="008150BF">
              <w:rPr>
                <w:noProof/>
                <w:webHidden/>
              </w:rPr>
              <w:t>16</w:t>
            </w:r>
            <w:r w:rsidR="00C631BD">
              <w:rPr>
                <w:noProof/>
                <w:webHidden/>
              </w:rPr>
              <w:fldChar w:fldCharType="end"/>
            </w:r>
          </w:hyperlink>
        </w:p>
        <w:p w14:paraId="7F683405" w14:textId="77777777" w:rsidR="00C631BD" w:rsidRDefault="00E84BEB">
          <w:pPr>
            <w:pStyle w:val="TOC3"/>
            <w:tabs>
              <w:tab w:val="left" w:pos="1320"/>
              <w:tab w:val="right" w:leader="dot" w:pos="9350"/>
            </w:tabs>
            <w:rPr>
              <w:rFonts w:eastAsiaTheme="minorEastAsia" w:cstheme="minorBidi"/>
              <w:noProof/>
            </w:rPr>
          </w:pPr>
          <w:hyperlink w:anchor="_Toc364498232" w:history="1">
            <w:r w:rsidR="00C631BD" w:rsidRPr="00B55398">
              <w:rPr>
                <w:rStyle w:val="Hyperlink"/>
                <w:noProof/>
              </w:rPr>
              <w:t>5.1.1</w:t>
            </w:r>
            <w:r w:rsidR="00C631BD">
              <w:rPr>
                <w:rFonts w:eastAsiaTheme="minorEastAsia" w:cstheme="minorBidi"/>
                <w:noProof/>
              </w:rPr>
              <w:tab/>
            </w:r>
            <w:r w:rsidR="00C631BD" w:rsidRPr="00B55398">
              <w:rPr>
                <w:rStyle w:val="Hyperlink"/>
                <w:noProof/>
              </w:rPr>
              <w:t>Execution model</w:t>
            </w:r>
            <w:r w:rsidR="00C631BD">
              <w:rPr>
                <w:noProof/>
                <w:webHidden/>
              </w:rPr>
              <w:tab/>
            </w:r>
            <w:r w:rsidR="00C631BD">
              <w:rPr>
                <w:noProof/>
                <w:webHidden/>
              </w:rPr>
              <w:fldChar w:fldCharType="begin"/>
            </w:r>
            <w:r w:rsidR="00C631BD">
              <w:rPr>
                <w:noProof/>
                <w:webHidden/>
              </w:rPr>
              <w:instrText xml:space="preserve"> PAGEREF _Toc364498232 \h </w:instrText>
            </w:r>
            <w:r w:rsidR="00C631BD">
              <w:rPr>
                <w:noProof/>
                <w:webHidden/>
              </w:rPr>
            </w:r>
            <w:r w:rsidR="00C631BD">
              <w:rPr>
                <w:noProof/>
                <w:webHidden/>
              </w:rPr>
              <w:fldChar w:fldCharType="separate"/>
            </w:r>
            <w:r w:rsidR="008150BF">
              <w:rPr>
                <w:noProof/>
                <w:webHidden/>
              </w:rPr>
              <w:t>16</w:t>
            </w:r>
            <w:r w:rsidR="00C631BD">
              <w:rPr>
                <w:noProof/>
                <w:webHidden/>
              </w:rPr>
              <w:fldChar w:fldCharType="end"/>
            </w:r>
          </w:hyperlink>
        </w:p>
        <w:p w14:paraId="5BA0AFB5" w14:textId="77777777" w:rsidR="00C631BD" w:rsidRDefault="00E84BEB">
          <w:pPr>
            <w:pStyle w:val="TOC3"/>
            <w:tabs>
              <w:tab w:val="left" w:pos="1320"/>
              <w:tab w:val="right" w:leader="dot" w:pos="9350"/>
            </w:tabs>
            <w:rPr>
              <w:rFonts w:eastAsiaTheme="minorEastAsia" w:cstheme="minorBidi"/>
              <w:noProof/>
            </w:rPr>
          </w:pPr>
          <w:hyperlink w:anchor="_Toc364498233" w:history="1">
            <w:r w:rsidR="00C631BD" w:rsidRPr="00B55398">
              <w:rPr>
                <w:rStyle w:val="Hyperlink"/>
                <w:noProof/>
              </w:rPr>
              <w:t>5.1.2</w:t>
            </w:r>
            <w:r w:rsidR="00C631BD">
              <w:rPr>
                <w:rFonts w:eastAsiaTheme="minorEastAsia" w:cstheme="minorBidi"/>
                <w:noProof/>
              </w:rPr>
              <w:tab/>
            </w:r>
            <w:r w:rsidR="00C631BD" w:rsidRPr="00B55398">
              <w:rPr>
                <w:rStyle w:val="Hyperlink"/>
                <w:noProof/>
              </w:rPr>
              <w:t>Data Model</w:t>
            </w:r>
            <w:r w:rsidR="00C631BD">
              <w:rPr>
                <w:noProof/>
                <w:webHidden/>
              </w:rPr>
              <w:tab/>
            </w:r>
            <w:r w:rsidR="00C631BD">
              <w:rPr>
                <w:noProof/>
                <w:webHidden/>
              </w:rPr>
              <w:fldChar w:fldCharType="begin"/>
            </w:r>
            <w:r w:rsidR="00C631BD">
              <w:rPr>
                <w:noProof/>
                <w:webHidden/>
              </w:rPr>
              <w:instrText xml:space="preserve"> PAGEREF _Toc364498233 \h </w:instrText>
            </w:r>
            <w:r w:rsidR="00C631BD">
              <w:rPr>
                <w:noProof/>
                <w:webHidden/>
              </w:rPr>
            </w:r>
            <w:r w:rsidR="00C631BD">
              <w:rPr>
                <w:noProof/>
                <w:webHidden/>
              </w:rPr>
              <w:fldChar w:fldCharType="separate"/>
            </w:r>
            <w:r w:rsidR="008150BF">
              <w:rPr>
                <w:noProof/>
                <w:webHidden/>
              </w:rPr>
              <w:t>17</w:t>
            </w:r>
            <w:r w:rsidR="00C631BD">
              <w:rPr>
                <w:noProof/>
                <w:webHidden/>
              </w:rPr>
              <w:fldChar w:fldCharType="end"/>
            </w:r>
          </w:hyperlink>
        </w:p>
        <w:p w14:paraId="3E819164" w14:textId="77777777" w:rsidR="00C631BD" w:rsidRDefault="00E84BEB">
          <w:pPr>
            <w:pStyle w:val="TOC3"/>
            <w:tabs>
              <w:tab w:val="left" w:pos="1320"/>
              <w:tab w:val="right" w:leader="dot" w:pos="9350"/>
            </w:tabs>
            <w:rPr>
              <w:rFonts w:eastAsiaTheme="minorEastAsia" w:cstheme="minorBidi"/>
              <w:noProof/>
            </w:rPr>
          </w:pPr>
          <w:hyperlink w:anchor="_Toc364498234" w:history="1">
            <w:r w:rsidR="00C631BD" w:rsidRPr="00B55398">
              <w:rPr>
                <w:rStyle w:val="Hyperlink"/>
                <w:noProof/>
              </w:rPr>
              <w:t>5.1.3</w:t>
            </w:r>
            <w:r w:rsidR="00C631BD">
              <w:rPr>
                <w:rFonts w:eastAsiaTheme="minorEastAsia" w:cstheme="minorBidi"/>
                <w:noProof/>
              </w:rPr>
              <w:tab/>
            </w:r>
            <w:r w:rsidR="00C631BD" w:rsidRPr="00B55398">
              <w:rPr>
                <w:rStyle w:val="Hyperlink"/>
                <w:noProof/>
              </w:rPr>
              <w:t>Cost Model</w:t>
            </w:r>
            <w:r w:rsidR="00C631BD">
              <w:rPr>
                <w:noProof/>
                <w:webHidden/>
              </w:rPr>
              <w:tab/>
            </w:r>
            <w:r w:rsidR="00C631BD">
              <w:rPr>
                <w:noProof/>
                <w:webHidden/>
              </w:rPr>
              <w:fldChar w:fldCharType="begin"/>
            </w:r>
            <w:r w:rsidR="00C631BD">
              <w:rPr>
                <w:noProof/>
                <w:webHidden/>
              </w:rPr>
              <w:instrText xml:space="preserve"> PAGEREF _Toc364498234 \h </w:instrText>
            </w:r>
            <w:r w:rsidR="00C631BD">
              <w:rPr>
                <w:noProof/>
                <w:webHidden/>
              </w:rPr>
            </w:r>
            <w:r w:rsidR="00C631BD">
              <w:rPr>
                <w:noProof/>
                <w:webHidden/>
              </w:rPr>
              <w:fldChar w:fldCharType="separate"/>
            </w:r>
            <w:r w:rsidR="008150BF">
              <w:rPr>
                <w:noProof/>
                <w:webHidden/>
              </w:rPr>
              <w:t>17</w:t>
            </w:r>
            <w:r w:rsidR="00C631BD">
              <w:rPr>
                <w:noProof/>
                <w:webHidden/>
              </w:rPr>
              <w:fldChar w:fldCharType="end"/>
            </w:r>
          </w:hyperlink>
        </w:p>
        <w:p w14:paraId="0BB36C9E" w14:textId="77777777" w:rsidR="00C631BD" w:rsidRDefault="00E84BEB">
          <w:pPr>
            <w:pStyle w:val="TOC2"/>
            <w:tabs>
              <w:tab w:val="left" w:pos="880"/>
              <w:tab w:val="right" w:leader="dot" w:pos="9350"/>
            </w:tabs>
            <w:rPr>
              <w:rFonts w:eastAsiaTheme="minorEastAsia" w:cstheme="minorBidi"/>
              <w:noProof/>
            </w:rPr>
          </w:pPr>
          <w:hyperlink w:anchor="_Toc364498235" w:history="1">
            <w:r w:rsidR="00C631BD" w:rsidRPr="00B55398">
              <w:rPr>
                <w:rStyle w:val="Hyperlink"/>
                <w:noProof/>
              </w:rPr>
              <w:t>5.2</w:t>
            </w:r>
            <w:r w:rsidR="00C631BD">
              <w:rPr>
                <w:rFonts w:eastAsiaTheme="minorEastAsia" w:cstheme="minorBidi"/>
                <w:noProof/>
              </w:rPr>
              <w:tab/>
            </w:r>
            <w:r w:rsidR="00C631BD" w:rsidRPr="00B55398">
              <w:rPr>
                <w:rStyle w:val="Hyperlink"/>
                <w:noProof/>
              </w:rPr>
              <w:t>Fault tolerance</w:t>
            </w:r>
            <w:r w:rsidR="00C631BD">
              <w:rPr>
                <w:noProof/>
                <w:webHidden/>
              </w:rPr>
              <w:tab/>
            </w:r>
            <w:r w:rsidR="00C631BD">
              <w:rPr>
                <w:noProof/>
                <w:webHidden/>
              </w:rPr>
              <w:fldChar w:fldCharType="begin"/>
            </w:r>
            <w:r w:rsidR="00C631BD">
              <w:rPr>
                <w:noProof/>
                <w:webHidden/>
              </w:rPr>
              <w:instrText xml:space="preserve"> PAGEREF _Toc364498235 \h </w:instrText>
            </w:r>
            <w:r w:rsidR="00C631BD">
              <w:rPr>
                <w:noProof/>
                <w:webHidden/>
              </w:rPr>
            </w:r>
            <w:r w:rsidR="00C631BD">
              <w:rPr>
                <w:noProof/>
                <w:webHidden/>
              </w:rPr>
              <w:fldChar w:fldCharType="separate"/>
            </w:r>
            <w:r w:rsidR="008150BF">
              <w:rPr>
                <w:noProof/>
                <w:webHidden/>
              </w:rPr>
              <w:t>18</w:t>
            </w:r>
            <w:r w:rsidR="00C631BD">
              <w:rPr>
                <w:noProof/>
                <w:webHidden/>
              </w:rPr>
              <w:fldChar w:fldCharType="end"/>
            </w:r>
          </w:hyperlink>
        </w:p>
        <w:p w14:paraId="7D5AA137" w14:textId="77777777" w:rsidR="00C631BD" w:rsidRDefault="00E84BEB">
          <w:pPr>
            <w:pStyle w:val="TOC2"/>
            <w:tabs>
              <w:tab w:val="left" w:pos="880"/>
              <w:tab w:val="right" w:leader="dot" w:pos="9350"/>
            </w:tabs>
            <w:rPr>
              <w:rFonts w:eastAsiaTheme="minorEastAsia" w:cstheme="minorBidi"/>
              <w:noProof/>
            </w:rPr>
          </w:pPr>
          <w:hyperlink w:anchor="_Toc364498236" w:history="1">
            <w:r w:rsidR="00C631BD" w:rsidRPr="00B55398">
              <w:rPr>
                <w:rStyle w:val="Hyperlink"/>
                <w:noProof/>
              </w:rPr>
              <w:t>5.3</w:t>
            </w:r>
            <w:r w:rsidR="00C631BD">
              <w:rPr>
                <w:rFonts w:eastAsiaTheme="minorEastAsia" w:cstheme="minorBidi"/>
                <w:noProof/>
              </w:rPr>
              <w:tab/>
            </w:r>
            <w:r w:rsidR="00C631BD" w:rsidRPr="00B55398">
              <w:rPr>
                <w:rStyle w:val="Hyperlink"/>
                <w:noProof/>
              </w:rPr>
              <w:t>Benefits</w:t>
            </w:r>
            <w:r w:rsidR="00C631BD">
              <w:rPr>
                <w:noProof/>
                <w:webHidden/>
              </w:rPr>
              <w:tab/>
            </w:r>
            <w:r w:rsidR="00C631BD">
              <w:rPr>
                <w:noProof/>
                <w:webHidden/>
              </w:rPr>
              <w:fldChar w:fldCharType="begin"/>
            </w:r>
            <w:r w:rsidR="00C631BD">
              <w:rPr>
                <w:noProof/>
                <w:webHidden/>
              </w:rPr>
              <w:instrText xml:space="preserve"> PAGEREF _Toc364498236 \h </w:instrText>
            </w:r>
            <w:r w:rsidR="00C631BD">
              <w:rPr>
                <w:noProof/>
                <w:webHidden/>
              </w:rPr>
            </w:r>
            <w:r w:rsidR="00C631BD">
              <w:rPr>
                <w:noProof/>
                <w:webHidden/>
              </w:rPr>
              <w:fldChar w:fldCharType="separate"/>
            </w:r>
            <w:r w:rsidR="008150BF">
              <w:rPr>
                <w:noProof/>
                <w:webHidden/>
              </w:rPr>
              <w:t>18</w:t>
            </w:r>
            <w:r w:rsidR="00C631BD">
              <w:rPr>
                <w:noProof/>
                <w:webHidden/>
              </w:rPr>
              <w:fldChar w:fldCharType="end"/>
            </w:r>
          </w:hyperlink>
        </w:p>
        <w:p w14:paraId="18E7C78C" w14:textId="77777777" w:rsidR="00C631BD" w:rsidRDefault="00E84BEB">
          <w:pPr>
            <w:pStyle w:val="TOC2"/>
            <w:tabs>
              <w:tab w:val="left" w:pos="880"/>
              <w:tab w:val="right" w:leader="dot" w:pos="9350"/>
            </w:tabs>
            <w:rPr>
              <w:rFonts w:eastAsiaTheme="minorEastAsia" w:cstheme="minorBidi"/>
              <w:noProof/>
            </w:rPr>
          </w:pPr>
          <w:hyperlink w:anchor="_Toc364498237" w:history="1">
            <w:r w:rsidR="00C631BD" w:rsidRPr="00B55398">
              <w:rPr>
                <w:rStyle w:val="Hyperlink"/>
                <w:noProof/>
              </w:rPr>
              <w:t>5.4</w:t>
            </w:r>
            <w:r w:rsidR="00C631BD">
              <w:rPr>
                <w:rFonts w:eastAsiaTheme="minorEastAsia" w:cstheme="minorBidi"/>
                <w:noProof/>
              </w:rPr>
              <w:tab/>
            </w:r>
            <w:r w:rsidR="00C631BD" w:rsidRPr="00B55398">
              <w:rPr>
                <w:rStyle w:val="Hyperlink"/>
                <w:noProof/>
              </w:rPr>
              <w:t>Implementations</w:t>
            </w:r>
            <w:r w:rsidR="00C631BD">
              <w:rPr>
                <w:noProof/>
                <w:webHidden/>
              </w:rPr>
              <w:tab/>
            </w:r>
            <w:r w:rsidR="00C631BD">
              <w:rPr>
                <w:noProof/>
                <w:webHidden/>
              </w:rPr>
              <w:fldChar w:fldCharType="begin"/>
            </w:r>
            <w:r w:rsidR="00C631BD">
              <w:rPr>
                <w:noProof/>
                <w:webHidden/>
              </w:rPr>
              <w:instrText xml:space="preserve"> PAGEREF _Toc364498237 \h </w:instrText>
            </w:r>
            <w:r w:rsidR="00C631BD">
              <w:rPr>
                <w:noProof/>
                <w:webHidden/>
              </w:rPr>
            </w:r>
            <w:r w:rsidR="00C631BD">
              <w:rPr>
                <w:noProof/>
                <w:webHidden/>
              </w:rPr>
              <w:fldChar w:fldCharType="separate"/>
            </w:r>
            <w:r w:rsidR="008150BF">
              <w:rPr>
                <w:noProof/>
                <w:webHidden/>
              </w:rPr>
              <w:t>18</w:t>
            </w:r>
            <w:r w:rsidR="00C631BD">
              <w:rPr>
                <w:noProof/>
                <w:webHidden/>
              </w:rPr>
              <w:fldChar w:fldCharType="end"/>
            </w:r>
          </w:hyperlink>
        </w:p>
        <w:p w14:paraId="0EDF1669" w14:textId="77777777" w:rsidR="00C631BD" w:rsidRDefault="00E84BEB">
          <w:pPr>
            <w:pStyle w:val="TOC3"/>
            <w:tabs>
              <w:tab w:val="left" w:pos="1320"/>
              <w:tab w:val="right" w:leader="dot" w:pos="9350"/>
            </w:tabs>
            <w:rPr>
              <w:rFonts w:eastAsiaTheme="minorEastAsia" w:cstheme="minorBidi"/>
              <w:noProof/>
            </w:rPr>
          </w:pPr>
          <w:hyperlink w:anchor="_Toc364498238" w:history="1">
            <w:r w:rsidR="00C631BD" w:rsidRPr="00B55398">
              <w:rPr>
                <w:rStyle w:val="Hyperlink"/>
                <w:noProof/>
              </w:rPr>
              <w:t>5.4.1</w:t>
            </w:r>
            <w:r w:rsidR="00C631BD">
              <w:rPr>
                <w:rFonts w:eastAsiaTheme="minorEastAsia" w:cstheme="minorBidi"/>
                <w:noProof/>
              </w:rPr>
              <w:tab/>
            </w:r>
            <w:r w:rsidR="00C631BD" w:rsidRPr="00B55398">
              <w:rPr>
                <w:rStyle w:val="Hyperlink"/>
                <w:noProof/>
              </w:rPr>
              <w:t>Twister4Azure Map-AllGather</w:t>
            </w:r>
            <w:r w:rsidR="00C631BD">
              <w:rPr>
                <w:noProof/>
                <w:webHidden/>
              </w:rPr>
              <w:tab/>
            </w:r>
            <w:r w:rsidR="00C631BD">
              <w:rPr>
                <w:noProof/>
                <w:webHidden/>
              </w:rPr>
              <w:fldChar w:fldCharType="begin"/>
            </w:r>
            <w:r w:rsidR="00C631BD">
              <w:rPr>
                <w:noProof/>
                <w:webHidden/>
              </w:rPr>
              <w:instrText xml:space="preserve"> PAGEREF _Toc364498238 \h </w:instrText>
            </w:r>
            <w:r w:rsidR="00C631BD">
              <w:rPr>
                <w:noProof/>
                <w:webHidden/>
              </w:rPr>
            </w:r>
            <w:r w:rsidR="00C631BD">
              <w:rPr>
                <w:noProof/>
                <w:webHidden/>
              </w:rPr>
              <w:fldChar w:fldCharType="separate"/>
            </w:r>
            <w:r w:rsidR="008150BF">
              <w:rPr>
                <w:noProof/>
                <w:webHidden/>
              </w:rPr>
              <w:t>19</w:t>
            </w:r>
            <w:r w:rsidR="00C631BD">
              <w:rPr>
                <w:noProof/>
                <w:webHidden/>
              </w:rPr>
              <w:fldChar w:fldCharType="end"/>
            </w:r>
          </w:hyperlink>
        </w:p>
        <w:p w14:paraId="1F6B77BD" w14:textId="77777777" w:rsidR="00C631BD" w:rsidRDefault="00E84BEB">
          <w:pPr>
            <w:pStyle w:val="TOC3"/>
            <w:tabs>
              <w:tab w:val="left" w:pos="1320"/>
              <w:tab w:val="right" w:leader="dot" w:pos="9350"/>
            </w:tabs>
            <w:rPr>
              <w:rFonts w:eastAsiaTheme="minorEastAsia" w:cstheme="minorBidi"/>
              <w:noProof/>
            </w:rPr>
          </w:pPr>
          <w:hyperlink w:anchor="_Toc364498239" w:history="1">
            <w:r w:rsidR="00C631BD" w:rsidRPr="00B55398">
              <w:rPr>
                <w:rStyle w:val="Hyperlink"/>
                <w:noProof/>
              </w:rPr>
              <w:t>5.4.2</w:t>
            </w:r>
            <w:r w:rsidR="00C631BD">
              <w:rPr>
                <w:rFonts w:eastAsiaTheme="minorEastAsia" w:cstheme="minorBidi"/>
                <w:noProof/>
              </w:rPr>
              <w:tab/>
            </w:r>
            <w:r w:rsidR="00C631BD" w:rsidRPr="00B55398">
              <w:rPr>
                <w:rStyle w:val="Hyperlink"/>
                <w:noProof/>
              </w:rPr>
              <w:t>H-Collectives Map-AllGather</w:t>
            </w:r>
            <w:r w:rsidR="00C631BD">
              <w:rPr>
                <w:noProof/>
                <w:webHidden/>
              </w:rPr>
              <w:tab/>
            </w:r>
            <w:r w:rsidR="00C631BD">
              <w:rPr>
                <w:noProof/>
                <w:webHidden/>
              </w:rPr>
              <w:fldChar w:fldCharType="begin"/>
            </w:r>
            <w:r w:rsidR="00C631BD">
              <w:rPr>
                <w:noProof/>
                <w:webHidden/>
              </w:rPr>
              <w:instrText xml:space="preserve"> PAGEREF _Toc364498239 \h </w:instrText>
            </w:r>
            <w:r w:rsidR="00C631BD">
              <w:rPr>
                <w:noProof/>
                <w:webHidden/>
              </w:rPr>
            </w:r>
            <w:r w:rsidR="00C631BD">
              <w:rPr>
                <w:noProof/>
                <w:webHidden/>
              </w:rPr>
              <w:fldChar w:fldCharType="separate"/>
            </w:r>
            <w:r w:rsidR="008150BF">
              <w:rPr>
                <w:noProof/>
                <w:webHidden/>
              </w:rPr>
              <w:t>19</w:t>
            </w:r>
            <w:r w:rsidR="00C631BD">
              <w:rPr>
                <w:noProof/>
                <w:webHidden/>
              </w:rPr>
              <w:fldChar w:fldCharType="end"/>
            </w:r>
          </w:hyperlink>
        </w:p>
        <w:p w14:paraId="78DD4CF9" w14:textId="77777777" w:rsidR="00C631BD" w:rsidRDefault="00E84BEB">
          <w:pPr>
            <w:pStyle w:val="TOC1"/>
            <w:tabs>
              <w:tab w:val="left" w:pos="440"/>
              <w:tab w:val="right" w:leader="dot" w:pos="9350"/>
            </w:tabs>
            <w:rPr>
              <w:rFonts w:eastAsiaTheme="minorEastAsia" w:cstheme="minorBidi"/>
              <w:noProof/>
            </w:rPr>
          </w:pPr>
          <w:hyperlink w:anchor="_Toc364498240" w:history="1">
            <w:r w:rsidR="00C631BD" w:rsidRPr="00B55398">
              <w:rPr>
                <w:rStyle w:val="Hyperlink"/>
                <w:noProof/>
              </w:rPr>
              <w:t>6</w:t>
            </w:r>
            <w:r w:rsidR="00C631BD">
              <w:rPr>
                <w:rFonts w:eastAsiaTheme="minorEastAsia" w:cstheme="minorBidi"/>
                <w:noProof/>
              </w:rPr>
              <w:tab/>
            </w:r>
            <w:r w:rsidR="00C631BD" w:rsidRPr="00B55398">
              <w:rPr>
                <w:rStyle w:val="Hyperlink"/>
                <w:noProof/>
              </w:rPr>
              <w:t>Map-AllReduce Collective</w:t>
            </w:r>
            <w:r w:rsidR="00C631BD">
              <w:rPr>
                <w:noProof/>
                <w:webHidden/>
              </w:rPr>
              <w:tab/>
            </w:r>
            <w:r w:rsidR="00C631BD">
              <w:rPr>
                <w:noProof/>
                <w:webHidden/>
              </w:rPr>
              <w:fldChar w:fldCharType="begin"/>
            </w:r>
            <w:r w:rsidR="00C631BD">
              <w:rPr>
                <w:noProof/>
                <w:webHidden/>
              </w:rPr>
              <w:instrText xml:space="preserve"> PAGEREF _Toc364498240 \h </w:instrText>
            </w:r>
            <w:r w:rsidR="00C631BD">
              <w:rPr>
                <w:noProof/>
                <w:webHidden/>
              </w:rPr>
            </w:r>
            <w:r w:rsidR="00C631BD">
              <w:rPr>
                <w:noProof/>
                <w:webHidden/>
              </w:rPr>
              <w:fldChar w:fldCharType="separate"/>
            </w:r>
            <w:r w:rsidR="008150BF">
              <w:rPr>
                <w:noProof/>
                <w:webHidden/>
              </w:rPr>
              <w:t>20</w:t>
            </w:r>
            <w:r w:rsidR="00C631BD">
              <w:rPr>
                <w:noProof/>
                <w:webHidden/>
              </w:rPr>
              <w:fldChar w:fldCharType="end"/>
            </w:r>
          </w:hyperlink>
        </w:p>
        <w:p w14:paraId="5CDED8F4" w14:textId="77777777" w:rsidR="00C631BD" w:rsidRDefault="00E84BEB">
          <w:pPr>
            <w:pStyle w:val="TOC2"/>
            <w:tabs>
              <w:tab w:val="left" w:pos="880"/>
              <w:tab w:val="right" w:leader="dot" w:pos="9350"/>
            </w:tabs>
            <w:rPr>
              <w:rFonts w:eastAsiaTheme="minorEastAsia" w:cstheme="minorBidi"/>
              <w:noProof/>
            </w:rPr>
          </w:pPr>
          <w:hyperlink w:anchor="_Toc364498241" w:history="1">
            <w:r w:rsidR="00C631BD" w:rsidRPr="00B55398">
              <w:rPr>
                <w:rStyle w:val="Hyperlink"/>
                <w:noProof/>
              </w:rPr>
              <w:t>6.1</w:t>
            </w:r>
            <w:r w:rsidR="00C631BD">
              <w:rPr>
                <w:rFonts w:eastAsiaTheme="minorEastAsia" w:cstheme="minorBidi"/>
                <w:noProof/>
              </w:rPr>
              <w:tab/>
            </w:r>
            <w:r w:rsidR="00C631BD" w:rsidRPr="00B55398">
              <w:rPr>
                <w:rStyle w:val="Hyperlink"/>
                <w:noProof/>
              </w:rPr>
              <w:t>Model</w:t>
            </w:r>
            <w:r w:rsidR="00C631BD">
              <w:rPr>
                <w:noProof/>
                <w:webHidden/>
              </w:rPr>
              <w:tab/>
            </w:r>
            <w:r w:rsidR="00C631BD">
              <w:rPr>
                <w:noProof/>
                <w:webHidden/>
              </w:rPr>
              <w:fldChar w:fldCharType="begin"/>
            </w:r>
            <w:r w:rsidR="00C631BD">
              <w:rPr>
                <w:noProof/>
                <w:webHidden/>
              </w:rPr>
              <w:instrText xml:space="preserve"> PAGEREF _Toc364498241 \h </w:instrText>
            </w:r>
            <w:r w:rsidR="00C631BD">
              <w:rPr>
                <w:noProof/>
                <w:webHidden/>
              </w:rPr>
            </w:r>
            <w:r w:rsidR="00C631BD">
              <w:rPr>
                <w:noProof/>
                <w:webHidden/>
              </w:rPr>
              <w:fldChar w:fldCharType="separate"/>
            </w:r>
            <w:r w:rsidR="008150BF">
              <w:rPr>
                <w:noProof/>
                <w:webHidden/>
              </w:rPr>
              <w:t>20</w:t>
            </w:r>
            <w:r w:rsidR="00C631BD">
              <w:rPr>
                <w:noProof/>
                <w:webHidden/>
              </w:rPr>
              <w:fldChar w:fldCharType="end"/>
            </w:r>
          </w:hyperlink>
        </w:p>
        <w:p w14:paraId="6C35E314" w14:textId="77777777" w:rsidR="00C631BD" w:rsidRDefault="00E84BEB">
          <w:pPr>
            <w:pStyle w:val="TOC3"/>
            <w:tabs>
              <w:tab w:val="left" w:pos="1320"/>
              <w:tab w:val="right" w:leader="dot" w:pos="9350"/>
            </w:tabs>
            <w:rPr>
              <w:rFonts w:eastAsiaTheme="minorEastAsia" w:cstheme="minorBidi"/>
              <w:noProof/>
            </w:rPr>
          </w:pPr>
          <w:hyperlink w:anchor="_Toc364498242" w:history="1">
            <w:r w:rsidR="00C631BD" w:rsidRPr="00B55398">
              <w:rPr>
                <w:rStyle w:val="Hyperlink"/>
                <w:noProof/>
              </w:rPr>
              <w:t>6.1.1</w:t>
            </w:r>
            <w:r w:rsidR="00C631BD">
              <w:rPr>
                <w:rFonts w:eastAsiaTheme="minorEastAsia" w:cstheme="minorBidi"/>
                <w:noProof/>
              </w:rPr>
              <w:tab/>
            </w:r>
            <w:r w:rsidR="00C631BD" w:rsidRPr="00B55398">
              <w:rPr>
                <w:rStyle w:val="Hyperlink"/>
                <w:noProof/>
              </w:rPr>
              <w:t>Execution Model</w:t>
            </w:r>
            <w:r w:rsidR="00C631BD">
              <w:rPr>
                <w:noProof/>
                <w:webHidden/>
              </w:rPr>
              <w:tab/>
            </w:r>
            <w:r w:rsidR="00C631BD">
              <w:rPr>
                <w:noProof/>
                <w:webHidden/>
              </w:rPr>
              <w:fldChar w:fldCharType="begin"/>
            </w:r>
            <w:r w:rsidR="00C631BD">
              <w:rPr>
                <w:noProof/>
                <w:webHidden/>
              </w:rPr>
              <w:instrText xml:space="preserve"> PAGEREF _Toc364498242 \h </w:instrText>
            </w:r>
            <w:r w:rsidR="00C631BD">
              <w:rPr>
                <w:noProof/>
                <w:webHidden/>
              </w:rPr>
            </w:r>
            <w:r w:rsidR="00C631BD">
              <w:rPr>
                <w:noProof/>
                <w:webHidden/>
              </w:rPr>
              <w:fldChar w:fldCharType="separate"/>
            </w:r>
            <w:r w:rsidR="008150BF">
              <w:rPr>
                <w:noProof/>
                <w:webHidden/>
              </w:rPr>
              <w:t>20</w:t>
            </w:r>
            <w:r w:rsidR="00C631BD">
              <w:rPr>
                <w:noProof/>
                <w:webHidden/>
              </w:rPr>
              <w:fldChar w:fldCharType="end"/>
            </w:r>
          </w:hyperlink>
        </w:p>
        <w:p w14:paraId="6A555952" w14:textId="77777777" w:rsidR="00C631BD" w:rsidRDefault="00E84BEB">
          <w:pPr>
            <w:pStyle w:val="TOC3"/>
            <w:tabs>
              <w:tab w:val="left" w:pos="1320"/>
              <w:tab w:val="right" w:leader="dot" w:pos="9350"/>
            </w:tabs>
            <w:rPr>
              <w:rFonts w:eastAsiaTheme="minorEastAsia" w:cstheme="minorBidi"/>
              <w:noProof/>
            </w:rPr>
          </w:pPr>
          <w:hyperlink w:anchor="_Toc364498243" w:history="1">
            <w:r w:rsidR="00C631BD" w:rsidRPr="00B55398">
              <w:rPr>
                <w:rStyle w:val="Hyperlink"/>
                <w:noProof/>
              </w:rPr>
              <w:t>6.1.2</w:t>
            </w:r>
            <w:r w:rsidR="00C631BD">
              <w:rPr>
                <w:rFonts w:eastAsiaTheme="minorEastAsia" w:cstheme="minorBidi"/>
                <w:noProof/>
              </w:rPr>
              <w:tab/>
            </w:r>
            <w:r w:rsidR="00C631BD" w:rsidRPr="00B55398">
              <w:rPr>
                <w:rStyle w:val="Hyperlink"/>
                <w:noProof/>
              </w:rPr>
              <w:t>Data Model</w:t>
            </w:r>
            <w:r w:rsidR="00C631BD">
              <w:rPr>
                <w:noProof/>
                <w:webHidden/>
              </w:rPr>
              <w:tab/>
            </w:r>
            <w:r w:rsidR="00C631BD">
              <w:rPr>
                <w:noProof/>
                <w:webHidden/>
              </w:rPr>
              <w:fldChar w:fldCharType="begin"/>
            </w:r>
            <w:r w:rsidR="00C631BD">
              <w:rPr>
                <w:noProof/>
                <w:webHidden/>
              </w:rPr>
              <w:instrText xml:space="preserve"> PAGEREF _Toc364498243 \h </w:instrText>
            </w:r>
            <w:r w:rsidR="00C631BD">
              <w:rPr>
                <w:noProof/>
                <w:webHidden/>
              </w:rPr>
            </w:r>
            <w:r w:rsidR="00C631BD">
              <w:rPr>
                <w:noProof/>
                <w:webHidden/>
              </w:rPr>
              <w:fldChar w:fldCharType="separate"/>
            </w:r>
            <w:r w:rsidR="008150BF">
              <w:rPr>
                <w:noProof/>
                <w:webHidden/>
              </w:rPr>
              <w:t>20</w:t>
            </w:r>
            <w:r w:rsidR="00C631BD">
              <w:rPr>
                <w:noProof/>
                <w:webHidden/>
              </w:rPr>
              <w:fldChar w:fldCharType="end"/>
            </w:r>
          </w:hyperlink>
        </w:p>
        <w:p w14:paraId="67507DB9" w14:textId="77777777" w:rsidR="00C631BD" w:rsidRDefault="00E84BEB">
          <w:pPr>
            <w:pStyle w:val="TOC3"/>
            <w:tabs>
              <w:tab w:val="left" w:pos="1320"/>
              <w:tab w:val="right" w:leader="dot" w:pos="9350"/>
            </w:tabs>
            <w:rPr>
              <w:rFonts w:eastAsiaTheme="minorEastAsia" w:cstheme="minorBidi"/>
              <w:noProof/>
            </w:rPr>
          </w:pPr>
          <w:hyperlink w:anchor="_Toc364498244" w:history="1">
            <w:r w:rsidR="00C631BD" w:rsidRPr="00B55398">
              <w:rPr>
                <w:rStyle w:val="Hyperlink"/>
                <w:noProof/>
              </w:rPr>
              <w:t>6.1.3</w:t>
            </w:r>
            <w:r w:rsidR="00C631BD">
              <w:rPr>
                <w:rFonts w:eastAsiaTheme="minorEastAsia" w:cstheme="minorBidi"/>
                <w:noProof/>
              </w:rPr>
              <w:tab/>
            </w:r>
            <w:r w:rsidR="00C631BD" w:rsidRPr="00B55398">
              <w:rPr>
                <w:rStyle w:val="Hyperlink"/>
                <w:noProof/>
              </w:rPr>
              <w:t>Cost Model</w:t>
            </w:r>
            <w:r w:rsidR="00C631BD">
              <w:rPr>
                <w:noProof/>
                <w:webHidden/>
              </w:rPr>
              <w:tab/>
            </w:r>
            <w:r w:rsidR="00C631BD">
              <w:rPr>
                <w:noProof/>
                <w:webHidden/>
              </w:rPr>
              <w:fldChar w:fldCharType="begin"/>
            </w:r>
            <w:r w:rsidR="00C631BD">
              <w:rPr>
                <w:noProof/>
                <w:webHidden/>
              </w:rPr>
              <w:instrText xml:space="preserve"> PAGEREF _Toc364498244 \h </w:instrText>
            </w:r>
            <w:r w:rsidR="00C631BD">
              <w:rPr>
                <w:noProof/>
                <w:webHidden/>
              </w:rPr>
            </w:r>
            <w:r w:rsidR="00C631BD">
              <w:rPr>
                <w:noProof/>
                <w:webHidden/>
              </w:rPr>
              <w:fldChar w:fldCharType="separate"/>
            </w:r>
            <w:r w:rsidR="008150BF">
              <w:rPr>
                <w:noProof/>
                <w:webHidden/>
              </w:rPr>
              <w:t>21</w:t>
            </w:r>
            <w:r w:rsidR="00C631BD">
              <w:rPr>
                <w:noProof/>
                <w:webHidden/>
              </w:rPr>
              <w:fldChar w:fldCharType="end"/>
            </w:r>
          </w:hyperlink>
        </w:p>
        <w:p w14:paraId="15F4015E" w14:textId="77777777" w:rsidR="00C631BD" w:rsidRDefault="00E84BEB">
          <w:pPr>
            <w:pStyle w:val="TOC2"/>
            <w:tabs>
              <w:tab w:val="left" w:pos="880"/>
              <w:tab w:val="right" w:leader="dot" w:pos="9350"/>
            </w:tabs>
            <w:rPr>
              <w:rFonts w:eastAsiaTheme="minorEastAsia" w:cstheme="minorBidi"/>
              <w:noProof/>
            </w:rPr>
          </w:pPr>
          <w:hyperlink w:anchor="_Toc364498245" w:history="1">
            <w:r w:rsidR="00C631BD" w:rsidRPr="00B55398">
              <w:rPr>
                <w:rStyle w:val="Hyperlink"/>
                <w:noProof/>
              </w:rPr>
              <w:t>6.2</w:t>
            </w:r>
            <w:r w:rsidR="00C631BD">
              <w:rPr>
                <w:rFonts w:eastAsiaTheme="minorEastAsia" w:cstheme="minorBidi"/>
                <w:noProof/>
              </w:rPr>
              <w:tab/>
            </w:r>
            <w:r w:rsidR="00C631BD" w:rsidRPr="00B55398">
              <w:rPr>
                <w:rStyle w:val="Hyperlink"/>
                <w:noProof/>
              </w:rPr>
              <w:t>Fault Tolerance</w:t>
            </w:r>
            <w:r w:rsidR="00C631BD">
              <w:rPr>
                <w:noProof/>
                <w:webHidden/>
              </w:rPr>
              <w:tab/>
            </w:r>
            <w:r w:rsidR="00C631BD">
              <w:rPr>
                <w:noProof/>
                <w:webHidden/>
              </w:rPr>
              <w:fldChar w:fldCharType="begin"/>
            </w:r>
            <w:r w:rsidR="00C631BD">
              <w:rPr>
                <w:noProof/>
                <w:webHidden/>
              </w:rPr>
              <w:instrText xml:space="preserve"> PAGEREF _Toc364498245 \h </w:instrText>
            </w:r>
            <w:r w:rsidR="00C631BD">
              <w:rPr>
                <w:noProof/>
                <w:webHidden/>
              </w:rPr>
            </w:r>
            <w:r w:rsidR="00C631BD">
              <w:rPr>
                <w:noProof/>
                <w:webHidden/>
              </w:rPr>
              <w:fldChar w:fldCharType="separate"/>
            </w:r>
            <w:r w:rsidR="008150BF">
              <w:rPr>
                <w:noProof/>
                <w:webHidden/>
              </w:rPr>
              <w:t>22</w:t>
            </w:r>
            <w:r w:rsidR="00C631BD">
              <w:rPr>
                <w:noProof/>
                <w:webHidden/>
              </w:rPr>
              <w:fldChar w:fldCharType="end"/>
            </w:r>
          </w:hyperlink>
        </w:p>
        <w:p w14:paraId="4CE540D9" w14:textId="77777777" w:rsidR="00C631BD" w:rsidRDefault="00E84BEB">
          <w:pPr>
            <w:pStyle w:val="TOC2"/>
            <w:tabs>
              <w:tab w:val="left" w:pos="880"/>
              <w:tab w:val="right" w:leader="dot" w:pos="9350"/>
            </w:tabs>
            <w:rPr>
              <w:rFonts w:eastAsiaTheme="minorEastAsia" w:cstheme="minorBidi"/>
              <w:noProof/>
            </w:rPr>
          </w:pPr>
          <w:hyperlink w:anchor="_Toc364498246" w:history="1">
            <w:r w:rsidR="00C631BD" w:rsidRPr="00B55398">
              <w:rPr>
                <w:rStyle w:val="Hyperlink"/>
                <w:noProof/>
              </w:rPr>
              <w:t>6.3</w:t>
            </w:r>
            <w:r w:rsidR="00C631BD">
              <w:rPr>
                <w:rFonts w:eastAsiaTheme="minorEastAsia" w:cstheme="minorBidi"/>
                <w:noProof/>
              </w:rPr>
              <w:tab/>
            </w:r>
            <w:r w:rsidR="00C631BD" w:rsidRPr="00B55398">
              <w:rPr>
                <w:rStyle w:val="Hyperlink"/>
                <w:noProof/>
              </w:rPr>
              <w:t>Benefits</w:t>
            </w:r>
            <w:r w:rsidR="00C631BD">
              <w:rPr>
                <w:noProof/>
                <w:webHidden/>
              </w:rPr>
              <w:tab/>
            </w:r>
            <w:r w:rsidR="00C631BD">
              <w:rPr>
                <w:noProof/>
                <w:webHidden/>
              </w:rPr>
              <w:fldChar w:fldCharType="begin"/>
            </w:r>
            <w:r w:rsidR="00C631BD">
              <w:rPr>
                <w:noProof/>
                <w:webHidden/>
              </w:rPr>
              <w:instrText xml:space="preserve"> PAGEREF _Toc364498246 \h </w:instrText>
            </w:r>
            <w:r w:rsidR="00C631BD">
              <w:rPr>
                <w:noProof/>
                <w:webHidden/>
              </w:rPr>
            </w:r>
            <w:r w:rsidR="00C631BD">
              <w:rPr>
                <w:noProof/>
                <w:webHidden/>
              </w:rPr>
              <w:fldChar w:fldCharType="separate"/>
            </w:r>
            <w:r w:rsidR="008150BF">
              <w:rPr>
                <w:noProof/>
                <w:webHidden/>
              </w:rPr>
              <w:t>22</w:t>
            </w:r>
            <w:r w:rsidR="00C631BD">
              <w:rPr>
                <w:noProof/>
                <w:webHidden/>
              </w:rPr>
              <w:fldChar w:fldCharType="end"/>
            </w:r>
          </w:hyperlink>
        </w:p>
        <w:p w14:paraId="11F5AC89" w14:textId="77777777" w:rsidR="00C631BD" w:rsidRDefault="00E84BEB">
          <w:pPr>
            <w:pStyle w:val="TOC2"/>
            <w:tabs>
              <w:tab w:val="left" w:pos="880"/>
              <w:tab w:val="right" w:leader="dot" w:pos="9350"/>
            </w:tabs>
            <w:rPr>
              <w:rFonts w:eastAsiaTheme="minorEastAsia" w:cstheme="minorBidi"/>
              <w:noProof/>
            </w:rPr>
          </w:pPr>
          <w:hyperlink w:anchor="_Toc364498247" w:history="1">
            <w:r w:rsidR="00C631BD" w:rsidRPr="00B55398">
              <w:rPr>
                <w:rStyle w:val="Hyperlink"/>
                <w:noProof/>
              </w:rPr>
              <w:t>6.4</w:t>
            </w:r>
            <w:r w:rsidR="00C631BD">
              <w:rPr>
                <w:rFonts w:eastAsiaTheme="minorEastAsia" w:cstheme="minorBidi"/>
                <w:noProof/>
              </w:rPr>
              <w:tab/>
            </w:r>
            <w:r w:rsidR="00C631BD" w:rsidRPr="00B55398">
              <w:rPr>
                <w:rStyle w:val="Hyperlink"/>
                <w:noProof/>
              </w:rPr>
              <w:t>Implementations</w:t>
            </w:r>
            <w:r w:rsidR="00C631BD">
              <w:rPr>
                <w:noProof/>
                <w:webHidden/>
              </w:rPr>
              <w:tab/>
            </w:r>
            <w:r w:rsidR="00C631BD">
              <w:rPr>
                <w:noProof/>
                <w:webHidden/>
              </w:rPr>
              <w:fldChar w:fldCharType="begin"/>
            </w:r>
            <w:r w:rsidR="00C631BD">
              <w:rPr>
                <w:noProof/>
                <w:webHidden/>
              </w:rPr>
              <w:instrText xml:space="preserve"> PAGEREF _Toc364498247 \h </w:instrText>
            </w:r>
            <w:r w:rsidR="00C631BD">
              <w:rPr>
                <w:noProof/>
                <w:webHidden/>
              </w:rPr>
            </w:r>
            <w:r w:rsidR="00C631BD">
              <w:rPr>
                <w:noProof/>
                <w:webHidden/>
              </w:rPr>
              <w:fldChar w:fldCharType="separate"/>
            </w:r>
            <w:r w:rsidR="008150BF">
              <w:rPr>
                <w:noProof/>
                <w:webHidden/>
              </w:rPr>
              <w:t>22</w:t>
            </w:r>
            <w:r w:rsidR="00C631BD">
              <w:rPr>
                <w:noProof/>
                <w:webHidden/>
              </w:rPr>
              <w:fldChar w:fldCharType="end"/>
            </w:r>
          </w:hyperlink>
        </w:p>
        <w:p w14:paraId="18E8C63C" w14:textId="77777777" w:rsidR="00C631BD" w:rsidRDefault="00E84BEB">
          <w:pPr>
            <w:pStyle w:val="TOC3"/>
            <w:tabs>
              <w:tab w:val="left" w:pos="1320"/>
              <w:tab w:val="right" w:leader="dot" w:pos="9350"/>
            </w:tabs>
            <w:rPr>
              <w:rFonts w:eastAsiaTheme="minorEastAsia" w:cstheme="minorBidi"/>
              <w:noProof/>
            </w:rPr>
          </w:pPr>
          <w:hyperlink w:anchor="_Toc364498248" w:history="1">
            <w:r w:rsidR="00C631BD" w:rsidRPr="00B55398">
              <w:rPr>
                <w:rStyle w:val="Hyperlink"/>
                <w:noProof/>
              </w:rPr>
              <w:t>6.4.1</w:t>
            </w:r>
            <w:r w:rsidR="00C631BD">
              <w:rPr>
                <w:rFonts w:eastAsiaTheme="minorEastAsia" w:cstheme="minorBidi"/>
                <w:noProof/>
              </w:rPr>
              <w:tab/>
            </w:r>
            <w:r w:rsidR="00C631BD" w:rsidRPr="00B55398">
              <w:rPr>
                <w:rStyle w:val="Hyperlink"/>
                <w:noProof/>
              </w:rPr>
              <w:t>Twister4Azure Map-AllReduce</w:t>
            </w:r>
            <w:r w:rsidR="00C631BD">
              <w:rPr>
                <w:noProof/>
                <w:webHidden/>
              </w:rPr>
              <w:tab/>
            </w:r>
            <w:r w:rsidR="00C631BD">
              <w:rPr>
                <w:noProof/>
                <w:webHidden/>
              </w:rPr>
              <w:fldChar w:fldCharType="begin"/>
            </w:r>
            <w:r w:rsidR="00C631BD">
              <w:rPr>
                <w:noProof/>
                <w:webHidden/>
              </w:rPr>
              <w:instrText xml:space="preserve"> PAGEREF _Toc364498248 \h </w:instrText>
            </w:r>
            <w:r w:rsidR="00C631BD">
              <w:rPr>
                <w:noProof/>
                <w:webHidden/>
              </w:rPr>
            </w:r>
            <w:r w:rsidR="00C631BD">
              <w:rPr>
                <w:noProof/>
                <w:webHidden/>
              </w:rPr>
              <w:fldChar w:fldCharType="separate"/>
            </w:r>
            <w:r w:rsidR="008150BF">
              <w:rPr>
                <w:noProof/>
                <w:webHidden/>
              </w:rPr>
              <w:t>23</w:t>
            </w:r>
            <w:r w:rsidR="00C631BD">
              <w:rPr>
                <w:noProof/>
                <w:webHidden/>
              </w:rPr>
              <w:fldChar w:fldCharType="end"/>
            </w:r>
          </w:hyperlink>
        </w:p>
        <w:p w14:paraId="3509A3B2" w14:textId="77777777" w:rsidR="00C631BD" w:rsidRDefault="00E84BEB">
          <w:pPr>
            <w:pStyle w:val="TOC3"/>
            <w:tabs>
              <w:tab w:val="left" w:pos="1320"/>
              <w:tab w:val="right" w:leader="dot" w:pos="9350"/>
            </w:tabs>
            <w:rPr>
              <w:rFonts w:eastAsiaTheme="minorEastAsia" w:cstheme="minorBidi"/>
              <w:noProof/>
            </w:rPr>
          </w:pPr>
          <w:hyperlink w:anchor="_Toc364498249" w:history="1">
            <w:r w:rsidR="00C631BD" w:rsidRPr="00B55398">
              <w:rPr>
                <w:rStyle w:val="Hyperlink"/>
                <w:noProof/>
              </w:rPr>
              <w:t>6.4.2</w:t>
            </w:r>
            <w:r w:rsidR="00C631BD">
              <w:rPr>
                <w:rFonts w:eastAsiaTheme="minorEastAsia" w:cstheme="minorBidi"/>
                <w:noProof/>
              </w:rPr>
              <w:tab/>
            </w:r>
            <w:r w:rsidR="00C631BD" w:rsidRPr="00B55398">
              <w:rPr>
                <w:rStyle w:val="Hyperlink"/>
                <w:noProof/>
              </w:rPr>
              <w:t>H-Collectives Map-AllReduce</w:t>
            </w:r>
            <w:r w:rsidR="00C631BD">
              <w:rPr>
                <w:noProof/>
                <w:webHidden/>
              </w:rPr>
              <w:tab/>
            </w:r>
            <w:r w:rsidR="00C631BD">
              <w:rPr>
                <w:noProof/>
                <w:webHidden/>
              </w:rPr>
              <w:fldChar w:fldCharType="begin"/>
            </w:r>
            <w:r w:rsidR="00C631BD">
              <w:rPr>
                <w:noProof/>
                <w:webHidden/>
              </w:rPr>
              <w:instrText xml:space="preserve"> PAGEREF _Toc364498249 \h </w:instrText>
            </w:r>
            <w:r w:rsidR="00C631BD">
              <w:rPr>
                <w:noProof/>
                <w:webHidden/>
              </w:rPr>
            </w:r>
            <w:r w:rsidR="00C631BD">
              <w:rPr>
                <w:noProof/>
                <w:webHidden/>
              </w:rPr>
              <w:fldChar w:fldCharType="separate"/>
            </w:r>
            <w:r w:rsidR="008150BF">
              <w:rPr>
                <w:noProof/>
                <w:webHidden/>
              </w:rPr>
              <w:t>23</w:t>
            </w:r>
            <w:r w:rsidR="00C631BD">
              <w:rPr>
                <w:noProof/>
                <w:webHidden/>
              </w:rPr>
              <w:fldChar w:fldCharType="end"/>
            </w:r>
          </w:hyperlink>
        </w:p>
        <w:p w14:paraId="4DD9AA79" w14:textId="77777777" w:rsidR="00C631BD" w:rsidRDefault="00E84BEB">
          <w:pPr>
            <w:pStyle w:val="TOC1"/>
            <w:tabs>
              <w:tab w:val="left" w:pos="440"/>
              <w:tab w:val="right" w:leader="dot" w:pos="9350"/>
            </w:tabs>
            <w:rPr>
              <w:rFonts w:eastAsiaTheme="minorEastAsia" w:cstheme="minorBidi"/>
              <w:noProof/>
            </w:rPr>
          </w:pPr>
          <w:hyperlink w:anchor="_Toc364498250" w:history="1">
            <w:r w:rsidR="00C631BD" w:rsidRPr="00B55398">
              <w:rPr>
                <w:rStyle w:val="Hyperlink"/>
                <w:noProof/>
              </w:rPr>
              <w:t>7</w:t>
            </w:r>
            <w:r w:rsidR="00C631BD">
              <w:rPr>
                <w:rFonts w:eastAsiaTheme="minorEastAsia" w:cstheme="minorBidi"/>
                <w:noProof/>
              </w:rPr>
              <w:tab/>
            </w:r>
            <w:r w:rsidR="00C631BD" w:rsidRPr="00B55398">
              <w:rPr>
                <w:rStyle w:val="Hyperlink"/>
                <w:noProof/>
              </w:rPr>
              <w:t>Evaluation</w:t>
            </w:r>
            <w:r w:rsidR="00C631BD">
              <w:rPr>
                <w:noProof/>
                <w:webHidden/>
              </w:rPr>
              <w:tab/>
            </w:r>
            <w:r w:rsidR="00C631BD">
              <w:rPr>
                <w:noProof/>
                <w:webHidden/>
              </w:rPr>
              <w:fldChar w:fldCharType="begin"/>
            </w:r>
            <w:r w:rsidR="00C631BD">
              <w:rPr>
                <w:noProof/>
                <w:webHidden/>
              </w:rPr>
              <w:instrText xml:space="preserve"> PAGEREF _Toc364498250 \h </w:instrText>
            </w:r>
            <w:r w:rsidR="00C631BD">
              <w:rPr>
                <w:noProof/>
                <w:webHidden/>
              </w:rPr>
            </w:r>
            <w:r w:rsidR="00C631BD">
              <w:rPr>
                <w:noProof/>
                <w:webHidden/>
              </w:rPr>
              <w:fldChar w:fldCharType="separate"/>
            </w:r>
            <w:r w:rsidR="008150BF">
              <w:rPr>
                <w:noProof/>
                <w:webHidden/>
              </w:rPr>
              <w:t>24</w:t>
            </w:r>
            <w:r w:rsidR="00C631BD">
              <w:rPr>
                <w:noProof/>
                <w:webHidden/>
              </w:rPr>
              <w:fldChar w:fldCharType="end"/>
            </w:r>
          </w:hyperlink>
        </w:p>
        <w:p w14:paraId="326DB063" w14:textId="77777777" w:rsidR="00C631BD" w:rsidRDefault="00E84BEB">
          <w:pPr>
            <w:pStyle w:val="TOC2"/>
            <w:tabs>
              <w:tab w:val="left" w:pos="880"/>
              <w:tab w:val="right" w:leader="dot" w:pos="9350"/>
            </w:tabs>
            <w:rPr>
              <w:rFonts w:eastAsiaTheme="minorEastAsia" w:cstheme="minorBidi"/>
              <w:noProof/>
            </w:rPr>
          </w:pPr>
          <w:hyperlink w:anchor="_Toc364498251" w:history="1">
            <w:r w:rsidR="00C631BD" w:rsidRPr="00B55398">
              <w:rPr>
                <w:rStyle w:val="Hyperlink"/>
                <w:noProof/>
              </w:rPr>
              <w:t>7.1</w:t>
            </w:r>
            <w:r w:rsidR="00C631BD">
              <w:rPr>
                <w:rFonts w:eastAsiaTheme="minorEastAsia" w:cstheme="minorBidi"/>
                <w:noProof/>
              </w:rPr>
              <w:tab/>
            </w:r>
            <w:r w:rsidR="00C631BD" w:rsidRPr="00B55398">
              <w:rPr>
                <w:rStyle w:val="Hyperlink"/>
                <w:noProof/>
              </w:rPr>
              <w:t>Multi-Dimensional Scaling using Map-AllGather</w:t>
            </w:r>
            <w:r w:rsidR="00C631BD">
              <w:rPr>
                <w:noProof/>
                <w:webHidden/>
              </w:rPr>
              <w:tab/>
            </w:r>
            <w:r w:rsidR="00C631BD">
              <w:rPr>
                <w:noProof/>
                <w:webHidden/>
              </w:rPr>
              <w:fldChar w:fldCharType="begin"/>
            </w:r>
            <w:r w:rsidR="00C631BD">
              <w:rPr>
                <w:noProof/>
                <w:webHidden/>
              </w:rPr>
              <w:instrText xml:space="preserve"> PAGEREF _Toc364498251 \h </w:instrText>
            </w:r>
            <w:r w:rsidR="00C631BD">
              <w:rPr>
                <w:noProof/>
                <w:webHidden/>
              </w:rPr>
            </w:r>
            <w:r w:rsidR="00C631BD">
              <w:rPr>
                <w:noProof/>
                <w:webHidden/>
              </w:rPr>
              <w:fldChar w:fldCharType="separate"/>
            </w:r>
            <w:r w:rsidR="008150BF">
              <w:rPr>
                <w:noProof/>
                <w:webHidden/>
              </w:rPr>
              <w:t>24</w:t>
            </w:r>
            <w:r w:rsidR="00C631BD">
              <w:rPr>
                <w:noProof/>
                <w:webHidden/>
              </w:rPr>
              <w:fldChar w:fldCharType="end"/>
            </w:r>
          </w:hyperlink>
        </w:p>
        <w:p w14:paraId="351483EE" w14:textId="77777777" w:rsidR="00C631BD" w:rsidRDefault="00E84BEB">
          <w:pPr>
            <w:pStyle w:val="TOC3"/>
            <w:tabs>
              <w:tab w:val="left" w:pos="1320"/>
              <w:tab w:val="right" w:leader="dot" w:pos="9350"/>
            </w:tabs>
            <w:rPr>
              <w:rFonts w:eastAsiaTheme="minorEastAsia" w:cstheme="minorBidi"/>
              <w:noProof/>
            </w:rPr>
          </w:pPr>
          <w:hyperlink w:anchor="_Toc364498252" w:history="1">
            <w:r w:rsidR="00C631BD" w:rsidRPr="00B55398">
              <w:rPr>
                <w:rStyle w:val="Hyperlink"/>
                <w:noProof/>
              </w:rPr>
              <w:t>7.1.1</w:t>
            </w:r>
            <w:r w:rsidR="00C631BD">
              <w:rPr>
                <w:rFonts w:eastAsiaTheme="minorEastAsia" w:cstheme="minorBidi"/>
                <w:noProof/>
              </w:rPr>
              <w:tab/>
            </w:r>
            <w:r w:rsidR="00C631BD" w:rsidRPr="00B55398">
              <w:rPr>
                <w:rStyle w:val="Hyperlink"/>
                <w:noProof/>
              </w:rPr>
              <w:t>MDS BCCalculation Step Cost</w:t>
            </w:r>
            <w:r w:rsidR="00C631BD">
              <w:rPr>
                <w:noProof/>
                <w:webHidden/>
              </w:rPr>
              <w:tab/>
            </w:r>
            <w:r w:rsidR="00C631BD">
              <w:rPr>
                <w:noProof/>
                <w:webHidden/>
              </w:rPr>
              <w:fldChar w:fldCharType="begin"/>
            </w:r>
            <w:r w:rsidR="00C631BD">
              <w:rPr>
                <w:noProof/>
                <w:webHidden/>
              </w:rPr>
              <w:instrText xml:space="preserve"> PAGEREF _Toc364498252 \h </w:instrText>
            </w:r>
            <w:r w:rsidR="00C631BD">
              <w:rPr>
                <w:noProof/>
                <w:webHidden/>
              </w:rPr>
            </w:r>
            <w:r w:rsidR="00C631BD">
              <w:rPr>
                <w:noProof/>
                <w:webHidden/>
              </w:rPr>
              <w:fldChar w:fldCharType="separate"/>
            </w:r>
            <w:r w:rsidR="008150BF">
              <w:rPr>
                <w:noProof/>
                <w:webHidden/>
              </w:rPr>
              <w:t>24</w:t>
            </w:r>
            <w:r w:rsidR="00C631BD">
              <w:rPr>
                <w:noProof/>
                <w:webHidden/>
              </w:rPr>
              <w:fldChar w:fldCharType="end"/>
            </w:r>
          </w:hyperlink>
        </w:p>
        <w:p w14:paraId="6F16239D" w14:textId="77777777" w:rsidR="00C631BD" w:rsidRDefault="00E84BEB">
          <w:pPr>
            <w:pStyle w:val="TOC3"/>
            <w:tabs>
              <w:tab w:val="left" w:pos="1320"/>
              <w:tab w:val="right" w:leader="dot" w:pos="9350"/>
            </w:tabs>
            <w:rPr>
              <w:rFonts w:eastAsiaTheme="minorEastAsia" w:cstheme="minorBidi"/>
              <w:noProof/>
            </w:rPr>
          </w:pPr>
          <w:hyperlink w:anchor="_Toc364498253" w:history="1">
            <w:r w:rsidR="00C631BD" w:rsidRPr="00B55398">
              <w:rPr>
                <w:rStyle w:val="Hyperlink"/>
                <w:noProof/>
              </w:rPr>
              <w:t>7.1.2</w:t>
            </w:r>
            <w:r w:rsidR="00C631BD">
              <w:rPr>
                <w:rFonts w:eastAsiaTheme="minorEastAsia" w:cstheme="minorBidi"/>
                <w:noProof/>
              </w:rPr>
              <w:tab/>
            </w:r>
            <w:r w:rsidR="00C631BD" w:rsidRPr="00B55398">
              <w:rPr>
                <w:rStyle w:val="Hyperlink"/>
                <w:noProof/>
              </w:rPr>
              <w:t>Twister4Azure MDS-AllGather</w:t>
            </w:r>
            <w:r w:rsidR="00C631BD">
              <w:rPr>
                <w:noProof/>
                <w:webHidden/>
              </w:rPr>
              <w:tab/>
            </w:r>
            <w:r w:rsidR="00C631BD">
              <w:rPr>
                <w:noProof/>
                <w:webHidden/>
              </w:rPr>
              <w:fldChar w:fldCharType="begin"/>
            </w:r>
            <w:r w:rsidR="00C631BD">
              <w:rPr>
                <w:noProof/>
                <w:webHidden/>
              </w:rPr>
              <w:instrText xml:space="preserve"> PAGEREF _Toc364498253 \h </w:instrText>
            </w:r>
            <w:r w:rsidR="00C631BD">
              <w:rPr>
                <w:noProof/>
                <w:webHidden/>
              </w:rPr>
            </w:r>
            <w:r w:rsidR="00C631BD">
              <w:rPr>
                <w:noProof/>
                <w:webHidden/>
              </w:rPr>
              <w:fldChar w:fldCharType="separate"/>
            </w:r>
            <w:r w:rsidR="008150BF">
              <w:rPr>
                <w:noProof/>
                <w:webHidden/>
              </w:rPr>
              <w:t>25</w:t>
            </w:r>
            <w:r w:rsidR="00C631BD">
              <w:rPr>
                <w:noProof/>
                <w:webHidden/>
              </w:rPr>
              <w:fldChar w:fldCharType="end"/>
            </w:r>
          </w:hyperlink>
        </w:p>
        <w:p w14:paraId="3F613C4A" w14:textId="77777777" w:rsidR="00C631BD" w:rsidRDefault="00E84BEB">
          <w:pPr>
            <w:pStyle w:val="TOC3"/>
            <w:tabs>
              <w:tab w:val="left" w:pos="1320"/>
              <w:tab w:val="right" w:leader="dot" w:pos="9350"/>
            </w:tabs>
            <w:rPr>
              <w:rFonts w:eastAsiaTheme="minorEastAsia" w:cstheme="minorBidi"/>
              <w:noProof/>
            </w:rPr>
          </w:pPr>
          <w:hyperlink w:anchor="_Toc364498254" w:history="1">
            <w:r w:rsidR="00C631BD" w:rsidRPr="00B55398">
              <w:rPr>
                <w:rStyle w:val="Hyperlink"/>
                <w:noProof/>
              </w:rPr>
              <w:t>7.1.3</w:t>
            </w:r>
            <w:r w:rsidR="00C631BD">
              <w:rPr>
                <w:rFonts w:eastAsiaTheme="minorEastAsia" w:cstheme="minorBidi"/>
                <w:noProof/>
              </w:rPr>
              <w:tab/>
            </w:r>
            <w:r w:rsidR="00C631BD" w:rsidRPr="00B55398">
              <w:rPr>
                <w:rStyle w:val="Hyperlink"/>
                <w:noProof/>
              </w:rPr>
              <w:t>H-Collectives MDS-AllGather</w:t>
            </w:r>
            <w:r w:rsidR="00C631BD">
              <w:rPr>
                <w:noProof/>
                <w:webHidden/>
              </w:rPr>
              <w:tab/>
            </w:r>
            <w:r w:rsidR="00C631BD">
              <w:rPr>
                <w:noProof/>
                <w:webHidden/>
              </w:rPr>
              <w:fldChar w:fldCharType="begin"/>
            </w:r>
            <w:r w:rsidR="00C631BD">
              <w:rPr>
                <w:noProof/>
                <w:webHidden/>
              </w:rPr>
              <w:instrText xml:space="preserve"> PAGEREF _Toc364498254 \h </w:instrText>
            </w:r>
            <w:r w:rsidR="00C631BD">
              <w:rPr>
                <w:noProof/>
                <w:webHidden/>
              </w:rPr>
            </w:r>
            <w:r w:rsidR="00C631BD">
              <w:rPr>
                <w:noProof/>
                <w:webHidden/>
              </w:rPr>
              <w:fldChar w:fldCharType="separate"/>
            </w:r>
            <w:r w:rsidR="008150BF">
              <w:rPr>
                <w:noProof/>
                <w:webHidden/>
              </w:rPr>
              <w:t>25</w:t>
            </w:r>
            <w:r w:rsidR="00C631BD">
              <w:rPr>
                <w:noProof/>
                <w:webHidden/>
              </w:rPr>
              <w:fldChar w:fldCharType="end"/>
            </w:r>
          </w:hyperlink>
        </w:p>
        <w:p w14:paraId="1052BF46" w14:textId="77777777" w:rsidR="00C631BD" w:rsidRDefault="00E84BEB">
          <w:pPr>
            <w:pStyle w:val="TOC3"/>
            <w:tabs>
              <w:tab w:val="left" w:pos="1320"/>
              <w:tab w:val="right" w:leader="dot" w:pos="9350"/>
            </w:tabs>
            <w:rPr>
              <w:rFonts w:eastAsiaTheme="minorEastAsia" w:cstheme="minorBidi"/>
              <w:noProof/>
            </w:rPr>
          </w:pPr>
          <w:hyperlink w:anchor="_Toc364498255" w:history="1">
            <w:r w:rsidR="00C631BD" w:rsidRPr="00B55398">
              <w:rPr>
                <w:rStyle w:val="Hyperlink"/>
                <w:noProof/>
              </w:rPr>
              <w:t>7.1.4</w:t>
            </w:r>
            <w:r w:rsidR="00C631BD">
              <w:rPr>
                <w:rFonts w:eastAsiaTheme="minorEastAsia" w:cstheme="minorBidi"/>
                <w:noProof/>
              </w:rPr>
              <w:tab/>
            </w:r>
            <w:r w:rsidR="00C631BD" w:rsidRPr="00B55398">
              <w:rPr>
                <w:rStyle w:val="Hyperlink"/>
                <w:noProof/>
              </w:rPr>
              <w:t>Twister4Azure vs Hadoop</w:t>
            </w:r>
            <w:r w:rsidR="00C631BD">
              <w:rPr>
                <w:noProof/>
                <w:webHidden/>
              </w:rPr>
              <w:tab/>
            </w:r>
            <w:r w:rsidR="00C631BD">
              <w:rPr>
                <w:noProof/>
                <w:webHidden/>
              </w:rPr>
              <w:fldChar w:fldCharType="begin"/>
            </w:r>
            <w:r w:rsidR="00C631BD">
              <w:rPr>
                <w:noProof/>
                <w:webHidden/>
              </w:rPr>
              <w:instrText xml:space="preserve"> PAGEREF _Toc364498255 \h </w:instrText>
            </w:r>
            <w:r w:rsidR="00C631BD">
              <w:rPr>
                <w:noProof/>
                <w:webHidden/>
              </w:rPr>
            </w:r>
            <w:r w:rsidR="00C631BD">
              <w:rPr>
                <w:noProof/>
                <w:webHidden/>
              </w:rPr>
              <w:fldChar w:fldCharType="separate"/>
            </w:r>
            <w:r w:rsidR="008150BF">
              <w:rPr>
                <w:noProof/>
                <w:webHidden/>
              </w:rPr>
              <w:t>29</w:t>
            </w:r>
            <w:r w:rsidR="00C631BD">
              <w:rPr>
                <w:noProof/>
                <w:webHidden/>
              </w:rPr>
              <w:fldChar w:fldCharType="end"/>
            </w:r>
          </w:hyperlink>
        </w:p>
        <w:p w14:paraId="5180927B" w14:textId="77777777" w:rsidR="00C631BD" w:rsidRDefault="00E84BEB">
          <w:pPr>
            <w:pStyle w:val="TOC2"/>
            <w:tabs>
              <w:tab w:val="left" w:pos="880"/>
              <w:tab w:val="right" w:leader="dot" w:pos="9350"/>
            </w:tabs>
            <w:rPr>
              <w:rFonts w:eastAsiaTheme="minorEastAsia" w:cstheme="minorBidi"/>
              <w:noProof/>
            </w:rPr>
          </w:pPr>
          <w:hyperlink w:anchor="_Toc364498256" w:history="1">
            <w:r w:rsidR="00C631BD" w:rsidRPr="00B55398">
              <w:rPr>
                <w:rStyle w:val="Hyperlink"/>
                <w:noProof/>
              </w:rPr>
              <w:t>7.2</w:t>
            </w:r>
            <w:r w:rsidR="00C631BD">
              <w:rPr>
                <w:rFonts w:eastAsiaTheme="minorEastAsia" w:cstheme="minorBidi"/>
                <w:noProof/>
              </w:rPr>
              <w:tab/>
            </w:r>
            <w:r w:rsidR="00C631BD" w:rsidRPr="00B55398">
              <w:rPr>
                <w:rStyle w:val="Hyperlink"/>
                <w:noProof/>
              </w:rPr>
              <w:t>K-meansClustering using Map-AllReduce</w:t>
            </w:r>
            <w:r w:rsidR="00C631BD">
              <w:rPr>
                <w:noProof/>
                <w:webHidden/>
              </w:rPr>
              <w:tab/>
            </w:r>
            <w:r w:rsidR="00C631BD">
              <w:rPr>
                <w:noProof/>
                <w:webHidden/>
              </w:rPr>
              <w:fldChar w:fldCharType="begin"/>
            </w:r>
            <w:r w:rsidR="00C631BD">
              <w:rPr>
                <w:noProof/>
                <w:webHidden/>
              </w:rPr>
              <w:instrText xml:space="preserve"> PAGEREF _Toc364498256 \h </w:instrText>
            </w:r>
            <w:r w:rsidR="00C631BD">
              <w:rPr>
                <w:noProof/>
                <w:webHidden/>
              </w:rPr>
            </w:r>
            <w:r w:rsidR="00C631BD">
              <w:rPr>
                <w:noProof/>
                <w:webHidden/>
              </w:rPr>
              <w:fldChar w:fldCharType="separate"/>
            </w:r>
            <w:r w:rsidR="008150BF">
              <w:rPr>
                <w:noProof/>
                <w:webHidden/>
              </w:rPr>
              <w:t>29</w:t>
            </w:r>
            <w:r w:rsidR="00C631BD">
              <w:rPr>
                <w:noProof/>
                <w:webHidden/>
              </w:rPr>
              <w:fldChar w:fldCharType="end"/>
            </w:r>
          </w:hyperlink>
        </w:p>
        <w:p w14:paraId="4C805F69" w14:textId="31CB866A" w:rsidR="00C631BD" w:rsidRDefault="00E84BEB">
          <w:pPr>
            <w:pStyle w:val="TOC3"/>
            <w:tabs>
              <w:tab w:val="left" w:pos="1320"/>
              <w:tab w:val="right" w:leader="dot" w:pos="9350"/>
            </w:tabs>
            <w:rPr>
              <w:rFonts w:eastAsiaTheme="minorEastAsia" w:cstheme="minorBidi"/>
              <w:noProof/>
            </w:rPr>
          </w:pPr>
          <w:r>
            <w:fldChar w:fldCharType="begin"/>
          </w:r>
          <w:r>
            <w:instrText xml:space="preserve"> HYPERLINK \l "_Toc364498257" </w:instrText>
          </w:r>
          <w:r>
            <w:fldChar w:fldCharType="separate"/>
          </w:r>
          <w:r w:rsidR="00C631BD" w:rsidRPr="00B55398">
            <w:rPr>
              <w:rStyle w:val="Hyperlink"/>
              <w:noProof/>
            </w:rPr>
            <w:t>7.2.1</w:t>
          </w:r>
          <w:r w:rsidR="00C631BD">
            <w:rPr>
              <w:rFonts w:eastAsiaTheme="minorEastAsia" w:cstheme="minorBidi"/>
              <w:noProof/>
            </w:rPr>
            <w:tab/>
          </w:r>
          <w:del w:id="2" w:author="Wiggins, Thomas Bruce" w:date="2013-08-30T11:25:00Z">
            <w:r w:rsidR="00C631BD" w:rsidRPr="00B55398" w:rsidDel="00215A90">
              <w:rPr>
                <w:rStyle w:val="Hyperlink"/>
                <w:noProof/>
              </w:rPr>
              <w:delText>KMeansClustering</w:delText>
            </w:r>
          </w:del>
          <w:ins w:id="3" w:author="Wiggins, Thomas Bruce" w:date="2013-08-30T11:25:00Z">
            <w:r w:rsidR="00215A90">
              <w:rPr>
                <w:rStyle w:val="Hyperlink"/>
                <w:noProof/>
              </w:rPr>
              <w:t>K-means Clustering</w:t>
            </w:r>
          </w:ins>
          <w:r w:rsidR="00C631BD" w:rsidRPr="00B55398">
            <w:rPr>
              <w:rStyle w:val="Hyperlink"/>
              <w:noProof/>
            </w:rPr>
            <w:t xml:space="preserve"> Cost</w:t>
          </w:r>
          <w:r w:rsidR="00C631BD">
            <w:rPr>
              <w:noProof/>
              <w:webHidden/>
            </w:rPr>
            <w:tab/>
          </w:r>
          <w:r w:rsidR="00C631BD">
            <w:rPr>
              <w:noProof/>
              <w:webHidden/>
            </w:rPr>
            <w:fldChar w:fldCharType="begin"/>
          </w:r>
          <w:r w:rsidR="00C631BD">
            <w:rPr>
              <w:noProof/>
              <w:webHidden/>
            </w:rPr>
            <w:instrText xml:space="preserve"> PAGEREF _Toc364498257 \h </w:instrText>
          </w:r>
          <w:r w:rsidR="00C631BD">
            <w:rPr>
              <w:noProof/>
              <w:webHidden/>
            </w:rPr>
          </w:r>
          <w:r w:rsidR="00C631BD">
            <w:rPr>
              <w:noProof/>
              <w:webHidden/>
            </w:rPr>
            <w:fldChar w:fldCharType="separate"/>
          </w:r>
          <w:r w:rsidR="008150BF">
            <w:rPr>
              <w:noProof/>
              <w:webHidden/>
            </w:rPr>
            <w:t>29</w:t>
          </w:r>
          <w:r w:rsidR="00C631BD">
            <w:rPr>
              <w:noProof/>
              <w:webHidden/>
            </w:rPr>
            <w:fldChar w:fldCharType="end"/>
          </w:r>
          <w:r>
            <w:rPr>
              <w:noProof/>
            </w:rPr>
            <w:fldChar w:fldCharType="end"/>
          </w:r>
        </w:p>
        <w:p w14:paraId="73D91A1B" w14:textId="67F0616E" w:rsidR="00C631BD" w:rsidRDefault="00E84BEB">
          <w:pPr>
            <w:pStyle w:val="TOC3"/>
            <w:tabs>
              <w:tab w:val="left" w:pos="1320"/>
              <w:tab w:val="right" w:leader="dot" w:pos="9350"/>
            </w:tabs>
            <w:rPr>
              <w:rFonts w:eastAsiaTheme="minorEastAsia" w:cstheme="minorBidi"/>
              <w:noProof/>
            </w:rPr>
          </w:pPr>
          <w:r>
            <w:fldChar w:fldCharType="begin"/>
          </w:r>
          <w:r>
            <w:instrText xml:space="preserve"> HYPERLINK \l "_Toc364498258" </w:instrText>
          </w:r>
          <w:r>
            <w:fldChar w:fldCharType="separate"/>
          </w:r>
          <w:r w:rsidR="00C631BD" w:rsidRPr="00B55398">
            <w:rPr>
              <w:rStyle w:val="Hyperlink"/>
              <w:noProof/>
            </w:rPr>
            <w:t>7.2.2</w:t>
          </w:r>
          <w:r w:rsidR="00C631BD">
            <w:rPr>
              <w:rFonts w:eastAsiaTheme="minorEastAsia" w:cstheme="minorBidi"/>
              <w:noProof/>
            </w:rPr>
            <w:tab/>
          </w:r>
          <w:r w:rsidR="00C631BD" w:rsidRPr="00B55398">
            <w:rPr>
              <w:rStyle w:val="Hyperlink"/>
              <w:noProof/>
            </w:rPr>
            <w:t xml:space="preserve">Twister4Azure </w:t>
          </w:r>
          <w:del w:id="4" w:author="Wiggins, Thomas Bruce" w:date="2013-08-30T11:25:00Z">
            <w:r w:rsidR="00C631BD" w:rsidRPr="00B55398" w:rsidDel="00215A90">
              <w:rPr>
                <w:rStyle w:val="Hyperlink"/>
                <w:noProof/>
              </w:rPr>
              <w:delText>KmeansClustering</w:delText>
            </w:r>
          </w:del>
          <w:ins w:id="5" w:author="Wiggins, Thomas Bruce" w:date="2013-08-30T11:25:00Z">
            <w:r w:rsidR="00215A90">
              <w:rPr>
                <w:rStyle w:val="Hyperlink"/>
                <w:noProof/>
              </w:rPr>
              <w:t>K-means Clustering</w:t>
            </w:r>
          </w:ins>
          <w:r w:rsidR="00C631BD" w:rsidRPr="00B55398">
            <w:rPr>
              <w:rStyle w:val="Hyperlink"/>
              <w:noProof/>
            </w:rPr>
            <w:t>-AllReduce</w:t>
          </w:r>
          <w:r w:rsidR="00C631BD">
            <w:rPr>
              <w:noProof/>
              <w:webHidden/>
            </w:rPr>
            <w:tab/>
          </w:r>
          <w:r w:rsidR="00C631BD">
            <w:rPr>
              <w:noProof/>
              <w:webHidden/>
            </w:rPr>
            <w:fldChar w:fldCharType="begin"/>
          </w:r>
          <w:r w:rsidR="00C631BD">
            <w:rPr>
              <w:noProof/>
              <w:webHidden/>
            </w:rPr>
            <w:instrText xml:space="preserve"> PAGEREF _Toc364498258 \h </w:instrText>
          </w:r>
          <w:r w:rsidR="00C631BD">
            <w:rPr>
              <w:noProof/>
              <w:webHidden/>
            </w:rPr>
          </w:r>
          <w:r w:rsidR="00C631BD">
            <w:rPr>
              <w:noProof/>
              <w:webHidden/>
            </w:rPr>
            <w:fldChar w:fldCharType="separate"/>
          </w:r>
          <w:r w:rsidR="008150BF">
            <w:rPr>
              <w:noProof/>
              <w:webHidden/>
            </w:rPr>
            <w:t>30</w:t>
          </w:r>
          <w:r w:rsidR="00C631BD">
            <w:rPr>
              <w:noProof/>
              <w:webHidden/>
            </w:rPr>
            <w:fldChar w:fldCharType="end"/>
          </w:r>
          <w:r>
            <w:rPr>
              <w:noProof/>
            </w:rPr>
            <w:fldChar w:fldCharType="end"/>
          </w:r>
        </w:p>
        <w:p w14:paraId="6ACB6B47" w14:textId="0BD69966" w:rsidR="00C631BD" w:rsidRDefault="00E84BEB">
          <w:pPr>
            <w:pStyle w:val="TOC3"/>
            <w:tabs>
              <w:tab w:val="left" w:pos="1320"/>
              <w:tab w:val="right" w:leader="dot" w:pos="9350"/>
            </w:tabs>
            <w:rPr>
              <w:rFonts w:eastAsiaTheme="minorEastAsia" w:cstheme="minorBidi"/>
              <w:noProof/>
            </w:rPr>
          </w:pPr>
          <w:r>
            <w:fldChar w:fldCharType="begin"/>
          </w:r>
          <w:r>
            <w:instrText xml:space="preserve"> HYPERLINK \l "_Toc364498259" </w:instrText>
          </w:r>
          <w:r>
            <w:fldChar w:fldCharType="separate"/>
          </w:r>
          <w:r w:rsidR="00C631BD" w:rsidRPr="00B55398">
            <w:rPr>
              <w:rStyle w:val="Hyperlink"/>
              <w:noProof/>
            </w:rPr>
            <w:t>7.2.3</w:t>
          </w:r>
          <w:r w:rsidR="00C631BD">
            <w:rPr>
              <w:rFonts w:eastAsiaTheme="minorEastAsia" w:cstheme="minorBidi"/>
              <w:noProof/>
            </w:rPr>
            <w:tab/>
          </w:r>
          <w:r w:rsidR="00C631BD" w:rsidRPr="00B55398">
            <w:rPr>
              <w:rStyle w:val="Hyperlink"/>
              <w:noProof/>
            </w:rPr>
            <w:t xml:space="preserve">H-Collectives </w:t>
          </w:r>
          <w:del w:id="6" w:author="Wiggins, Thomas Bruce" w:date="2013-08-30T11:25:00Z">
            <w:r w:rsidR="00C631BD" w:rsidRPr="00B55398" w:rsidDel="00215A90">
              <w:rPr>
                <w:rStyle w:val="Hyperlink"/>
                <w:noProof/>
              </w:rPr>
              <w:delText>KMeansClustering</w:delText>
            </w:r>
          </w:del>
          <w:ins w:id="7" w:author="Wiggins, Thomas Bruce" w:date="2013-08-30T11:25:00Z">
            <w:r w:rsidR="00215A90">
              <w:rPr>
                <w:rStyle w:val="Hyperlink"/>
                <w:noProof/>
              </w:rPr>
              <w:t>K-means Clustering</w:t>
            </w:r>
          </w:ins>
          <w:r w:rsidR="00C631BD" w:rsidRPr="00B55398">
            <w:rPr>
              <w:rStyle w:val="Hyperlink"/>
              <w:noProof/>
            </w:rPr>
            <w:t>-AllReduce</w:t>
          </w:r>
          <w:r w:rsidR="00C631BD">
            <w:rPr>
              <w:noProof/>
              <w:webHidden/>
            </w:rPr>
            <w:tab/>
          </w:r>
          <w:r w:rsidR="00C631BD">
            <w:rPr>
              <w:noProof/>
              <w:webHidden/>
            </w:rPr>
            <w:fldChar w:fldCharType="begin"/>
          </w:r>
          <w:r w:rsidR="00C631BD">
            <w:rPr>
              <w:noProof/>
              <w:webHidden/>
            </w:rPr>
            <w:instrText xml:space="preserve"> PAGEREF _Toc364498259 \h </w:instrText>
          </w:r>
          <w:r w:rsidR="00C631BD">
            <w:rPr>
              <w:noProof/>
              <w:webHidden/>
            </w:rPr>
          </w:r>
          <w:r w:rsidR="00C631BD">
            <w:rPr>
              <w:noProof/>
              <w:webHidden/>
            </w:rPr>
            <w:fldChar w:fldCharType="separate"/>
          </w:r>
          <w:r w:rsidR="008150BF">
            <w:rPr>
              <w:noProof/>
              <w:webHidden/>
            </w:rPr>
            <w:t>30</w:t>
          </w:r>
          <w:r w:rsidR="00C631BD">
            <w:rPr>
              <w:noProof/>
              <w:webHidden/>
            </w:rPr>
            <w:fldChar w:fldCharType="end"/>
          </w:r>
          <w:r>
            <w:rPr>
              <w:noProof/>
            </w:rPr>
            <w:fldChar w:fldCharType="end"/>
          </w:r>
        </w:p>
        <w:p w14:paraId="18DF6B2C" w14:textId="77777777" w:rsidR="00C631BD" w:rsidRDefault="00E84BEB">
          <w:pPr>
            <w:pStyle w:val="TOC3"/>
            <w:tabs>
              <w:tab w:val="left" w:pos="1320"/>
              <w:tab w:val="right" w:leader="dot" w:pos="9350"/>
            </w:tabs>
            <w:rPr>
              <w:rFonts w:eastAsiaTheme="minorEastAsia" w:cstheme="minorBidi"/>
              <w:noProof/>
            </w:rPr>
          </w:pPr>
          <w:hyperlink w:anchor="_Toc364498260" w:history="1">
            <w:r w:rsidR="00C631BD" w:rsidRPr="00B55398">
              <w:rPr>
                <w:rStyle w:val="Hyperlink"/>
                <w:noProof/>
              </w:rPr>
              <w:t>7.2.4</w:t>
            </w:r>
            <w:r w:rsidR="00C631BD">
              <w:rPr>
                <w:rFonts w:eastAsiaTheme="minorEastAsia" w:cstheme="minorBidi"/>
                <w:noProof/>
              </w:rPr>
              <w:tab/>
            </w:r>
            <w:r w:rsidR="00C631BD" w:rsidRPr="00B55398">
              <w:rPr>
                <w:rStyle w:val="Hyperlink"/>
                <w:noProof/>
              </w:rPr>
              <w:t>Twister4Azure vs Hadoop</w:t>
            </w:r>
            <w:r w:rsidR="00C631BD">
              <w:rPr>
                <w:noProof/>
                <w:webHidden/>
              </w:rPr>
              <w:tab/>
            </w:r>
            <w:r w:rsidR="00C631BD">
              <w:rPr>
                <w:noProof/>
                <w:webHidden/>
              </w:rPr>
              <w:fldChar w:fldCharType="begin"/>
            </w:r>
            <w:r w:rsidR="00C631BD">
              <w:rPr>
                <w:noProof/>
                <w:webHidden/>
              </w:rPr>
              <w:instrText xml:space="preserve"> PAGEREF _Toc364498260 \h </w:instrText>
            </w:r>
            <w:r w:rsidR="00C631BD">
              <w:rPr>
                <w:noProof/>
                <w:webHidden/>
              </w:rPr>
            </w:r>
            <w:r w:rsidR="00C631BD">
              <w:rPr>
                <w:noProof/>
                <w:webHidden/>
              </w:rPr>
              <w:fldChar w:fldCharType="separate"/>
            </w:r>
            <w:r w:rsidR="008150BF">
              <w:rPr>
                <w:noProof/>
                <w:webHidden/>
              </w:rPr>
              <w:t>32</w:t>
            </w:r>
            <w:r w:rsidR="00C631BD">
              <w:rPr>
                <w:noProof/>
                <w:webHidden/>
              </w:rPr>
              <w:fldChar w:fldCharType="end"/>
            </w:r>
          </w:hyperlink>
        </w:p>
        <w:p w14:paraId="4E1F2B82" w14:textId="77777777" w:rsidR="00C631BD" w:rsidRDefault="00E84BEB">
          <w:pPr>
            <w:pStyle w:val="TOC1"/>
            <w:tabs>
              <w:tab w:val="left" w:pos="440"/>
              <w:tab w:val="right" w:leader="dot" w:pos="9350"/>
            </w:tabs>
            <w:rPr>
              <w:rFonts w:eastAsiaTheme="minorEastAsia" w:cstheme="minorBidi"/>
              <w:noProof/>
            </w:rPr>
          </w:pPr>
          <w:hyperlink w:anchor="_Toc364498261" w:history="1">
            <w:r w:rsidR="00C631BD" w:rsidRPr="00B55398">
              <w:rPr>
                <w:rStyle w:val="Hyperlink"/>
                <w:noProof/>
              </w:rPr>
              <w:t>8</w:t>
            </w:r>
            <w:r w:rsidR="00C631BD">
              <w:rPr>
                <w:rFonts w:eastAsiaTheme="minorEastAsia" w:cstheme="minorBidi"/>
                <w:noProof/>
              </w:rPr>
              <w:tab/>
            </w:r>
            <w:r w:rsidR="00C631BD" w:rsidRPr="00B55398">
              <w:rPr>
                <w:rStyle w:val="Hyperlink"/>
                <w:noProof/>
              </w:rPr>
              <w:t>Background &amp; Related Works</w:t>
            </w:r>
            <w:r w:rsidR="00C631BD">
              <w:rPr>
                <w:noProof/>
                <w:webHidden/>
              </w:rPr>
              <w:tab/>
            </w:r>
            <w:r w:rsidR="00C631BD">
              <w:rPr>
                <w:noProof/>
                <w:webHidden/>
              </w:rPr>
              <w:fldChar w:fldCharType="begin"/>
            </w:r>
            <w:r w:rsidR="00C631BD">
              <w:rPr>
                <w:noProof/>
                <w:webHidden/>
              </w:rPr>
              <w:instrText xml:space="preserve"> PAGEREF _Toc364498261 \h </w:instrText>
            </w:r>
            <w:r w:rsidR="00C631BD">
              <w:rPr>
                <w:noProof/>
                <w:webHidden/>
              </w:rPr>
            </w:r>
            <w:r w:rsidR="00C631BD">
              <w:rPr>
                <w:noProof/>
                <w:webHidden/>
              </w:rPr>
              <w:fldChar w:fldCharType="separate"/>
            </w:r>
            <w:r w:rsidR="008150BF">
              <w:rPr>
                <w:noProof/>
                <w:webHidden/>
              </w:rPr>
              <w:t>33</w:t>
            </w:r>
            <w:r w:rsidR="00C631BD">
              <w:rPr>
                <w:noProof/>
                <w:webHidden/>
              </w:rPr>
              <w:fldChar w:fldCharType="end"/>
            </w:r>
          </w:hyperlink>
        </w:p>
        <w:p w14:paraId="1CD500BB" w14:textId="77777777" w:rsidR="00C631BD" w:rsidRDefault="00E84BEB">
          <w:pPr>
            <w:pStyle w:val="TOC3"/>
            <w:tabs>
              <w:tab w:val="left" w:pos="1320"/>
              <w:tab w:val="right" w:leader="dot" w:pos="9350"/>
            </w:tabs>
            <w:rPr>
              <w:rFonts w:eastAsiaTheme="minorEastAsia" w:cstheme="minorBidi"/>
              <w:noProof/>
            </w:rPr>
          </w:pPr>
          <w:hyperlink w:anchor="_Toc364498262" w:history="1">
            <w:r w:rsidR="00C631BD" w:rsidRPr="00B55398">
              <w:rPr>
                <w:rStyle w:val="Hyperlink"/>
                <w:noProof/>
              </w:rPr>
              <w:t>8.1.1</w:t>
            </w:r>
            <w:r w:rsidR="00C631BD">
              <w:rPr>
                <w:rFonts w:eastAsiaTheme="minorEastAsia" w:cstheme="minorBidi"/>
                <w:noProof/>
              </w:rPr>
              <w:tab/>
            </w:r>
            <w:r w:rsidR="00C631BD" w:rsidRPr="00B55398">
              <w:rPr>
                <w:rStyle w:val="Hyperlink"/>
                <w:noProof/>
              </w:rPr>
              <w:t>Twister4Azure</w:t>
            </w:r>
            <w:r w:rsidR="00C631BD">
              <w:rPr>
                <w:noProof/>
                <w:webHidden/>
              </w:rPr>
              <w:tab/>
            </w:r>
            <w:r w:rsidR="00C631BD">
              <w:rPr>
                <w:noProof/>
                <w:webHidden/>
              </w:rPr>
              <w:fldChar w:fldCharType="begin"/>
            </w:r>
            <w:r w:rsidR="00C631BD">
              <w:rPr>
                <w:noProof/>
                <w:webHidden/>
              </w:rPr>
              <w:instrText xml:space="preserve"> PAGEREF _Toc364498262 \h </w:instrText>
            </w:r>
            <w:r w:rsidR="00C631BD">
              <w:rPr>
                <w:noProof/>
                <w:webHidden/>
              </w:rPr>
            </w:r>
            <w:r w:rsidR="00C631BD">
              <w:rPr>
                <w:noProof/>
                <w:webHidden/>
              </w:rPr>
              <w:fldChar w:fldCharType="separate"/>
            </w:r>
            <w:r w:rsidR="008150BF">
              <w:rPr>
                <w:noProof/>
                <w:webHidden/>
              </w:rPr>
              <w:t>33</w:t>
            </w:r>
            <w:r w:rsidR="00C631BD">
              <w:rPr>
                <w:noProof/>
                <w:webHidden/>
              </w:rPr>
              <w:fldChar w:fldCharType="end"/>
            </w:r>
          </w:hyperlink>
        </w:p>
        <w:p w14:paraId="3289CBFE" w14:textId="77777777" w:rsidR="00C631BD" w:rsidRDefault="00E84BEB">
          <w:pPr>
            <w:pStyle w:val="TOC3"/>
            <w:tabs>
              <w:tab w:val="left" w:pos="1320"/>
              <w:tab w:val="right" w:leader="dot" w:pos="9350"/>
            </w:tabs>
            <w:rPr>
              <w:rFonts w:eastAsiaTheme="minorEastAsia" w:cstheme="minorBidi"/>
              <w:noProof/>
            </w:rPr>
          </w:pPr>
          <w:hyperlink w:anchor="_Toc364498263" w:history="1">
            <w:r w:rsidR="00C631BD" w:rsidRPr="00B55398">
              <w:rPr>
                <w:rStyle w:val="Hyperlink"/>
                <w:noProof/>
              </w:rPr>
              <w:t>8.1.2</w:t>
            </w:r>
            <w:r w:rsidR="00C631BD">
              <w:rPr>
                <w:rFonts w:eastAsiaTheme="minorEastAsia" w:cstheme="minorBidi"/>
                <w:noProof/>
              </w:rPr>
              <w:tab/>
            </w:r>
            <w:r w:rsidR="00C631BD" w:rsidRPr="00B55398">
              <w:rPr>
                <w:rStyle w:val="Hyperlink"/>
                <w:noProof/>
              </w:rPr>
              <w:t>Twister</w:t>
            </w:r>
            <w:r w:rsidR="00C631BD">
              <w:rPr>
                <w:noProof/>
                <w:webHidden/>
              </w:rPr>
              <w:tab/>
            </w:r>
            <w:r w:rsidR="00C631BD">
              <w:rPr>
                <w:noProof/>
                <w:webHidden/>
              </w:rPr>
              <w:fldChar w:fldCharType="begin"/>
            </w:r>
            <w:r w:rsidR="00C631BD">
              <w:rPr>
                <w:noProof/>
                <w:webHidden/>
              </w:rPr>
              <w:instrText xml:space="preserve"> PAGEREF _Toc364498263 \h </w:instrText>
            </w:r>
            <w:r w:rsidR="00C631BD">
              <w:rPr>
                <w:noProof/>
                <w:webHidden/>
              </w:rPr>
            </w:r>
            <w:r w:rsidR="00C631BD">
              <w:rPr>
                <w:noProof/>
                <w:webHidden/>
              </w:rPr>
              <w:fldChar w:fldCharType="separate"/>
            </w:r>
            <w:r w:rsidR="008150BF">
              <w:rPr>
                <w:noProof/>
                <w:webHidden/>
              </w:rPr>
              <w:t>33</w:t>
            </w:r>
            <w:r w:rsidR="00C631BD">
              <w:rPr>
                <w:noProof/>
                <w:webHidden/>
              </w:rPr>
              <w:fldChar w:fldCharType="end"/>
            </w:r>
          </w:hyperlink>
        </w:p>
        <w:p w14:paraId="6B63A2BE" w14:textId="77777777" w:rsidR="00C631BD" w:rsidRDefault="00E84BEB">
          <w:pPr>
            <w:pStyle w:val="TOC3"/>
            <w:tabs>
              <w:tab w:val="left" w:pos="1320"/>
              <w:tab w:val="right" w:leader="dot" w:pos="9350"/>
            </w:tabs>
            <w:rPr>
              <w:rFonts w:eastAsiaTheme="minorEastAsia" w:cstheme="minorBidi"/>
              <w:noProof/>
            </w:rPr>
          </w:pPr>
          <w:hyperlink w:anchor="_Toc364498264" w:history="1">
            <w:r w:rsidR="00C631BD" w:rsidRPr="00B55398">
              <w:rPr>
                <w:rStyle w:val="Hyperlink"/>
                <w:noProof/>
              </w:rPr>
              <w:t>8.1.3</w:t>
            </w:r>
            <w:r w:rsidR="00C631BD">
              <w:rPr>
                <w:rFonts w:eastAsiaTheme="minorEastAsia" w:cstheme="minorBidi"/>
                <w:noProof/>
              </w:rPr>
              <w:tab/>
            </w:r>
            <w:r w:rsidR="00C631BD" w:rsidRPr="00B55398">
              <w:rPr>
                <w:rStyle w:val="Hyperlink"/>
                <w:noProof/>
              </w:rPr>
              <w:t>Microsoft Daytona</w:t>
            </w:r>
            <w:r w:rsidR="00C631BD">
              <w:rPr>
                <w:noProof/>
                <w:webHidden/>
              </w:rPr>
              <w:tab/>
            </w:r>
            <w:r w:rsidR="00C631BD">
              <w:rPr>
                <w:noProof/>
                <w:webHidden/>
              </w:rPr>
              <w:fldChar w:fldCharType="begin"/>
            </w:r>
            <w:r w:rsidR="00C631BD">
              <w:rPr>
                <w:noProof/>
                <w:webHidden/>
              </w:rPr>
              <w:instrText xml:space="preserve"> PAGEREF _Toc364498264 \h </w:instrText>
            </w:r>
            <w:r w:rsidR="00C631BD">
              <w:rPr>
                <w:noProof/>
                <w:webHidden/>
              </w:rPr>
            </w:r>
            <w:r w:rsidR="00C631BD">
              <w:rPr>
                <w:noProof/>
                <w:webHidden/>
              </w:rPr>
              <w:fldChar w:fldCharType="separate"/>
            </w:r>
            <w:r w:rsidR="008150BF">
              <w:rPr>
                <w:noProof/>
                <w:webHidden/>
              </w:rPr>
              <w:t>33</w:t>
            </w:r>
            <w:r w:rsidR="00C631BD">
              <w:rPr>
                <w:noProof/>
                <w:webHidden/>
              </w:rPr>
              <w:fldChar w:fldCharType="end"/>
            </w:r>
          </w:hyperlink>
        </w:p>
        <w:p w14:paraId="68673A33" w14:textId="77777777" w:rsidR="00C631BD" w:rsidRDefault="00E84BEB">
          <w:pPr>
            <w:pStyle w:val="TOC3"/>
            <w:tabs>
              <w:tab w:val="left" w:pos="1320"/>
              <w:tab w:val="right" w:leader="dot" w:pos="9350"/>
            </w:tabs>
            <w:rPr>
              <w:rFonts w:eastAsiaTheme="minorEastAsia" w:cstheme="minorBidi"/>
              <w:noProof/>
            </w:rPr>
          </w:pPr>
          <w:hyperlink w:anchor="_Toc364498265" w:history="1">
            <w:r w:rsidR="00C631BD" w:rsidRPr="00B55398">
              <w:rPr>
                <w:rStyle w:val="Hyperlink"/>
                <w:noProof/>
              </w:rPr>
              <w:t>8.1.4</w:t>
            </w:r>
            <w:r w:rsidR="00C631BD">
              <w:rPr>
                <w:rFonts w:eastAsiaTheme="minorEastAsia" w:cstheme="minorBidi"/>
                <w:noProof/>
              </w:rPr>
              <w:tab/>
            </w:r>
            <w:r w:rsidR="00C631BD" w:rsidRPr="00B55398">
              <w:rPr>
                <w:rStyle w:val="Hyperlink"/>
                <w:noProof/>
              </w:rPr>
              <w:t>HaLoop</w:t>
            </w:r>
            <w:r w:rsidR="00C631BD">
              <w:rPr>
                <w:noProof/>
                <w:webHidden/>
              </w:rPr>
              <w:tab/>
            </w:r>
            <w:r w:rsidR="00C631BD">
              <w:rPr>
                <w:noProof/>
                <w:webHidden/>
              </w:rPr>
              <w:fldChar w:fldCharType="begin"/>
            </w:r>
            <w:r w:rsidR="00C631BD">
              <w:rPr>
                <w:noProof/>
                <w:webHidden/>
              </w:rPr>
              <w:instrText xml:space="preserve"> PAGEREF _Toc364498265 \h </w:instrText>
            </w:r>
            <w:r w:rsidR="00C631BD">
              <w:rPr>
                <w:noProof/>
                <w:webHidden/>
              </w:rPr>
            </w:r>
            <w:r w:rsidR="00C631BD">
              <w:rPr>
                <w:noProof/>
                <w:webHidden/>
              </w:rPr>
              <w:fldChar w:fldCharType="separate"/>
            </w:r>
            <w:r w:rsidR="008150BF">
              <w:rPr>
                <w:noProof/>
                <w:webHidden/>
              </w:rPr>
              <w:t>34</w:t>
            </w:r>
            <w:r w:rsidR="00C631BD">
              <w:rPr>
                <w:noProof/>
                <w:webHidden/>
              </w:rPr>
              <w:fldChar w:fldCharType="end"/>
            </w:r>
          </w:hyperlink>
        </w:p>
        <w:p w14:paraId="5B309503" w14:textId="77777777" w:rsidR="00C631BD" w:rsidRDefault="00E84BEB">
          <w:pPr>
            <w:pStyle w:val="TOC1"/>
            <w:tabs>
              <w:tab w:val="left" w:pos="440"/>
              <w:tab w:val="right" w:leader="dot" w:pos="9350"/>
            </w:tabs>
            <w:rPr>
              <w:rFonts w:eastAsiaTheme="minorEastAsia" w:cstheme="minorBidi"/>
              <w:noProof/>
            </w:rPr>
          </w:pPr>
          <w:hyperlink w:anchor="_Toc364498266" w:history="1">
            <w:r w:rsidR="00C631BD" w:rsidRPr="00B55398">
              <w:rPr>
                <w:rStyle w:val="Hyperlink"/>
                <w:noProof/>
              </w:rPr>
              <w:t>9</w:t>
            </w:r>
            <w:r w:rsidR="00C631BD">
              <w:rPr>
                <w:rFonts w:eastAsiaTheme="minorEastAsia" w:cstheme="minorBidi"/>
                <w:noProof/>
              </w:rPr>
              <w:tab/>
            </w:r>
            <w:r w:rsidR="00C631BD" w:rsidRPr="00B55398">
              <w:rPr>
                <w:rStyle w:val="Hyperlink"/>
                <w:noProof/>
              </w:rPr>
              <w:t>Conclusion</w:t>
            </w:r>
            <w:r w:rsidR="00C631BD">
              <w:rPr>
                <w:noProof/>
                <w:webHidden/>
              </w:rPr>
              <w:tab/>
            </w:r>
            <w:r w:rsidR="00C631BD">
              <w:rPr>
                <w:noProof/>
                <w:webHidden/>
              </w:rPr>
              <w:fldChar w:fldCharType="begin"/>
            </w:r>
            <w:r w:rsidR="00C631BD">
              <w:rPr>
                <w:noProof/>
                <w:webHidden/>
              </w:rPr>
              <w:instrText xml:space="preserve"> PAGEREF _Toc364498266 \h </w:instrText>
            </w:r>
            <w:r w:rsidR="00C631BD">
              <w:rPr>
                <w:noProof/>
                <w:webHidden/>
              </w:rPr>
            </w:r>
            <w:r w:rsidR="00C631BD">
              <w:rPr>
                <w:noProof/>
                <w:webHidden/>
              </w:rPr>
              <w:fldChar w:fldCharType="separate"/>
            </w:r>
            <w:r w:rsidR="008150BF">
              <w:rPr>
                <w:noProof/>
                <w:webHidden/>
              </w:rPr>
              <w:t>35</w:t>
            </w:r>
            <w:r w:rsidR="00C631BD">
              <w:rPr>
                <w:noProof/>
                <w:webHidden/>
              </w:rPr>
              <w:fldChar w:fldCharType="end"/>
            </w:r>
          </w:hyperlink>
        </w:p>
        <w:p w14:paraId="71D16FCD" w14:textId="77777777" w:rsidR="00C631BD" w:rsidRDefault="00E84BEB">
          <w:pPr>
            <w:pStyle w:val="TOC1"/>
            <w:tabs>
              <w:tab w:val="left" w:pos="660"/>
              <w:tab w:val="right" w:leader="dot" w:pos="9350"/>
            </w:tabs>
            <w:rPr>
              <w:rFonts w:eastAsiaTheme="minorEastAsia" w:cstheme="minorBidi"/>
              <w:noProof/>
            </w:rPr>
          </w:pPr>
          <w:hyperlink w:anchor="_Toc364498267" w:history="1">
            <w:r w:rsidR="00C631BD" w:rsidRPr="00B55398">
              <w:rPr>
                <w:rStyle w:val="Hyperlink"/>
                <w:noProof/>
              </w:rPr>
              <w:t>10</w:t>
            </w:r>
            <w:r w:rsidR="00C631BD">
              <w:rPr>
                <w:rFonts w:eastAsiaTheme="minorEastAsia" w:cstheme="minorBidi"/>
                <w:noProof/>
              </w:rPr>
              <w:tab/>
            </w:r>
            <w:r w:rsidR="00C631BD" w:rsidRPr="00B55398">
              <w:rPr>
                <w:rStyle w:val="Hyperlink"/>
                <w:noProof/>
              </w:rPr>
              <w:t>ACKNOWLEDGMENTS</w:t>
            </w:r>
            <w:r w:rsidR="00C631BD">
              <w:rPr>
                <w:noProof/>
                <w:webHidden/>
              </w:rPr>
              <w:tab/>
            </w:r>
            <w:r w:rsidR="00C631BD">
              <w:rPr>
                <w:noProof/>
                <w:webHidden/>
              </w:rPr>
              <w:fldChar w:fldCharType="begin"/>
            </w:r>
            <w:r w:rsidR="00C631BD">
              <w:rPr>
                <w:noProof/>
                <w:webHidden/>
              </w:rPr>
              <w:instrText xml:space="preserve"> PAGEREF _Toc364498267 \h </w:instrText>
            </w:r>
            <w:r w:rsidR="00C631BD">
              <w:rPr>
                <w:noProof/>
                <w:webHidden/>
              </w:rPr>
            </w:r>
            <w:r w:rsidR="00C631BD">
              <w:rPr>
                <w:noProof/>
                <w:webHidden/>
              </w:rPr>
              <w:fldChar w:fldCharType="separate"/>
            </w:r>
            <w:r w:rsidR="008150BF">
              <w:rPr>
                <w:noProof/>
                <w:webHidden/>
              </w:rPr>
              <w:t>35</w:t>
            </w:r>
            <w:r w:rsidR="00C631BD">
              <w:rPr>
                <w:noProof/>
                <w:webHidden/>
              </w:rPr>
              <w:fldChar w:fldCharType="end"/>
            </w:r>
          </w:hyperlink>
        </w:p>
        <w:p w14:paraId="0ABAF1E7" w14:textId="77777777" w:rsidR="00C631BD" w:rsidRDefault="00E84BEB">
          <w:pPr>
            <w:pStyle w:val="TOC1"/>
            <w:tabs>
              <w:tab w:val="left" w:pos="660"/>
              <w:tab w:val="right" w:leader="dot" w:pos="9350"/>
            </w:tabs>
            <w:rPr>
              <w:rFonts w:eastAsiaTheme="minorEastAsia" w:cstheme="minorBidi"/>
              <w:noProof/>
            </w:rPr>
          </w:pPr>
          <w:hyperlink w:anchor="_Toc364498268" w:history="1">
            <w:r w:rsidR="00C631BD" w:rsidRPr="00B55398">
              <w:rPr>
                <w:rStyle w:val="Hyperlink"/>
                <w:noProof/>
              </w:rPr>
              <w:t>11</w:t>
            </w:r>
            <w:r w:rsidR="00C631BD">
              <w:rPr>
                <w:rFonts w:eastAsiaTheme="minorEastAsia" w:cstheme="minorBidi"/>
                <w:noProof/>
              </w:rPr>
              <w:tab/>
            </w:r>
            <w:r w:rsidR="00C631BD" w:rsidRPr="00B55398">
              <w:rPr>
                <w:rStyle w:val="Hyperlink"/>
                <w:noProof/>
              </w:rPr>
              <w:t>REFERENCES</w:t>
            </w:r>
            <w:r w:rsidR="00C631BD">
              <w:rPr>
                <w:noProof/>
                <w:webHidden/>
              </w:rPr>
              <w:tab/>
            </w:r>
            <w:r w:rsidR="00C631BD">
              <w:rPr>
                <w:noProof/>
                <w:webHidden/>
              </w:rPr>
              <w:fldChar w:fldCharType="begin"/>
            </w:r>
            <w:r w:rsidR="00C631BD">
              <w:rPr>
                <w:noProof/>
                <w:webHidden/>
              </w:rPr>
              <w:instrText xml:space="preserve"> PAGEREF _Toc364498268 \h </w:instrText>
            </w:r>
            <w:r w:rsidR="00C631BD">
              <w:rPr>
                <w:noProof/>
                <w:webHidden/>
              </w:rPr>
            </w:r>
            <w:r w:rsidR="00C631BD">
              <w:rPr>
                <w:noProof/>
                <w:webHidden/>
              </w:rPr>
              <w:fldChar w:fldCharType="separate"/>
            </w:r>
            <w:r w:rsidR="008150BF">
              <w:rPr>
                <w:noProof/>
                <w:webHidden/>
              </w:rPr>
              <w:t>36</w:t>
            </w:r>
            <w:r w:rsidR="00C631BD">
              <w:rPr>
                <w:noProof/>
                <w:webHidden/>
              </w:rPr>
              <w:fldChar w:fldCharType="end"/>
            </w:r>
          </w:hyperlink>
        </w:p>
        <w:p w14:paraId="40DEEA15" w14:textId="77777777" w:rsidR="00E91D17" w:rsidRDefault="00E91D17" w:rsidP="00DC2E7A">
          <w:pPr>
            <w:spacing w:line="240" w:lineRule="auto"/>
          </w:pPr>
          <w:r w:rsidRPr="00DC2E7A">
            <w:rPr>
              <w:b/>
              <w:bCs/>
              <w:noProof/>
              <w:sz w:val="20"/>
            </w:rPr>
            <w:fldChar w:fldCharType="end"/>
          </w:r>
        </w:p>
      </w:sdtContent>
    </w:sdt>
    <w:p w14:paraId="42C70630" w14:textId="77777777" w:rsidR="00335111" w:rsidRDefault="00335111">
      <w:pPr>
        <w:jc w:val="left"/>
        <w:rPr>
          <w:rFonts w:asciiTheme="majorHAnsi" w:hAnsiTheme="majorHAnsi"/>
          <w:smallCaps/>
          <w:spacing w:val="5"/>
          <w:sz w:val="36"/>
          <w:szCs w:val="36"/>
        </w:rPr>
      </w:pPr>
      <w:r>
        <w:br w:type="page"/>
      </w:r>
    </w:p>
    <w:p w14:paraId="6845421E" w14:textId="77777777" w:rsidR="003B40CB" w:rsidRDefault="00162760" w:rsidP="00412F48">
      <w:pPr>
        <w:pStyle w:val="Heading1"/>
      </w:pPr>
      <w:bookmarkStart w:id="8" w:name="_Toc364498212"/>
      <w:r>
        <w:lastRenderedPageBreak/>
        <w:t>Introduction</w:t>
      </w:r>
      <w:bookmarkEnd w:id="8"/>
    </w:p>
    <w:p w14:paraId="44065B34" w14:textId="2FFF65D0" w:rsidR="00A15376" w:rsidRDefault="00335111" w:rsidP="00335111">
      <w:r>
        <w:t xml:space="preserve">Data intensive </w:t>
      </w:r>
      <w:r w:rsidRPr="009D6128">
        <w:t xml:space="preserve">iterative computations </w:t>
      </w:r>
      <w:del w:id="9" w:author="Wiggins, Thomas Bruce" w:date="2013-08-30T09:58:00Z">
        <w:r w:rsidRPr="009D6128" w:rsidDel="00634B77">
          <w:rPr>
            <w:kern w:val="28"/>
          </w:rPr>
          <w:delText xml:space="preserve"> </w:delText>
        </w:r>
      </w:del>
      <w:r w:rsidRPr="009D6128">
        <w:rPr>
          <w:kern w:val="28"/>
        </w:rPr>
        <w:t xml:space="preserve">are a subset of distributed parallel computations suited for execution in cloud environments. </w:t>
      </w:r>
      <w:r w:rsidR="00A15376" w:rsidRPr="00335111">
        <w:t>Examples of such applications include dimensional scaling, numerous clustering algorithms, machine learning algorithms, expectation maximization applications, and</w:t>
      </w:r>
      <w:r w:rsidR="00A15376">
        <w:t xml:space="preserve"> many more</w:t>
      </w:r>
      <w:r>
        <w:rPr>
          <w:kern w:val="28"/>
        </w:rPr>
        <w:t xml:space="preserve">. </w:t>
      </w:r>
      <w:r w:rsidR="00A15376" w:rsidRPr="00335111">
        <w:t>The growth in number as well as importance of such data-intensive iterative computations is driven partly by the need to process massive amounts of data, along with</w:t>
      </w:r>
      <w:r w:rsidR="00C631BD">
        <w:t xml:space="preserve"> </w:t>
      </w:r>
      <w:r w:rsidR="00A15376" w:rsidRPr="00335111">
        <w:t xml:space="preserve">the emergence of data-intensive computational fields such as bioinformatics, chemical informatics and web mining. Examples of some iterative data-intensive applications implemented with iterative </w:t>
      </w:r>
      <w:proofErr w:type="spellStart"/>
      <w:r w:rsidR="00A15376" w:rsidRPr="00335111">
        <w:t>MapReduce</w:t>
      </w:r>
      <w:proofErr w:type="spellEnd"/>
      <w:r w:rsidR="00A15376" w:rsidRPr="00335111">
        <w:t xml:space="preserve"> include PageRank</w:t>
      </w:r>
      <w:r w:rsidR="00A15376" w:rsidRPr="00335111">
        <w:fldChar w:fldCharType="begin"/>
      </w:r>
      <w:r w:rsidR="00A15376" w:rsidRPr="00335111">
        <w:instrText xml:space="preserve"> ADDIN EN.CITE &lt;EndNote&gt;&lt;Cite&gt;&lt;Author&gt;Bu&lt;/Author&gt;&lt;Year&gt;2010&lt;/Year&gt;&lt;RecNum&gt;822&lt;/RecNum&gt;&lt;DisplayText&gt;[1]&lt;/DisplayText&gt;&lt;record&gt;&lt;rec-number&gt;822&lt;/rec-number&gt;&lt;foreign-keys&gt;&lt;key app="EN" db-id="5axaw559mfwdpuewrfppwdvasdfa2ep2ardp"&gt;822&lt;/key&gt;&lt;key app="ENWeb" db-id="S3XF@wrtqgYAACB9Pr4"&gt;6888&lt;/key&gt;&lt;/foreign-keys&gt;&lt;ref-type name="Conference Paper"&gt;47&lt;/ref-type&gt;&lt;contributors&gt;&lt;authors&gt;&lt;author&gt;Yingyi Bu&lt;/author&gt;&lt;author&gt;Bill Howe&lt;/author&gt;&lt;author&gt;Magdalena Balazinska&lt;/author&gt;&lt;author&gt;Michael D. Ernst&lt;/author&gt;&lt;/authors&gt;&lt;/contributors&gt;&lt;titles&gt;&lt;title&gt;HaLoop: Efficient Iterative Data Processing on Large Clusters&lt;/title&gt;&lt;secondary-title&gt;The 36th International Conference on Very Large Data Bases&lt;/secondary-title&gt;&lt;/titles&gt;&lt;volume&gt;3&lt;/volume&gt;&lt;number&gt;1&lt;/number&gt;&lt;dates&gt;&lt;year&gt;2010&lt;/year&gt;&lt;pub-dates&gt;&lt;date&gt;September 13-17&lt;/date&gt;&lt;/pub-dates&gt;&lt;/dates&gt;&lt;pub-location&gt;Singapore&lt;/pub-location&gt;&lt;publisher&gt;VLDB Endowment&lt;/publisher&gt;&lt;urls&gt;&lt;related-urls&gt;&lt;url&gt;http://www.ics.uci.edu/~yingyib/papers/HaLoop_camera_ready.pdf&lt;/url&gt;&lt;/related-urls&gt;&lt;/urls&gt;&lt;/record&gt;&lt;/Cite&gt;&lt;/EndNote&gt;</w:instrText>
      </w:r>
      <w:r w:rsidR="00A15376" w:rsidRPr="00335111">
        <w:fldChar w:fldCharType="separate"/>
      </w:r>
      <w:r w:rsidR="00A15376" w:rsidRPr="00335111">
        <w:rPr>
          <w:noProof/>
        </w:rPr>
        <w:t>[</w:t>
      </w:r>
      <w:hyperlink w:anchor="_ENREF_1" w:tooltip="Bu, 2010 #822" w:history="1">
        <w:r w:rsidR="003873AA" w:rsidRPr="00335111">
          <w:rPr>
            <w:noProof/>
          </w:rPr>
          <w:t>1</w:t>
        </w:r>
      </w:hyperlink>
      <w:r w:rsidR="00A15376" w:rsidRPr="00335111">
        <w:rPr>
          <w:noProof/>
        </w:rPr>
        <w:t>]</w:t>
      </w:r>
      <w:r w:rsidR="00A15376" w:rsidRPr="00335111">
        <w:fldChar w:fldCharType="end"/>
      </w:r>
      <w:r w:rsidR="00A15376" w:rsidRPr="00335111">
        <w:t>, Multi-Dimensional Scaling</w:t>
      </w:r>
      <w:r w:rsidR="00A15376" w:rsidRPr="00335111">
        <w:fldChar w:fldCharType="begin">
          <w:fldData xml:space="preserve">PEVuZE5vdGU+PENpdGU+PEF1dGhvcj5CaW5namluZzwvQXV0aG9yPjxZZWFyPjIwMTA8L1llYXI+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</w:fldData>
        </w:fldChar>
      </w:r>
      <w:r w:rsidR="00A15376" w:rsidRPr="00335111">
        <w:instrText xml:space="preserve"> ADDIN EN.CITE </w:instrText>
      </w:r>
      <w:r w:rsidR="00A15376" w:rsidRPr="00335111">
        <w:fldChar w:fldCharType="begin">
          <w:fldData xml:space="preserve">PEVuZE5vdGU+PENpdGU+PEF1dGhvcj5CaW5namluZzwvQXV0aG9yPjxZZWFyPjIwMTA8L1llYXI+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</w:fldData>
        </w:fldChar>
      </w:r>
      <w:r w:rsidR="00A15376" w:rsidRPr="00335111">
        <w:instrText xml:space="preserve"> ADDIN EN.CITE.DATA </w:instrText>
      </w:r>
      <w:r w:rsidR="00A15376" w:rsidRPr="00335111">
        <w:fldChar w:fldCharType="end"/>
      </w:r>
      <w:r w:rsidR="00A15376" w:rsidRPr="00335111">
        <w:fldChar w:fldCharType="separate"/>
      </w:r>
      <w:r w:rsidR="00A15376" w:rsidRPr="00335111">
        <w:rPr>
          <w:noProof/>
        </w:rPr>
        <w:t>[</w:t>
      </w:r>
      <w:hyperlink w:anchor="_ENREF_2" w:tooltip="Bingjing, 2010 #2587" w:history="1">
        <w:r w:rsidR="003873AA" w:rsidRPr="00335111">
          <w:rPr>
            <w:noProof/>
          </w:rPr>
          <w:t>2</w:t>
        </w:r>
      </w:hyperlink>
      <w:r w:rsidR="00A15376" w:rsidRPr="00335111">
        <w:rPr>
          <w:noProof/>
        </w:rPr>
        <w:t xml:space="preserve">, </w:t>
      </w:r>
      <w:hyperlink w:anchor="_ENREF_3" w:tooltip="Gunarathne, 2011 #1755" w:history="1">
        <w:r w:rsidR="003873AA" w:rsidRPr="00335111">
          <w:rPr>
            <w:noProof/>
          </w:rPr>
          <w:t>3</w:t>
        </w:r>
      </w:hyperlink>
      <w:r w:rsidR="00A15376" w:rsidRPr="00335111">
        <w:rPr>
          <w:noProof/>
        </w:rPr>
        <w:t>]</w:t>
      </w:r>
      <w:r w:rsidR="00A15376" w:rsidRPr="00335111">
        <w:fldChar w:fldCharType="end"/>
      </w:r>
      <w:r w:rsidR="00A15376" w:rsidRPr="00335111">
        <w:t>, K-means Clustering, Descendent query[</w:t>
      </w:r>
      <w:r w:rsidR="00A15376" w:rsidRPr="00335111">
        <w:fldChar w:fldCharType="begin"/>
      </w:r>
      <w:r w:rsidR="00A15376" w:rsidRPr="00335111">
        <w:instrText xml:space="preserve"> ADDIN EN.CITE &lt;EndNote&gt;&lt;Cite&gt;&lt;Author&gt;Bu&lt;/Author&gt;&lt;Year&gt;2010&lt;/Year&gt;&lt;RecNum&gt;822&lt;/RecNum&gt;&lt;DisplayText&gt;[1]&lt;/DisplayText&gt;&lt;record&gt;&lt;rec-number&gt;822&lt;/rec-number&gt;&lt;foreign-keys&gt;&lt;key app="EN" db-id="5axaw559mfwdpuewrfppwdvasdfa2ep2ardp"&gt;822&lt;/key&gt;&lt;key app="ENWeb" db-id="S3XF@wrtqgYAACB9Pr4"&gt;6888&lt;/key&gt;&lt;/foreign-keys&gt;&lt;ref-type name="Conference Paper"&gt;47&lt;/ref-type&gt;&lt;contributors&gt;&lt;authors&gt;&lt;author&gt;Yingyi Bu&lt;/author&gt;&lt;author&gt;Bill Howe&lt;/author&gt;&lt;author&gt;Magdalena Balazinska&lt;/author&gt;&lt;author&gt;Michael D. Ernst&lt;/author&gt;&lt;/authors&gt;&lt;/contributors&gt;&lt;titles&gt;&lt;title&gt;HaLoop: Efficient Iterative Data Processing on Large Clusters&lt;/title&gt;&lt;secondary-title&gt;The 36th International Conference on Very Large Data Bases&lt;/secondary-title&gt;&lt;/titles&gt;&lt;volume&gt;3&lt;/volume&gt;&lt;number&gt;1&lt;/number&gt;&lt;dates&gt;&lt;year&gt;2010&lt;/year&gt;&lt;pub-dates&gt;&lt;date&gt;September 13-17&lt;/date&gt;&lt;/pub-dates&gt;&lt;/dates&gt;&lt;pub-location&gt;Singapore&lt;/pub-location&gt;&lt;publisher&gt;VLDB Endowment&lt;/publisher&gt;&lt;urls&gt;&lt;related-urls&gt;&lt;url&gt;http://www.ics.uci.edu/~yingyib/papers/HaLoop_camera_ready.pdf&lt;/url&gt;&lt;/related-urls&gt;&lt;/urls&gt;&lt;/record&gt;&lt;/Cite&gt;&lt;/EndNote&gt;</w:instrText>
      </w:r>
      <w:r w:rsidR="00A15376" w:rsidRPr="00335111">
        <w:fldChar w:fldCharType="separate"/>
      </w:r>
      <w:r w:rsidR="00A15376" w:rsidRPr="00335111">
        <w:rPr>
          <w:noProof/>
        </w:rPr>
        <w:t>[</w:t>
      </w:r>
      <w:hyperlink w:anchor="_ENREF_1" w:tooltip="Bu, 2010 #822" w:history="1">
        <w:r w:rsidR="003873AA" w:rsidRPr="00335111">
          <w:rPr>
            <w:noProof/>
          </w:rPr>
          <w:t>1</w:t>
        </w:r>
      </w:hyperlink>
      <w:r w:rsidR="00A15376" w:rsidRPr="00335111">
        <w:rPr>
          <w:noProof/>
        </w:rPr>
        <w:t>]</w:t>
      </w:r>
      <w:r w:rsidR="00A15376" w:rsidRPr="00335111">
        <w:fldChar w:fldCharType="end"/>
      </w:r>
      <w:r w:rsidR="00A15376" w:rsidRPr="00335111">
        <w:t>, LDA, and Collaborative Filtering with ALS-WR.</w:t>
      </w:r>
    </w:p>
    <w:p w14:paraId="42E5BFB8" w14:textId="2A5DF2E2" w:rsidR="003873AA" w:rsidRDefault="003873AA" w:rsidP="003873AA">
      <w:pPr>
        <w:pStyle w:val="BodyTextIndent"/>
        <w:spacing w:after="120"/>
      </w:pPr>
      <w:r w:rsidRPr="00335111">
        <w:t xml:space="preserve">These data-intensive iterative computations can be performed using traditional </w:t>
      </w:r>
      <w:proofErr w:type="spellStart"/>
      <w:r w:rsidRPr="00335111">
        <w:t>MapReduce</w:t>
      </w:r>
      <w:proofErr w:type="spellEnd"/>
      <w:r w:rsidRPr="00335111">
        <w:t xml:space="preserve"> frameworks like </w:t>
      </w:r>
      <w:proofErr w:type="spellStart"/>
      <w:r w:rsidRPr="00335111">
        <w:t>Hadoop</w:t>
      </w:r>
      <w:proofErr w:type="spellEnd"/>
      <w:r w:rsidRPr="00335111">
        <w:t xml:space="preserve"> by taking care of the iterative aspects in the job client driver, albeit in an un-optimized manner.  However, many optimizations and programming model improvements are available for better performance and usability of the iterative </w:t>
      </w:r>
      <w:proofErr w:type="spellStart"/>
      <w:r w:rsidRPr="00335111">
        <w:t>MapReduce</w:t>
      </w:r>
      <w:proofErr w:type="spellEnd"/>
      <w:r w:rsidRPr="00335111">
        <w:t xml:space="preserve"> programs. </w:t>
      </w:r>
      <w:r w:rsidRPr="00FB4142">
        <w:rPr>
          <w:color w:val="000000" w:themeColor="text1"/>
        </w:rPr>
        <w:t xml:space="preserve">Such </w:t>
      </w:r>
      <w:del w:id="10" w:author="Wiggins, Thomas Bruce" w:date="2013-08-30T10:03:00Z">
        <w:r w:rsidRPr="00335111" w:rsidDel="00E84BEB">
          <w:delText xml:space="preserve">optimization </w:delText>
        </w:r>
      </w:del>
      <w:r w:rsidRPr="00335111">
        <w:t>opportunities are highlighted by the development of many similar frameworks such as Twister</w:t>
      </w:r>
      <w:r w:rsidRPr="00335111">
        <w:fldChar w:fldCharType="begin"/>
      </w:r>
      <w:r>
        <w:instrText xml:space="preserve"> ADDIN EN.CITE &lt;EndNote&gt;&lt;Cite&gt;&lt;Author&gt;J.Ekanayake&lt;/Author&gt;&lt;Year&gt;2010&lt;/Year&gt;&lt;RecNum&gt;439&lt;/RecNum&gt;&lt;DisplayText&gt;[4]&lt;/DisplayText&gt;&lt;record&gt;&lt;rec-number&gt;439&lt;/rec-number&gt;&lt;foreign-keys&gt;&lt;key app="EN" db-id="5axaw559mfwdpuewrfppwdvasdfa2ep2ardp"&gt;439&lt;/key&gt;&lt;key app="ENWeb" db-id="S3XF@wrtqgYAACB9Pr4"&gt;6511&lt;/key&gt;&lt;/foreign-keys&gt;&lt;ref-type name="Conference Paper"&gt;47&lt;/ref-type&gt;&lt;contributors&gt;&lt;authors&gt;&lt;author&gt;J.Ekanayake&lt;/author&gt;&lt;author&gt;H.Li&lt;/author&gt;&lt;author&gt;B.Zhang&lt;/author&gt;&lt;author&gt;T.Gunarathne&lt;/author&gt;&lt;author&gt;S.Bae&lt;/author&gt;&lt;author&gt;J.Qiu&lt;/author&gt;&lt;author&gt;G.Fox.&lt;/author&gt;&lt;/authors&gt;&lt;/contributors&gt;&lt;titles&gt;&lt;title&gt;Twister: A Runtime for iterative MapReduce&lt;/title&gt;&lt;secondary-title&gt;Proceedings of the First International Workshop on MapReduce and its Applications of ACM HPDC 2010 conference June 20-25, 2010&lt;/secondary-title&gt;&lt;/titles&gt;&lt;dates&gt;&lt;year&gt;2010&lt;/year&gt;&lt;/dates&gt;&lt;pub-location&gt;Chicago,  Illinois&lt;/pub-location&gt;&lt;publisher&gt;ACM&lt;/publisher&gt;&lt;urls&gt;&lt;/urls&gt;&lt;/record&gt;&lt;/Cite&gt;&lt;/EndNote&gt;</w:instrText>
      </w:r>
      <w:r w:rsidRPr="00335111">
        <w:fldChar w:fldCharType="separate"/>
      </w:r>
      <w:r>
        <w:rPr>
          <w:noProof/>
        </w:rPr>
        <w:t>[</w:t>
      </w:r>
      <w:hyperlink w:anchor="_ENREF_4" w:tooltip="J.Ekanayake, 2010 #439" w:history="1">
        <w:r>
          <w:rPr>
            <w:noProof/>
          </w:rPr>
          <w:t>4</w:t>
        </w:r>
      </w:hyperlink>
      <w:r>
        <w:rPr>
          <w:noProof/>
        </w:rPr>
        <w:t>]</w:t>
      </w:r>
      <w:r w:rsidRPr="00335111">
        <w:fldChar w:fldCharType="end"/>
      </w:r>
      <w:r w:rsidRPr="00335111">
        <w:t xml:space="preserve">, </w:t>
      </w:r>
      <w:proofErr w:type="spellStart"/>
      <w:r w:rsidRPr="00335111">
        <w:t>HaLoop</w:t>
      </w:r>
      <w:proofErr w:type="spellEnd"/>
      <w:r w:rsidRPr="00335111">
        <w:fldChar w:fldCharType="begin"/>
      </w:r>
      <w:r>
        <w:instrText xml:space="preserve"> ADDIN EN.CITE &lt;EndNote&gt;&lt;Cite&gt;&lt;Author&gt;Bu&lt;/Author&gt;&lt;Year&gt;2010&lt;/Year&gt;&lt;RecNum&gt;822&lt;/RecNum&gt;&lt;DisplayText&gt;[1]&lt;/DisplayText&gt;&lt;record&gt;&lt;rec-number&gt;822&lt;/rec-number&gt;&lt;foreign-keys&gt;&lt;key app="EN" db-id="5axaw559mfwdpuewrfppwdvasdfa2ep2ardp"&gt;822&lt;/key&gt;&lt;key app="ENWeb" db-id="S3XF@wrtqgYAACB9Pr4"&gt;6888&lt;/key&gt;&lt;/foreign-keys&gt;&lt;ref-type name="Conference Paper"&gt;47&lt;/ref-type&gt;&lt;contributors&gt;&lt;authors&gt;&lt;author&gt;Yingyi Bu&lt;/author&gt;&lt;author&gt;Bill Howe&lt;/author&gt;&lt;author&gt;Magdalena Balazinska&lt;/author&gt;&lt;author&gt;Michael D. Ernst&lt;/author&gt;&lt;/authors&gt;&lt;/contributors&gt;&lt;titles&gt;&lt;title&gt;HaLoop: Efficient Iterative Data Processing on Large Clusters&lt;/title&gt;&lt;secondary-title&gt;The 36th International Conference on Very Large Data Bases&lt;/secondary-title&gt;&lt;/titles&gt;&lt;volume&gt;3&lt;/volume&gt;&lt;number&gt;1&lt;/number&gt;&lt;dates&gt;&lt;year&gt;2010&lt;/year&gt;&lt;pub-dates&gt;&lt;date&gt;September 13-17&lt;/date&gt;&lt;/pub-dates&gt;&lt;/dates&gt;&lt;pub-location&gt;Singapore&lt;/pub-location&gt;&lt;publisher&gt;VLDB Endowment&lt;/publisher&gt;&lt;urls&gt;&lt;related-urls&gt;&lt;url&gt;http://www.ics.uci.edu/~yingyib/papers/HaLoop_camera_ready.pdf&lt;/url&gt;&lt;/related-urls&gt;&lt;/urls&gt;&lt;/record&gt;&lt;/Cite&gt;&lt;/EndNote&gt;</w:instrText>
      </w:r>
      <w:r w:rsidRPr="00335111">
        <w:fldChar w:fldCharType="separate"/>
      </w:r>
      <w:r>
        <w:rPr>
          <w:noProof/>
        </w:rPr>
        <w:t>[</w:t>
      </w:r>
      <w:hyperlink w:anchor="_ENREF_1" w:tooltip="Bu, 2010 #822" w:history="1">
        <w:r>
          <w:rPr>
            <w:noProof/>
          </w:rPr>
          <w:t>1</w:t>
        </w:r>
      </w:hyperlink>
      <w:r>
        <w:rPr>
          <w:noProof/>
        </w:rPr>
        <w:t>]</w:t>
      </w:r>
      <w:r w:rsidRPr="00335111">
        <w:fldChar w:fldCharType="end"/>
      </w:r>
      <w:r w:rsidRPr="00335111">
        <w:t>, Twister4Azure</w:t>
      </w:r>
      <w:r w:rsidRPr="00335111">
        <w:fldChar w:fldCharType="begin"/>
      </w:r>
      <w:r w:rsidRPr="00335111">
        <w:instrText xml:space="preserve"> ADDIN EN.CITE &lt;EndNote&gt;&lt;Cite&gt;&lt;Author&gt;Gunarathne&lt;/Author&gt;&lt;Year&gt;2011&lt;/Year&gt;&lt;RecNum&gt;1755&lt;/RecNum&gt;&lt;DisplayText&gt;[3]&lt;/DisplayText&gt;&lt;record&gt;&lt;rec-number&gt;1755&lt;/rec-number&gt;&lt;foreign-keys&gt;&lt;key app="EN" db-id="5axaw559mfwdpuewrfppwdvasdfa2ep2ardp"&gt;1755&lt;/key&gt;&lt;/foreign-keys&gt;&lt;ref-type name="Conference Paper"&gt;47&lt;/ref-type&gt;&lt;contributors&gt;&lt;authors&gt;&lt;author&gt;Thilina Gunarathne&lt;/author&gt;&lt;author&gt;Bingjing Zhang&lt;/author&gt;&lt;author&gt;Tak-Lon Wu&lt;/author&gt;&lt;author&gt;Judy Qiu&lt;/author&gt;&lt;/authors&gt;&lt;/contributors&gt;&lt;titles&gt;&lt;title&gt;Portable Parallel Programming on Cloud and HPC: Scientific Applications of Twister4Azure&lt;/title&gt;&lt;secondary-title&gt;2011 Fourth IEEE International Conference on Utility and Cloud Computing (UCC)&lt;/secondary-title&gt;&lt;/titles&gt;&lt;dates&gt;&lt;year&gt;2011&lt;/year&gt;&lt;pub-dates&gt;&lt;date&gt;December 5-7, 2011&lt;/date&gt;&lt;/pub-dates&gt;&lt;/dates&gt;&lt;pub-location&gt;Melbourne, Australia&lt;/pub-location&gt;&lt;urls&gt;&lt;/urls&gt;&lt;/record&gt;&lt;/Cite&gt;&lt;/EndNote&gt;</w:instrText>
      </w:r>
      <w:r w:rsidRPr="00335111">
        <w:fldChar w:fldCharType="separate"/>
      </w:r>
      <w:r w:rsidRPr="00335111">
        <w:rPr>
          <w:noProof/>
        </w:rPr>
        <w:t>[</w:t>
      </w:r>
      <w:hyperlink w:anchor="_ENREF_3" w:tooltip="Gunarathne, 2011 #1755" w:history="1">
        <w:r w:rsidRPr="00335111">
          <w:rPr>
            <w:noProof/>
          </w:rPr>
          <w:t>3</w:t>
        </w:r>
      </w:hyperlink>
      <w:r w:rsidRPr="00335111">
        <w:rPr>
          <w:noProof/>
        </w:rPr>
        <w:t>]</w:t>
      </w:r>
      <w:r w:rsidRPr="00335111">
        <w:fldChar w:fldCharType="end"/>
      </w:r>
      <w:r w:rsidRPr="00335111">
        <w:t>,</w:t>
      </w:r>
      <w:r w:rsidR="00443B96">
        <w:t xml:space="preserve"> </w:t>
      </w:r>
      <w:r w:rsidRPr="00335111">
        <w:t>Daytona</w:t>
      </w:r>
      <w:r w:rsidRPr="00335111">
        <w:fldChar w:fldCharType="begin"/>
      </w:r>
      <w:r>
        <w:instrText xml:space="preserve"> ADDIN EN.CITE &lt;EndNote&gt;&lt;Cite&gt;&lt;RecNum&gt;2584&lt;/RecNum&gt;&lt;DisplayText&gt;[5]&lt;/DisplayText&gt;&lt;record&gt;&lt;rec-number&gt;2584&lt;/rec-number&gt;&lt;foreign-keys&gt;&lt;key app="EN" db-id="5axaw559mfwdpuewrfppwdvasdfa2ep2ardp"&gt;2584&lt;/key&gt;&lt;/foreign-keys&gt;&lt;ref-type name="Report"&gt;27&lt;/ref-type&gt;&lt;contributors&gt;&lt;/contributors&gt;&lt;titles&gt;&lt;title&gt;Microsoft Daytona&lt;/title&gt;&lt;/titles&gt;&lt;dates&gt;&lt;/dates&gt;&lt;pub-location&gt;Retrieved Feb 1, 2012, from : http://research.microsoft.com/en-us/projects/daytona/&lt;/pub-location&gt;&lt;urls&gt;&lt;related-urls&gt;&lt;url&gt;http://research.microsoft.com/en-us/projects/daytona/&lt;/url&gt;&lt;/related-urls&gt;&lt;/urls&gt;&lt;/record&gt;&lt;/Cite&gt;&lt;/EndNote&gt;</w:instrText>
      </w:r>
      <w:r w:rsidRPr="00335111">
        <w:fldChar w:fldCharType="separate"/>
      </w:r>
      <w:r>
        <w:rPr>
          <w:noProof/>
        </w:rPr>
        <w:t>[</w:t>
      </w:r>
      <w:hyperlink w:anchor="_ENREF_5" w:tooltip=",  #2584" w:history="1">
        <w:r>
          <w:rPr>
            <w:noProof/>
          </w:rPr>
          <w:t>5</w:t>
        </w:r>
      </w:hyperlink>
      <w:r>
        <w:rPr>
          <w:noProof/>
        </w:rPr>
        <w:t>]</w:t>
      </w:r>
      <w:r w:rsidRPr="00335111">
        <w:fldChar w:fldCharType="end"/>
      </w:r>
      <w:r w:rsidRPr="00335111">
        <w:t xml:space="preserve">, </w:t>
      </w:r>
      <w:proofErr w:type="spellStart"/>
      <w:r w:rsidRPr="00335111">
        <w:t>i-mapreduce</w:t>
      </w:r>
      <w:proofErr w:type="spellEnd"/>
      <w:r w:rsidRPr="00335111">
        <w:t>, and spark</w:t>
      </w:r>
      <w:r w:rsidRPr="00335111">
        <w:fldChar w:fldCharType="begin"/>
      </w:r>
      <w:r>
        <w:instrText xml:space="preserve"> ADDIN EN.CITE &lt;EndNote&gt;&lt;Cite&gt;&lt;Author&gt;Zaharia&lt;/Author&gt;&lt;Year&gt;2010&lt;/Year&gt;&lt;RecNum&gt;541&lt;/RecNum&gt;&lt;DisplayText&gt;[6]&lt;/DisplayText&gt;&lt;record&gt;&lt;rec-number&gt;541&lt;/rec-number&gt;&lt;foreign-keys&gt;&lt;key app="EN" db-id="5axaw559mfwdpuewrfppwdvasdfa2ep2ardp"&gt;541&lt;/key&gt;&lt;key app="ENWeb" db-id="S3XF@wrtqgYAACB9Pr4"&gt;6602&lt;/key&gt;&lt;/foreign-keys&gt;&lt;ref-type name="Conference Paper"&gt;47&lt;/ref-type&gt;&lt;contributors&gt;&lt;authors&gt;&lt;author&gt;Matei Zaharia&lt;/author&gt;&lt;author&gt;Mosharaf Chowdhury&lt;/author&gt;&lt;author&gt;Michael J. Franklin&lt;/author&gt;&lt;author&gt;Scott Shenker&lt;/author&gt;&lt;author&gt;Ion Stoica&lt;/author&gt;&lt;/authors&gt;&lt;/contributors&gt;&lt;titles&gt;&lt;title&gt;Spark: Cluster Computing with Working Sets&lt;/title&gt;&lt;secondary-title&gt;2nd USENIX Workshop on Hot Topics in Cloud Computing (HotCloud &amp;apos;10)&lt;/secondary-title&gt;&lt;/titles&gt;&lt;dates&gt;&lt;year&gt;2010&lt;/year&gt;&lt;pub-dates&gt;&lt;date&gt;June 22&lt;/date&gt;&lt;/pub-dates&gt;&lt;/dates&gt;&lt;pub-location&gt;Boston&lt;/pub-location&gt;&lt;urls&gt;&lt;related-urls&gt;&lt;url&gt;http://www.cs.berkeley.edu/~franklin/Papers/hotcloud.pdf&lt;/url&gt;&lt;/related-urls&gt;&lt;/urls&gt;&lt;/record&gt;&lt;/Cite&gt;&lt;/EndNote&gt;</w:instrText>
      </w:r>
      <w:r w:rsidRPr="00335111">
        <w:fldChar w:fldCharType="separate"/>
      </w:r>
      <w:r>
        <w:rPr>
          <w:noProof/>
        </w:rPr>
        <w:t>[</w:t>
      </w:r>
      <w:hyperlink w:anchor="_ENREF_6" w:tooltip="Zaharia, 2010 #541" w:history="1">
        <w:r>
          <w:rPr>
            <w:noProof/>
          </w:rPr>
          <w:t>6</w:t>
        </w:r>
      </w:hyperlink>
      <w:r>
        <w:rPr>
          <w:noProof/>
        </w:rPr>
        <w:t>]</w:t>
      </w:r>
      <w:r w:rsidRPr="00335111">
        <w:fldChar w:fldCharType="end"/>
      </w:r>
      <w:r w:rsidRPr="00335111">
        <w:t xml:space="preserve">. Current </w:t>
      </w:r>
      <w:del w:id="11" w:author="Wiggins, Thomas Bruce" w:date="2013-08-30T10:03:00Z">
        <w:r w:rsidRPr="00335111" w:rsidDel="00E84BEB">
          <w:delText xml:space="preserve">  </w:delText>
        </w:r>
      </w:del>
      <w:r w:rsidRPr="00335111">
        <w:t xml:space="preserve">optimizations for iterative </w:t>
      </w:r>
      <w:proofErr w:type="spellStart"/>
      <w:r w:rsidRPr="00335111">
        <w:t>MapReduce</w:t>
      </w:r>
      <w:proofErr w:type="spellEnd"/>
      <w:r w:rsidRPr="00335111">
        <w:t xml:space="preserve"> exploited by these frameworks include caching of the loop-invariant data, cache aware scheduling of tasks, iterative aware programming models, direct memory streaming of intermediate data, iteration-level fault tolerance, caching of intermediate data (</w:t>
      </w:r>
      <w:proofErr w:type="spellStart"/>
      <w:r w:rsidRPr="00335111">
        <w:t>HaLoop</w:t>
      </w:r>
      <w:proofErr w:type="spellEnd"/>
      <w:r w:rsidRPr="00335111">
        <w:t xml:space="preserve"> reducer input cache),  dynamic modifications to cached data (e</w:t>
      </w:r>
      <w:r w:rsidR="009776F5">
        <w:t>.</w:t>
      </w:r>
      <w:r w:rsidRPr="00335111">
        <w:t>g</w:t>
      </w:r>
      <w:r w:rsidR="009776F5">
        <w:t>.</w:t>
      </w:r>
      <w:r w:rsidRPr="00335111">
        <w:t xml:space="preserve"> genetic algorithm), and caching of output data (</w:t>
      </w:r>
      <w:proofErr w:type="spellStart"/>
      <w:r w:rsidRPr="00335111">
        <w:t>HaLoop</w:t>
      </w:r>
      <w:proofErr w:type="spellEnd"/>
      <w:r w:rsidRPr="00335111">
        <w:t xml:space="preserve"> for fixed point evaluation).</w:t>
      </w:r>
    </w:p>
    <w:p w14:paraId="02F8C9EB" w14:textId="660B77B5" w:rsidR="003873AA" w:rsidRDefault="003873AA" w:rsidP="003873AA">
      <w:pPr>
        <w:pStyle w:val="BodyTextIndent"/>
        <w:spacing w:after="120"/>
      </w:pPr>
      <w:r>
        <w:t>When performing distributed computations, oftentimes the data needs to be shared and/or consolidated among the different nodes of the computations. Collective communication primitives are the communication operations that involve a group of nodes simultaneously</w:t>
      </w:r>
      <w:r>
        <w:fldChar w:fldCharType="begin"/>
      </w:r>
      <w:r>
        <w:instrText xml:space="preserve"> ADDIN EN.CITE &lt;EndNote&gt;&lt;Cite&gt;&lt;Author&gt;Chan&lt;/Author&gt;&lt;Year&gt;2007&lt;/Year&gt;&lt;RecNum&gt;2599&lt;/RecNum&gt;&lt;DisplayText&gt;[7]&lt;/DisplayText&gt;&lt;record&gt;&lt;rec-number&gt;2599&lt;/rec-number&gt;&lt;foreign-keys&gt;&lt;key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fldChar w:fldCharType="separate"/>
      </w:r>
      <w:r>
        <w:rPr>
          <w:noProof/>
        </w:rPr>
        <w:t>[</w:t>
      </w:r>
      <w:hyperlink w:anchor="_ENREF_7" w:tooltip="Chan, 2007 #2599" w:history="1">
        <w:r>
          <w:rPr>
            <w:noProof/>
          </w:rPr>
          <w:t>7</w:t>
        </w:r>
      </w:hyperlink>
      <w:r>
        <w:rPr>
          <w:noProof/>
        </w:rPr>
        <w:t>]</w:t>
      </w:r>
      <w:r>
        <w:fldChar w:fldCharType="end"/>
      </w:r>
      <w:r>
        <w:t>, rather than exchanging data between just a pair of nodes. Collective communication operations facilitate the optimized communication and coordination between groups of nodes of</w:t>
      </w:r>
      <w:del w:id="12" w:author="Wiggins, Thomas Bruce" w:date="2013-08-30T10:06:00Z">
        <w:r w:rsidDel="007C4504">
          <w:delText xml:space="preserve"> a</w:delText>
        </w:r>
      </w:del>
      <w:r>
        <w:t xml:space="preserve"> distributed computations</w:t>
      </w:r>
      <w:del w:id="13" w:author="Wiggins, Thomas Bruce" w:date="2013-08-30T10:05:00Z">
        <w:r w:rsidDel="00E84BEB">
          <w:delText xml:space="preserve"> leading to many advantages</w:delText>
        </w:r>
      </w:del>
      <w:r w:rsidR="00A3395C">
        <w:t>,</w:t>
      </w:r>
      <w:r>
        <w:t xml:space="preserve"> making it easier and </w:t>
      </w:r>
      <w:r w:rsidR="00A3395C">
        <w:t xml:space="preserve">more </w:t>
      </w:r>
      <w:r>
        <w:t>efficient to perform complex data communications insi</w:t>
      </w:r>
      <w:r w:rsidR="00A3395C">
        <w:t>d</w:t>
      </w:r>
      <w:r>
        <w:t xml:space="preserve">e the distributed parallel applications. Collective communication primitives are very popular in the HPC community and used heavily in </w:t>
      </w:r>
      <w:r w:rsidR="00A3395C">
        <w:t xml:space="preserve">the </w:t>
      </w:r>
      <w:r>
        <w:t>MPI type of HPC applications. A lot of research</w:t>
      </w:r>
      <w:r>
        <w:fldChar w:fldCharType="begin"/>
      </w:r>
      <w:r>
        <w:instrText xml:space="preserve"> ADDIN EN.CITE &lt;EndNote&gt;&lt;Cite&gt;&lt;Author&gt;Chan&lt;/Author&gt;&lt;Year&gt;2007&lt;/Year&gt;&lt;RecNum&gt;2599&lt;/RecNum&gt;&lt;DisplayText&gt;[7]&lt;/DisplayText&gt;&lt;record&gt;&lt;rec-number&gt;2599&lt;/rec-number&gt;&lt;foreign-keys&gt;&lt;key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fldChar w:fldCharType="separate"/>
      </w:r>
      <w:r>
        <w:rPr>
          <w:noProof/>
        </w:rPr>
        <w:t>[</w:t>
      </w:r>
      <w:hyperlink w:anchor="_ENREF_7" w:tooltip="Chan, 2007 #2599" w:history="1">
        <w:r>
          <w:rPr>
            <w:noProof/>
          </w:rPr>
          <w:t>7</w:t>
        </w:r>
      </w:hyperlink>
      <w:r>
        <w:rPr>
          <w:noProof/>
        </w:rPr>
        <w:t>]</w:t>
      </w:r>
      <w:r>
        <w:fldChar w:fldCharType="end"/>
      </w:r>
      <w:r>
        <w:t xml:space="preserve"> ha</w:t>
      </w:r>
      <w:ins w:id="14" w:author="Wiggins, Thomas Bruce" w:date="2013-08-30T10:06:00Z">
        <w:r w:rsidR="007C4504">
          <w:t>s</w:t>
        </w:r>
      </w:ins>
      <w:del w:id="15" w:author="Wiggins, Thomas Bruce" w:date="2013-08-30T10:06:00Z">
        <w:r w:rsidDel="007C4504">
          <w:delText>d</w:delText>
        </w:r>
      </w:del>
      <w:r>
        <w:t xml:space="preserve"> been done to optimize the performance of these collective communication operations, as they have a large impact on the performance of HPC applications. There exist many different implementations of collective communication primitives supporting </w:t>
      </w:r>
      <w:del w:id="16" w:author="Wiggins, Thomas Bruce" w:date="2013-08-30T10:06:00Z">
        <w:r w:rsidDel="007C4504">
          <w:delText>many different</w:delText>
        </w:r>
      </w:del>
      <w:ins w:id="17" w:author="Wiggins, Thomas Bruce" w:date="2013-08-30T10:06:00Z">
        <w:r w:rsidR="007C4504">
          <w:t>numerous</w:t>
        </w:r>
      </w:ins>
      <w:r>
        <w:t xml:space="preserve"> algorithms and topologies to suit the different environments and use cases.</w:t>
      </w:r>
    </w:p>
    <w:p w14:paraId="1D66E835" w14:textId="1A00DA2A" w:rsidR="003873AA" w:rsidRDefault="003873AA" w:rsidP="003873AA">
      <w:pPr>
        <w:pStyle w:val="BodyTextIndent"/>
        <w:spacing w:after="120"/>
      </w:pPr>
      <w:r w:rsidRPr="003873AA">
        <w:t>In addition to the common characteristics of data-intensive iterative computations</w:t>
      </w:r>
      <w:r>
        <w:t xml:space="preserve"> that we mentioned above</w:t>
      </w:r>
      <w:r w:rsidRPr="003873AA">
        <w:t xml:space="preserve">, we noticed several common communication and computation patterns among some of the data-intensive iterative </w:t>
      </w:r>
      <w:proofErr w:type="spellStart"/>
      <w:r w:rsidRPr="003873AA">
        <w:t>MapReduce</w:t>
      </w:r>
      <w:proofErr w:type="spellEnd"/>
      <w:r w:rsidRPr="003873AA">
        <w:t xml:space="preserve"> computations. </w:t>
      </w:r>
      <w:r w:rsidR="00335111">
        <w:t xml:space="preserve">In this work, we present the applicability of collective communication operations to Iterative </w:t>
      </w:r>
      <w:proofErr w:type="spellStart"/>
      <w:r w:rsidR="00335111">
        <w:t>MapReduce</w:t>
      </w:r>
      <w:proofErr w:type="spellEnd"/>
      <w:r w:rsidR="00335111">
        <w:t xml:space="preserve"> without sacrificing the desirable properties of </w:t>
      </w:r>
      <w:proofErr w:type="spellStart"/>
      <w:r w:rsidR="00335111">
        <w:t>MapReduce</w:t>
      </w:r>
      <w:proofErr w:type="spellEnd"/>
      <w:r w:rsidR="00335111">
        <w:t xml:space="preserve"> programming model and execution framework</w:t>
      </w:r>
      <w:r w:rsidR="0028074B">
        <w:t>,</w:t>
      </w:r>
      <w:r w:rsidR="00335111">
        <w:t xml:space="preserve"> such as fault tolerance, scalability, familiar APIs and data model, etc. </w:t>
      </w:r>
      <w:del w:id="18" w:author="Wiggins, Thomas Bruce" w:date="2013-08-30T10:09:00Z">
        <w:r w:rsidR="00335111" w:rsidDel="007C4504">
          <w:delText xml:space="preserve"> </w:delText>
        </w:r>
      </w:del>
      <w:r w:rsidR="0028074B">
        <w:t>The a</w:t>
      </w:r>
      <w:r w:rsidR="00335111">
        <w:t xml:space="preserve">ddition of collective communication operations enriches the iterative </w:t>
      </w:r>
      <w:proofErr w:type="spellStart"/>
      <w:r w:rsidR="00335111">
        <w:t>MapReduce</w:t>
      </w:r>
      <w:proofErr w:type="spellEnd"/>
      <w:r w:rsidR="00335111">
        <w:t xml:space="preserve"> model by providing many </w:t>
      </w:r>
      <w:r w:rsidR="0028074B">
        <w:t xml:space="preserve">advantages in </w:t>
      </w:r>
      <w:r w:rsidR="00335111">
        <w:t>performance and ease of use</w:t>
      </w:r>
      <w:r w:rsidR="0028074B">
        <w:t>,</w:t>
      </w:r>
      <w:r w:rsidR="00335111">
        <w:t xml:space="preserve"> </w:t>
      </w:r>
      <w:r w:rsidR="00335111">
        <w:lastRenderedPageBreak/>
        <w:t>such as providing efficient data communication operations optimized for the particular execution environment and use case, programming models that fit naturally with application patterns</w:t>
      </w:r>
      <w:r w:rsidR="0028074B">
        <w:t>,</w:t>
      </w:r>
      <w:r w:rsidR="00335111">
        <w:t xml:space="preserve"> and allowing users to avoid </w:t>
      </w:r>
      <w:r w:rsidR="00FB7D9D">
        <w:t>overhead</w:t>
      </w:r>
      <w:r w:rsidR="00335111">
        <w:t xml:space="preserve"> by skipping unnecessary steps of the execution flow.</w:t>
      </w:r>
      <w:del w:id="19" w:author="Wiggins, Thomas Bruce" w:date="2013-08-30T10:09:00Z">
        <w:r w:rsidDel="007C4504">
          <w:delText xml:space="preserve"> </w:delText>
        </w:r>
      </w:del>
      <w:r w:rsidRPr="003873AA">
        <w:t xml:space="preserve"> These patterns can be implemented on any of the current Iterative </w:t>
      </w:r>
      <w:proofErr w:type="spellStart"/>
      <w:r w:rsidRPr="003873AA">
        <w:t>MapReduce</w:t>
      </w:r>
      <w:proofErr w:type="spellEnd"/>
      <w:r w:rsidRPr="003873AA">
        <w:t xml:space="preserve"> frameworks as well as on traditional </w:t>
      </w:r>
      <w:proofErr w:type="spellStart"/>
      <w:r w:rsidRPr="003873AA">
        <w:t>Hadoop</w:t>
      </w:r>
      <w:proofErr w:type="spellEnd"/>
      <w:r w:rsidRPr="003873AA">
        <w:t>. In this paper we present the Map-</w:t>
      </w:r>
      <w:proofErr w:type="spellStart"/>
      <w:r w:rsidRPr="003873AA">
        <w:t>AllGather</w:t>
      </w:r>
      <w:proofErr w:type="spellEnd"/>
      <w:r w:rsidRPr="003873AA">
        <w:t xml:space="preserve"> and Map-</w:t>
      </w:r>
      <w:proofErr w:type="spellStart"/>
      <w:r w:rsidRPr="003873AA">
        <w:t>AllReduce</w:t>
      </w:r>
      <w:proofErr w:type="spellEnd"/>
      <w:r w:rsidRPr="003873AA">
        <w:t xml:space="preserve"> primitives and initial performance results for them. </w:t>
      </w:r>
    </w:p>
    <w:p w14:paraId="0FE6F6B3" w14:textId="6C8FC00C" w:rsidR="00335111" w:rsidRDefault="00335111" w:rsidP="00335111">
      <w:pPr>
        <w:rPr>
          <w:kern w:val="28"/>
        </w:rPr>
      </w:pPr>
      <w:r>
        <w:t xml:space="preserve">The solutions presented focus on mapping All-to-All type collective communication operations, </w:t>
      </w:r>
      <w:proofErr w:type="spellStart"/>
      <w:r>
        <w:t>AllGather</w:t>
      </w:r>
      <w:proofErr w:type="spellEnd"/>
      <w:r>
        <w:t xml:space="preserve"> and </w:t>
      </w:r>
      <w:proofErr w:type="spellStart"/>
      <w:r>
        <w:t>AllReduce</w:t>
      </w:r>
      <w:proofErr w:type="spellEnd"/>
      <w:r>
        <w:t xml:space="preserve"> to the </w:t>
      </w:r>
      <w:proofErr w:type="spellStart"/>
      <w:r>
        <w:t>MapReduce</w:t>
      </w:r>
      <w:proofErr w:type="spellEnd"/>
      <w:r>
        <w:t xml:space="preserve"> model as</w:t>
      </w:r>
      <w:r>
        <w:rPr>
          <w:kern w:val="28"/>
        </w:rPr>
        <w:t xml:space="preserve"> Map-</w:t>
      </w:r>
      <w:proofErr w:type="spellStart"/>
      <w:r w:rsidRPr="009D6128">
        <w:rPr>
          <w:kern w:val="28"/>
        </w:rPr>
        <w:t>AllGather</w:t>
      </w:r>
      <w:proofErr w:type="spellEnd"/>
      <w:r>
        <w:rPr>
          <w:kern w:val="28"/>
        </w:rPr>
        <w:t xml:space="preserve"> and</w:t>
      </w:r>
      <w:r w:rsidRPr="009D6128">
        <w:rPr>
          <w:kern w:val="28"/>
        </w:rPr>
        <w:t xml:space="preserve"> </w:t>
      </w:r>
      <w:r>
        <w:rPr>
          <w:kern w:val="28"/>
        </w:rPr>
        <w:t>Map-</w:t>
      </w:r>
      <w:proofErr w:type="spellStart"/>
      <w:r w:rsidRPr="009D6128">
        <w:rPr>
          <w:kern w:val="28"/>
        </w:rPr>
        <w:t>AllReduce</w:t>
      </w:r>
      <w:proofErr w:type="spellEnd"/>
      <w:r w:rsidRPr="009D6128">
        <w:rPr>
          <w:kern w:val="28"/>
        </w:rPr>
        <w:t xml:space="preserve"> patterns.</w:t>
      </w:r>
      <w:r>
        <w:rPr>
          <w:kern w:val="28"/>
        </w:rPr>
        <w:t xml:space="preserve"> </w:t>
      </w:r>
      <w:r w:rsidRPr="00D33F1D">
        <w:rPr>
          <w:kern w:val="28"/>
        </w:rPr>
        <w:t>Map-</w:t>
      </w:r>
      <w:proofErr w:type="spellStart"/>
      <w:r w:rsidRPr="00D33F1D">
        <w:rPr>
          <w:kern w:val="28"/>
        </w:rPr>
        <w:t>AllGather</w:t>
      </w:r>
      <w:proofErr w:type="spellEnd"/>
      <w:r w:rsidRPr="00D33F1D">
        <w:rPr>
          <w:kern w:val="28"/>
        </w:rPr>
        <w:t xml:space="preserve"> </w:t>
      </w:r>
      <w:r w:rsidR="004174E0">
        <w:rPr>
          <w:kern w:val="28"/>
        </w:rPr>
        <w:t>collects</w:t>
      </w:r>
      <w:r w:rsidR="004174E0" w:rsidRPr="00D33F1D">
        <w:rPr>
          <w:kern w:val="28"/>
        </w:rPr>
        <w:t xml:space="preserve"> </w:t>
      </w:r>
      <w:r w:rsidRPr="00D33F1D">
        <w:rPr>
          <w:kern w:val="28"/>
        </w:rPr>
        <w:t>the outputs from all the map tasks and distributes the gathered data to all the workers after a combine operation.</w:t>
      </w:r>
      <w:r>
        <w:rPr>
          <w:kern w:val="28"/>
        </w:rPr>
        <w:t xml:space="preserve"> </w:t>
      </w:r>
      <w:r w:rsidRPr="00D33F1D">
        <w:rPr>
          <w:kern w:val="28"/>
        </w:rPr>
        <w:t>Map-</w:t>
      </w:r>
      <w:proofErr w:type="spellStart"/>
      <w:r w:rsidRPr="00D33F1D">
        <w:rPr>
          <w:kern w:val="28"/>
        </w:rPr>
        <w:t>AllReduce</w:t>
      </w:r>
      <w:proofErr w:type="spellEnd"/>
      <w:r w:rsidRPr="00D33F1D">
        <w:rPr>
          <w:kern w:val="28"/>
        </w:rPr>
        <w:t xml:space="preserve"> primitive combine</w:t>
      </w:r>
      <w:r>
        <w:rPr>
          <w:kern w:val="28"/>
        </w:rPr>
        <w:t>s</w:t>
      </w:r>
      <w:r w:rsidRPr="00D33F1D">
        <w:rPr>
          <w:kern w:val="28"/>
        </w:rPr>
        <w:t xml:space="preserve"> the results of the Map Tasks based on a reduction operation and delivers the result to all the workers. </w:t>
      </w:r>
      <w:r>
        <w:rPr>
          <w:kern w:val="28"/>
        </w:rPr>
        <w:t xml:space="preserve"> </w:t>
      </w:r>
      <w:r w:rsidRPr="009D6128">
        <w:t>W</w:t>
      </w:r>
      <w:r w:rsidRPr="009D6128">
        <w:rPr>
          <w:kern w:val="28"/>
        </w:rPr>
        <w:t xml:space="preserve">e </w:t>
      </w:r>
      <w:r>
        <w:rPr>
          <w:kern w:val="28"/>
        </w:rPr>
        <w:t>also present the</w:t>
      </w:r>
      <w:r w:rsidRPr="009D6128">
        <w:rPr>
          <w:kern w:val="28"/>
        </w:rPr>
        <w:t xml:space="preserve"> </w:t>
      </w:r>
      <w:proofErr w:type="spellStart"/>
      <w:r w:rsidRPr="009D6128">
        <w:rPr>
          <w:kern w:val="28"/>
        </w:rPr>
        <w:t>MapReduceMerge</w:t>
      </w:r>
      <w:r>
        <w:rPr>
          <w:kern w:val="28"/>
        </w:rPr>
        <w:t>Broadcast</w:t>
      </w:r>
      <w:proofErr w:type="spellEnd"/>
      <w:r>
        <w:rPr>
          <w:kern w:val="28"/>
        </w:rPr>
        <w:t xml:space="preserve"> as a canonical model representative of most iterative </w:t>
      </w:r>
      <w:proofErr w:type="spellStart"/>
      <w:r>
        <w:rPr>
          <w:kern w:val="28"/>
        </w:rPr>
        <w:t>MapReduce</w:t>
      </w:r>
      <w:proofErr w:type="spellEnd"/>
      <w:r>
        <w:rPr>
          <w:kern w:val="28"/>
        </w:rPr>
        <w:t xml:space="preserve"> frameworks.</w:t>
      </w:r>
    </w:p>
    <w:p w14:paraId="2A92F969" w14:textId="42C788C4" w:rsidR="00335111" w:rsidRPr="000370F8" w:rsidRDefault="00335111" w:rsidP="00335111">
      <w:pPr>
        <w:spacing w:before="120" w:after="0"/>
        <w:rPr>
          <w:kern w:val="28"/>
          <w:highlight w:val="yellow"/>
        </w:rPr>
      </w:pPr>
      <w:r w:rsidRPr="009D6128">
        <w:rPr>
          <w:kern w:val="28"/>
        </w:rPr>
        <w:t>We</w:t>
      </w:r>
      <w:r>
        <w:rPr>
          <w:kern w:val="28"/>
        </w:rPr>
        <w:t xml:space="preserve"> present prototype implementations of Map-</w:t>
      </w:r>
      <w:proofErr w:type="spellStart"/>
      <w:r w:rsidRPr="009D6128">
        <w:rPr>
          <w:kern w:val="28"/>
        </w:rPr>
        <w:t>AllGather</w:t>
      </w:r>
      <w:proofErr w:type="spellEnd"/>
      <w:r w:rsidRPr="009D6128">
        <w:rPr>
          <w:kern w:val="28"/>
        </w:rPr>
        <w:t xml:space="preserve"> and </w:t>
      </w:r>
      <w:r>
        <w:rPr>
          <w:kern w:val="28"/>
        </w:rPr>
        <w:t>Map-</w:t>
      </w:r>
      <w:proofErr w:type="spellStart"/>
      <w:r w:rsidRPr="009D6128">
        <w:rPr>
          <w:kern w:val="28"/>
        </w:rPr>
        <w:t>AllReduce</w:t>
      </w:r>
      <w:proofErr w:type="spellEnd"/>
      <w:r w:rsidRPr="009D6128">
        <w:rPr>
          <w:kern w:val="28"/>
        </w:rPr>
        <w:t xml:space="preserve"> primitives </w:t>
      </w:r>
      <w:r>
        <w:rPr>
          <w:kern w:val="28"/>
        </w:rPr>
        <w:t xml:space="preserve">for </w:t>
      </w:r>
      <w:r w:rsidRPr="009D6128">
        <w:rPr>
          <w:kern w:val="28"/>
        </w:rPr>
        <w:t xml:space="preserve">Twister4Azure and </w:t>
      </w:r>
      <w:proofErr w:type="spellStart"/>
      <w:r w:rsidRPr="009D6128">
        <w:rPr>
          <w:kern w:val="28"/>
        </w:rPr>
        <w:t>Hadoop</w:t>
      </w:r>
      <w:proofErr w:type="spellEnd"/>
      <w:r>
        <w:rPr>
          <w:kern w:val="28"/>
        </w:rPr>
        <w:t xml:space="preserve"> (called H-Collectives)</w:t>
      </w:r>
      <w:r w:rsidRPr="009D6128">
        <w:rPr>
          <w:kern w:val="28"/>
        </w:rPr>
        <w:t xml:space="preserve">. We </w:t>
      </w:r>
      <w:r>
        <w:rPr>
          <w:kern w:val="28"/>
        </w:rPr>
        <w:t>achieved up to 33</w:t>
      </w:r>
      <w:r w:rsidRPr="009D6128">
        <w:rPr>
          <w:kern w:val="28"/>
        </w:rPr>
        <w:t>%</w:t>
      </w:r>
      <w:r>
        <w:rPr>
          <w:kern w:val="28"/>
        </w:rPr>
        <w:t xml:space="preserve"> improvement for </w:t>
      </w:r>
      <w:del w:id="20" w:author="Wiggins, Thomas Bruce" w:date="2013-08-30T11:25:00Z">
        <w:r w:rsidDel="00215A90">
          <w:rPr>
            <w:kern w:val="28"/>
          </w:rPr>
          <w:delText>KMeansClustering</w:delText>
        </w:r>
      </w:del>
      <w:ins w:id="21" w:author="Wiggins, Thomas Bruce" w:date="2013-08-30T11:25:00Z">
        <w:r w:rsidR="00215A90">
          <w:rPr>
            <w:kern w:val="28"/>
          </w:rPr>
          <w:t>K-means Clustering</w:t>
        </w:r>
      </w:ins>
      <w:r w:rsidRPr="009D6128">
        <w:rPr>
          <w:kern w:val="28"/>
        </w:rPr>
        <w:t xml:space="preserve"> and </w:t>
      </w:r>
      <w:r>
        <w:rPr>
          <w:kern w:val="28"/>
        </w:rPr>
        <w:t xml:space="preserve">up to 50% improvement with </w:t>
      </w:r>
      <w:r w:rsidRPr="009D6128">
        <w:rPr>
          <w:kern w:val="28"/>
        </w:rPr>
        <w:t xml:space="preserve">Multi-Dimensional Scaling </w:t>
      </w:r>
      <w:r>
        <w:rPr>
          <w:kern w:val="28"/>
        </w:rPr>
        <w:t>in addition to the improved user fr</w:t>
      </w:r>
      <w:r w:rsidRPr="009D6128">
        <w:rPr>
          <w:kern w:val="28"/>
        </w:rPr>
        <w:t>iendliness.</w:t>
      </w:r>
      <w:r>
        <w:rPr>
          <w:kern w:val="28"/>
        </w:rPr>
        <w:t xml:space="preserve"> In some case</w:t>
      </w:r>
      <w:r w:rsidR="004174E0">
        <w:rPr>
          <w:kern w:val="28"/>
        </w:rPr>
        <w:t>s</w:t>
      </w:r>
      <w:r>
        <w:rPr>
          <w:kern w:val="28"/>
        </w:rPr>
        <w:t xml:space="preserve">, collective communication operations virtually eliminated almost all the </w:t>
      </w:r>
      <w:r w:rsidR="00FB7D9D">
        <w:rPr>
          <w:kern w:val="28"/>
        </w:rPr>
        <w:t>overhead</w:t>
      </w:r>
      <w:r>
        <w:rPr>
          <w:kern w:val="28"/>
        </w:rPr>
        <w:t xml:space="preserve"> of the computations.</w:t>
      </w:r>
    </w:p>
    <w:p w14:paraId="6376F674" w14:textId="77777777" w:rsidR="00254AC6" w:rsidRDefault="00254AC6">
      <w:pPr>
        <w:rPr>
          <w:smallCaps/>
          <w:spacing w:val="5"/>
          <w:sz w:val="36"/>
          <w:szCs w:val="36"/>
        </w:rPr>
      </w:pPr>
      <w:r>
        <w:br w:type="page"/>
      </w:r>
    </w:p>
    <w:p w14:paraId="65D99AA7" w14:textId="77777777" w:rsidR="004C18EF" w:rsidRDefault="00483AB8" w:rsidP="00E949DB">
      <w:pPr>
        <w:pStyle w:val="Heading1"/>
      </w:pPr>
      <w:bookmarkStart w:id="22" w:name="_Toc364498213"/>
      <w:r w:rsidRPr="00E949DB">
        <w:lastRenderedPageBreak/>
        <w:t>Background</w:t>
      </w:r>
      <w:bookmarkEnd w:id="22"/>
    </w:p>
    <w:p w14:paraId="680EE2B0" w14:textId="77777777" w:rsidR="00787ED0" w:rsidRDefault="00787ED0" w:rsidP="00787ED0">
      <w:pPr>
        <w:pStyle w:val="Heading2"/>
      </w:pPr>
      <w:bookmarkStart w:id="23" w:name="_Toc364498214"/>
      <w:r>
        <w:t>Collective Communication</w:t>
      </w:r>
      <w:bookmarkEnd w:id="23"/>
    </w:p>
    <w:p w14:paraId="1E1B7AF7" w14:textId="7E75ADFD" w:rsidR="00787ED0" w:rsidRDefault="00787ED0" w:rsidP="00787ED0">
      <w:r>
        <w:t xml:space="preserve">When performing distributed computations, </w:t>
      </w:r>
      <w:r w:rsidR="004174E0">
        <w:t xml:space="preserve">most </w:t>
      </w:r>
      <w:r>
        <w:t>often the data needs to be shared and/or consolidated among the differ</w:t>
      </w:r>
      <w:r w:rsidR="00763BBD">
        <w:t>ent nodes of the computations. C</w:t>
      </w:r>
      <w:r>
        <w:t>ollective communication primitives are the communication operations that involve a group of nodes simultaneously</w:t>
      </w:r>
      <w:r>
        <w:fldChar w:fldCharType="begin"/>
      </w:r>
      <w:r w:rsidR="00A15376">
        <w:instrText xml:space="preserve"> ADDIN EN.CITE &lt;EndNote&gt;&lt;Cite&gt;&lt;Author&gt;Chan&lt;/Author&gt;&lt;Year&gt;2007&lt;/Year&gt;&lt;RecNum&gt;2599&lt;/RecNum&gt;&lt;DisplayText&gt;[7]&lt;/DisplayText&gt;&lt;record&gt;&lt;rec-number&gt;2599&lt;/rec-number&gt;&lt;foreign-keys&gt;&lt;key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fldChar w:fldCharType="separate"/>
      </w:r>
      <w:r w:rsidR="00A15376">
        <w:rPr>
          <w:noProof/>
        </w:rPr>
        <w:t>[</w:t>
      </w:r>
      <w:hyperlink w:anchor="_ENREF_7" w:tooltip="Chan, 2007 #2599" w:history="1">
        <w:r w:rsidR="003873AA">
          <w:rPr>
            <w:noProof/>
          </w:rPr>
          <w:t>7</w:t>
        </w:r>
      </w:hyperlink>
      <w:r w:rsidR="00A15376">
        <w:rPr>
          <w:noProof/>
        </w:rPr>
        <w:t>]</w:t>
      </w:r>
      <w:r>
        <w:fldChar w:fldCharType="end"/>
      </w:r>
      <w:r>
        <w:t xml:space="preserve">, rather than exchanging data between just a pair of nodes. These powerful operations </w:t>
      </w:r>
      <w:r w:rsidR="004174E0">
        <w:t xml:space="preserve">improve ease and efficiency in </w:t>
      </w:r>
      <w:r>
        <w:t>perform</w:t>
      </w:r>
      <w:r w:rsidR="004174E0">
        <w:t>ing</w:t>
      </w:r>
      <w:r>
        <w:t xml:space="preserve"> complex data communications. Some of the collective communication operations also provide synchronization capabilities to the applications as well. Collective communication operations are used heavily in MPI type of HPC applications. </w:t>
      </w:r>
      <w:del w:id="24" w:author="Wiggins, Thomas Bruce" w:date="2013-08-30T10:11:00Z">
        <w:r w:rsidDel="007C4504">
          <w:delText>A lot of</w:delText>
        </w:r>
      </w:del>
      <w:ins w:id="25" w:author="Wiggins, Thomas Bruce" w:date="2013-08-30T10:11:00Z">
        <w:r w:rsidR="007C4504">
          <w:t>Much</w:t>
        </w:r>
      </w:ins>
      <w:r>
        <w:t xml:space="preserve"> research</w:t>
      </w:r>
      <w:r>
        <w:fldChar w:fldCharType="begin"/>
      </w:r>
      <w:r w:rsidR="00A15376">
        <w:instrText xml:space="preserve"> ADDIN EN.CITE &lt;EndNote&gt;&lt;Cite&gt;&lt;Author&gt;Chan&lt;/Author&gt;&lt;Year&gt;2007&lt;/Year&gt;&lt;RecNum&gt;2599&lt;/RecNum&gt;&lt;DisplayText&gt;[7]&lt;/DisplayText&gt;&lt;record&gt;&lt;rec-number&gt;2599&lt;/rec-number&gt;&lt;foreign-keys&gt;&lt;key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fldChar w:fldCharType="separate"/>
      </w:r>
      <w:r w:rsidR="00A15376">
        <w:rPr>
          <w:noProof/>
        </w:rPr>
        <w:t>[</w:t>
      </w:r>
      <w:hyperlink w:anchor="_ENREF_7" w:tooltip="Chan, 2007 #2599" w:history="1">
        <w:r w:rsidR="003873AA">
          <w:rPr>
            <w:noProof/>
          </w:rPr>
          <w:t>7</w:t>
        </w:r>
      </w:hyperlink>
      <w:r w:rsidR="00A15376">
        <w:rPr>
          <w:noProof/>
        </w:rPr>
        <w:t>]</w:t>
      </w:r>
      <w:r>
        <w:fldChar w:fldCharType="end"/>
      </w:r>
      <w:r>
        <w:t xml:space="preserve"> ha</w:t>
      </w:r>
      <w:ins w:id="26" w:author="Wiggins, Thomas Bruce" w:date="2013-08-30T10:10:00Z">
        <w:r w:rsidR="007C4504">
          <w:t>s</w:t>
        </w:r>
      </w:ins>
      <w:del w:id="27" w:author="Wiggins, Thomas Bruce" w:date="2013-08-30T10:10:00Z">
        <w:r w:rsidDel="007C4504">
          <w:delText>d</w:delText>
        </w:r>
      </w:del>
      <w:r>
        <w:t xml:space="preserve"> </w:t>
      </w:r>
      <w:del w:id="28" w:author="Wiggins, Thomas Bruce" w:date="2013-08-30T10:11:00Z">
        <w:r w:rsidDel="007C4504">
          <w:delText xml:space="preserve">been </w:delText>
        </w:r>
      </w:del>
      <w:ins w:id="29" w:author="Wiggins, Thomas Bruce" w:date="2013-08-30T10:11:00Z">
        <w:r w:rsidR="007C4504">
          <w:t>g</w:t>
        </w:r>
      </w:ins>
      <w:del w:id="30" w:author="Wiggins, Thomas Bruce" w:date="2013-08-30T10:11:00Z">
        <w:r w:rsidDel="007C4504">
          <w:delText>d</w:delText>
        </w:r>
      </w:del>
      <w:r>
        <w:t xml:space="preserve">one </w:t>
      </w:r>
      <w:ins w:id="31" w:author="Wiggins, Thomas Bruce" w:date="2013-08-30T10:11:00Z">
        <w:r w:rsidR="007C4504">
          <w:t>in</w:t>
        </w:r>
      </w:ins>
      <w:r>
        <w:t>to optimiz</w:t>
      </w:r>
      <w:ins w:id="32" w:author="Wiggins, Thomas Bruce" w:date="2013-08-30T10:11:00Z">
        <w:r w:rsidR="007C4504">
          <w:t>ing</w:t>
        </w:r>
      </w:ins>
      <w:del w:id="33" w:author="Wiggins, Thomas Bruce" w:date="2013-08-30T10:11:00Z">
        <w:r w:rsidDel="007C4504">
          <w:delText>e</w:delText>
        </w:r>
      </w:del>
      <w:r>
        <w:t xml:space="preserve"> the performance of these collective communication operations, as they have a large impact on the performance of HPC applications. There exist </w:t>
      </w:r>
      <w:r w:rsidR="00D96682">
        <w:t>numerous</w:t>
      </w:r>
      <w:r>
        <w:t xml:space="preserve"> implementations of collective communication primitives supporting many algorithms and topologies to suit the different environments and </w:t>
      </w:r>
      <w:del w:id="34" w:author="Wiggins, Thomas Bruce" w:date="2013-08-30T10:11:00Z">
        <w:r w:rsidDel="007C4504">
          <w:delText xml:space="preserve">different </w:delText>
        </w:r>
      </w:del>
      <w:r>
        <w:t>use cases. The best collective implementation for a given scenario depends on many factors</w:t>
      </w:r>
      <w:r w:rsidR="00D96682">
        <w:t>,</w:t>
      </w:r>
      <w:r>
        <w:t xml:space="preserve"> including message size, number of workers, topology of the system, </w:t>
      </w:r>
      <w:ins w:id="35" w:author="Wiggins, Thomas Bruce" w:date="2013-08-30T10:11:00Z">
        <w:r w:rsidR="007C4504">
          <w:t xml:space="preserve">and </w:t>
        </w:r>
      </w:ins>
      <w:r>
        <w:t xml:space="preserve">the computational capabilities/capacity of the </w:t>
      </w:r>
      <w:proofErr w:type="gramStart"/>
      <w:r>
        <w:t>nodes[</w:t>
      </w:r>
      <w:proofErr w:type="gramEnd"/>
      <w:r>
        <w:t xml:space="preserve">3]. Oftentimes collective communication implementations follow a poly-algorithm approach to automatically select the best algorithm and topology for the given scenario. </w:t>
      </w:r>
    </w:p>
    <w:p w14:paraId="1F492754" w14:textId="77777777" w:rsidR="00787ED0" w:rsidRDefault="00787ED0" w:rsidP="00787ED0">
      <w:r>
        <w:t xml:space="preserve">There are two main categories of collective communication primitives. </w:t>
      </w:r>
    </w:p>
    <w:p w14:paraId="547693F0" w14:textId="77777777" w:rsidR="00787ED0" w:rsidRDefault="00787ED0" w:rsidP="00787ED0">
      <w:pPr>
        <w:pStyle w:val="ListParagraph"/>
        <w:numPr>
          <w:ilvl w:val="0"/>
          <w:numId w:val="8"/>
        </w:numPr>
      </w:pPr>
      <w:r>
        <w:t>Data redistribution operations</w:t>
      </w:r>
    </w:p>
    <w:p w14:paraId="64163088" w14:textId="77777777" w:rsidR="00787ED0" w:rsidRDefault="00787ED0" w:rsidP="00787ED0">
      <w:pPr>
        <w:pStyle w:val="ListParagraph"/>
        <w:ind w:left="1440"/>
      </w:pPr>
      <w:r>
        <w:t xml:space="preserve">These operations can be used to distribute and share data across the worker processors. Examples of these include broadcast, scatter, gather, and </w:t>
      </w:r>
      <w:proofErr w:type="spellStart"/>
      <w:r>
        <w:t>allgather</w:t>
      </w:r>
      <w:proofErr w:type="spellEnd"/>
      <w:r>
        <w:t xml:space="preserve"> operations.</w:t>
      </w:r>
    </w:p>
    <w:p w14:paraId="4250C326" w14:textId="77777777" w:rsidR="00787ED0" w:rsidRDefault="00787ED0" w:rsidP="00787ED0">
      <w:pPr>
        <w:pStyle w:val="ListParagraph"/>
        <w:numPr>
          <w:ilvl w:val="0"/>
          <w:numId w:val="8"/>
        </w:numPr>
      </w:pPr>
      <w:r>
        <w:t>Data consolidation operation</w:t>
      </w:r>
    </w:p>
    <w:p w14:paraId="2F5B584E" w14:textId="0E1CEF96" w:rsidR="00787ED0" w:rsidRDefault="00787ED0" w:rsidP="00787ED0">
      <w:pPr>
        <w:pStyle w:val="ListParagraph"/>
        <w:numPr>
          <w:ilvl w:val="1"/>
          <w:numId w:val="8"/>
        </w:numPr>
      </w:pPr>
      <w:r>
        <w:t xml:space="preserve">This type of operation can be used to collect and consolidate data contributions from different worker processors. Examples of these include reduce, reduce-scatter and </w:t>
      </w:r>
      <w:proofErr w:type="spellStart"/>
      <w:r>
        <w:t>allreduce</w:t>
      </w:r>
      <w:proofErr w:type="spellEnd"/>
      <w:r>
        <w:t>.</w:t>
      </w:r>
    </w:p>
    <w:p w14:paraId="5E577775" w14:textId="77777777" w:rsidR="00787ED0" w:rsidRDefault="00787ED0" w:rsidP="00787ED0">
      <w:r>
        <w:t>We can also categorize collective communication primitives based on the communication patterns as well.</w:t>
      </w:r>
    </w:p>
    <w:p w14:paraId="5C8EBC83" w14:textId="77777777" w:rsidR="00787ED0" w:rsidRDefault="00787ED0" w:rsidP="00787ED0">
      <w:pPr>
        <w:pStyle w:val="ListParagraph"/>
        <w:numPr>
          <w:ilvl w:val="0"/>
          <w:numId w:val="12"/>
        </w:numPr>
      </w:pPr>
      <w:r>
        <w:t>All-to-One: gather, reduce</w:t>
      </w:r>
    </w:p>
    <w:p w14:paraId="6AE2D4D7" w14:textId="77777777" w:rsidR="00787ED0" w:rsidRDefault="00787ED0" w:rsidP="00787ED0">
      <w:pPr>
        <w:pStyle w:val="ListParagraph"/>
        <w:numPr>
          <w:ilvl w:val="0"/>
          <w:numId w:val="12"/>
        </w:numPr>
      </w:pPr>
      <w:r>
        <w:t>One-to-All : broadcast, scatter</w:t>
      </w:r>
    </w:p>
    <w:p w14:paraId="1B0C217C" w14:textId="77777777" w:rsidR="00787ED0" w:rsidRDefault="00787ED0" w:rsidP="00787ED0">
      <w:pPr>
        <w:pStyle w:val="ListParagraph"/>
        <w:numPr>
          <w:ilvl w:val="0"/>
          <w:numId w:val="12"/>
        </w:numPr>
      </w:pPr>
      <w:r>
        <w:t xml:space="preserve">All-to-All : </w:t>
      </w:r>
      <w:proofErr w:type="spellStart"/>
      <w:r>
        <w:t>allgather</w:t>
      </w:r>
      <w:proofErr w:type="spellEnd"/>
      <w:r>
        <w:t xml:space="preserve">, </w:t>
      </w:r>
      <w:proofErr w:type="spellStart"/>
      <w:r>
        <w:t>allreduce</w:t>
      </w:r>
      <w:proofErr w:type="spellEnd"/>
      <w:r>
        <w:t>, reduce-scatter</w:t>
      </w:r>
    </w:p>
    <w:p w14:paraId="3B6D62BF" w14:textId="77777777" w:rsidR="00787ED0" w:rsidRPr="003372D5" w:rsidRDefault="00787ED0" w:rsidP="00787ED0">
      <w:pPr>
        <w:pStyle w:val="ListParagraph"/>
        <w:numPr>
          <w:ilvl w:val="0"/>
          <w:numId w:val="12"/>
        </w:numPr>
      </w:pPr>
      <w:r w:rsidRPr="003372D5">
        <w:t xml:space="preserve">Barrier </w:t>
      </w:r>
    </w:p>
    <w:p w14:paraId="6E7204E9" w14:textId="07201042" w:rsidR="00787ED0" w:rsidRDefault="00787ED0" w:rsidP="00787ED0">
      <w:proofErr w:type="spellStart"/>
      <w:r>
        <w:t>MapReduce</w:t>
      </w:r>
      <w:proofErr w:type="spellEnd"/>
      <w:r>
        <w:t xml:space="preserve"> model supports the All-to-One type communications through the Reduce step. </w:t>
      </w:r>
      <w:proofErr w:type="spellStart"/>
      <w:r>
        <w:t>MapReduce-MergeBroadcast</w:t>
      </w:r>
      <w:proofErr w:type="spellEnd"/>
      <w:r>
        <w:t xml:space="preserve"> model we introduce in section </w:t>
      </w:r>
      <w:r>
        <w:fldChar w:fldCharType="begin"/>
      </w:r>
      <w:r>
        <w:instrText xml:space="preserve"> REF _Ref362618220 \r \h </w:instrText>
      </w:r>
      <w:r>
        <w:fldChar w:fldCharType="separate"/>
      </w:r>
      <w:r w:rsidR="008150BF">
        <w:t>3</w:t>
      </w:r>
      <w:r>
        <w:fldChar w:fldCharType="end"/>
      </w:r>
      <w:r>
        <w:t xml:space="preserve"> further extends this support through the Merge step. Broadcast operation introduced in </w:t>
      </w:r>
      <w:proofErr w:type="spellStart"/>
      <w:r>
        <w:t>MapReduce-MergeBroadcast</w:t>
      </w:r>
      <w:proofErr w:type="spellEnd"/>
      <w:r>
        <w:t xml:space="preserve"> model serves as an alternative to the One-to-All type collective communication operations. </w:t>
      </w:r>
      <w:proofErr w:type="spellStart"/>
      <w:r>
        <w:t>MapReduce</w:t>
      </w:r>
      <w:proofErr w:type="spellEnd"/>
      <w:r>
        <w:t xml:space="preserve"> model contains a barrier between the Map and Reduce phases and the iterative </w:t>
      </w:r>
      <w:proofErr w:type="spellStart"/>
      <w:r>
        <w:t>MapReduce</w:t>
      </w:r>
      <w:proofErr w:type="spellEnd"/>
      <w:r>
        <w:t xml:space="preserve"> model </w:t>
      </w:r>
      <w:r w:rsidR="00D96682">
        <w:t>does the same for</w:t>
      </w:r>
      <w:r>
        <w:t xml:space="preserve"> the iterations (or </w:t>
      </w:r>
      <w:r>
        <w:lastRenderedPageBreak/>
        <w:t xml:space="preserve">between the </w:t>
      </w:r>
      <w:proofErr w:type="spellStart"/>
      <w:r>
        <w:t>MapReduce</w:t>
      </w:r>
      <w:proofErr w:type="spellEnd"/>
      <w:r>
        <w:t xml:space="preserve"> jobs corresponding to iterations). The solutions presented in this paper focus on introducing All-to-All type collective communication operations to the </w:t>
      </w:r>
      <w:proofErr w:type="spellStart"/>
      <w:r>
        <w:t>MapReduce</w:t>
      </w:r>
      <w:proofErr w:type="spellEnd"/>
      <w:r>
        <w:t xml:space="preserve"> model. </w:t>
      </w:r>
    </w:p>
    <w:p w14:paraId="27336272" w14:textId="75076062" w:rsidR="00787ED0" w:rsidRPr="00787ED0" w:rsidRDefault="00787ED0" w:rsidP="00787ED0">
      <w:r>
        <w:t xml:space="preserve">We can implement All-to-All communications using pairs of existing All-to-One and One-to-All type operations present in the </w:t>
      </w:r>
      <w:proofErr w:type="spellStart"/>
      <w:r>
        <w:t>MapReduce-MergeBroadcast</w:t>
      </w:r>
      <w:proofErr w:type="spellEnd"/>
      <w:r>
        <w:t xml:space="preserve"> mode. </w:t>
      </w:r>
      <w:r w:rsidR="00E61283">
        <w:t>For example</w:t>
      </w:r>
      <w:r>
        <w:t xml:space="preserve">, </w:t>
      </w:r>
      <w:proofErr w:type="spellStart"/>
      <w:r>
        <w:t>AllGather</w:t>
      </w:r>
      <w:proofErr w:type="spellEnd"/>
      <w:r>
        <w:t xml:space="preserve"> operation can be implemented as Reduce-Merge followed by Broadcast. However, these type</w:t>
      </w:r>
      <w:r w:rsidR="00D96682">
        <w:t>s</w:t>
      </w:r>
      <w:r>
        <w:t xml:space="preserve"> of implementations would be inefficient and harder to use compared to dedicated optimized implementations of All-to-All operations.</w:t>
      </w:r>
    </w:p>
    <w:p w14:paraId="7954765E" w14:textId="77777777" w:rsidR="00BB2306" w:rsidRPr="00A43A6E" w:rsidRDefault="00BE4C20" w:rsidP="00BB2306">
      <w:pPr>
        <w:pStyle w:val="Heading2"/>
      </w:pPr>
      <w:bookmarkStart w:id="36" w:name="_Toc364498215"/>
      <w:proofErr w:type="spellStart"/>
      <w:r>
        <w:t>MapReduce</w:t>
      </w:r>
      <w:bookmarkEnd w:id="36"/>
      <w:proofErr w:type="spellEnd"/>
    </w:p>
    <w:p w14:paraId="384DF4E0" w14:textId="30E771C9" w:rsidR="00BB2306" w:rsidRDefault="00BB2306" w:rsidP="00BB2306">
      <w:proofErr w:type="spellStart"/>
      <w:r>
        <w:t>MapReduce</w:t>
      </w:r>
      <w:proofErr w:type="spellEnd"/>
      <w:r>
        <w:t xml:space="preserve"> consist</w:t>
      </w:r>
      <w:r w:rsidR="00D96682">
        <w:t>s</w:t>
      </w:r>
      <w:r>
        <w:t xml:space="preserve"> of a programming model and an associated execution framework for distributed processing of very large data sets. </w:t>
      </w:r>
      <w:proofErr w:type="spellStart"/>
      <w:r>
        <w:t>MapReduce</w:t>
      </w:r>
      <w:proofErr w:type="spellEnd"/>
      <w:r>
        <w:t xml:space="preserve"> partitions the processing of very large input data into a set of independent tasks.  </w:t>
      </w:r>
      <w:del w:id="37" w:author="Wiggins, Thomas Bruce" w:date="2013-08-30T10:13:00Z">
        <w:r w:rsidDel="007C4504">
          <w:delText xml:space="preserve">MapReduce </w:delText>
        </w:r>
      </w:del>
      <w:ins w:id="38" w:author="Wiggins, Thomas Bruce" w:date="2013-08-30T10:13:00Z">
        <w:r w:rsidR="007C4504">
          <w:t>Its</w:t>
        </w:r>
        <w:r w:rsidR="007C4504">
          <w:t xml:space="preserve"> </w:t>
        </w:r>
      </w:ins>
      <w:r>
        <w:t xml:space="preserve">programming model consists of </w:t>
      </w:r>
      <w:proofErr w:type="gramStart"/>
      <w:r w:rsidRPr="00D204E5">
        <w:rPr>
          <w:i/>
        </w:rPr>
        <w:t>map(</w:t>
      </w:r>
      <w:proofErr w:type="gramEnd"/>
      <w:r w:rsidRPr="00D204E5">
        <w:rPr>
          <w:i/>
        </w:rPr>
        <w:t>key</w:t>
      </w:r>
      <w:r w:rsidRPr="00D204E5">
        <w:rPr>
          <w:i/>
          <w:vertAlign w:val="subscript"/>
        </w:rPr>
        <w:t>1</w:t>
      </w:r>
      <w:r w:rsidRPr="00D204E5">
        <w:rPr>
          <w:i/>
        </w:rPr>
        <w:t>, value</w:t>
      </w:r>
      <w:r w:rsidRPr="00D204E5">
        <w:rPr>
          <w:i/>
          <w:vertAlign w:val="subscript"/>
        </w:rPr>
        <w:t>1</w:t>
      </w:r>
      <w:r w:rsidRPr="00D204E5">
        <w:rPr>
          <w:i/>
        </w:rPr>
        <w:t>)</w:t>
      </w:r>
      <w:r>
        <w:t xml:space="preserve"> function and </w:t>
      </w:r>
      <w:r w:rsidRPr="00D204E5">
        <w:rPr>
          <w:i/>
        </w:rPr>
        <w:t>reduce(key</w:t>
      </w:r>
      <w:r w:rsidRPr="00D204E5">
        <w:rPr>
          <w:i/>
          <w:vertAlign w:val="subscript"/>
        </w:rPr>
        <w:t>2</w:t>
      </w:r>
      <w:r w:rsidRPr="00D204E5">
        <w:rPr>
          <w:i/>
        </w:rPr>
        <w:t>, list&lt;value</w:t>
      </w:r>
      <w:r w:rsidRPr="00D204E5">
        <w:rPr>
          <w:i/>
          <w:vertAlign w:val="subscript"/>
        </w:rPr>
        <w:t>2</w:t>
      </w:r>
      <w:r w:rsidRPr="00D204E5">
        <w:rPr>
          <w:i/>
        </w:rPr>
        <w:t>&gt;)</w:t>
      </w:r>
      <w:r>
        <w:t xml:space="preserve"> function. </w:t>
      </w:r>
      <w:proofErr w:type="spellStart"/>
      <w:r>
        <w:t>MapReduce</w:t>
      </w:r>
      <w:proofErr w:type="spellEnd"/>
      <w:r>
        <w:t xml:space="preserve"> programs written as Map and Reduce functions will be parallelized by the framework and executed in a distributed manner. </w:t>
      </w:r>
      <w:del w:id="39" w:author="Wiggins, Thomas Bruce" w:date="2013-08-30T10:13:00Z">
        <w:r w:rsidDel="007C4504">
          <w:delText xml:space="preserve">MapReduce </w:delText>
        </w:r>
      </w:del>
      <w:ins w:id="40" w:author="Wiggins, Thomas Bruce" w:date="2013-08-30T10:13:00Z">
        <w:r w:rsidR="007C4504">
          <w:t>The</w:t>
        </w:r>
        <w:r w:rsidR="007C4504">
          <w:t xml:space="preserve"> </w:t>
        </w:r>
      </w:ins>
      <w:r>
        <w:t>framework takes care of data partitioning, task scheduling, fault tolerance, intermediate data communication</w:t>
      </w:r>
      <w:ins w:id="41" w:author="Wiggins, Thomas Bruce" w:date="2013-08-30T10:13:00Z">
        <w:r w:rsidR="007C4504">
          <w:t>,</w:t>
        </w:r>
      </w:ins>
      <w:r>
        <w:t xml:space="preserve"> and many other aspects. These features and the simplicity of the programming model allow users with no background or experience in distributed and parallel computing to utilize </w:t>
      </w:r>
      <w:proofErr w:type="spellStart"/>
      <w:r>
        <w:t>MapReduce</w:t>
      </w:r>
      <w:proofErr w:type="spellEnd"/>
      <w:r>
        <w:t xml:space="preserve"> and the distributed infrastructures to easily process large volumes of data.</w:t>
      </w:r>
    </w:p>
    <w:p w14:paraId="21B8119D" w14:textId="58DB4426" w:rsidR="00B64464" w:rsidRDefault="00B64464" w:rsidP="00BB2306">
      <w:proofErr w:type="spellStart"/>
      <w:r>
        <w:t>MapReduce</w:t>
      </w:r>
      <w:proofErr w:type="spellEnd"/>
      <w:r>
        <w:t xml:space="preserve"> frameworks are typically n</w:t>
      </w:r>
      <w:r w:rsidRPr="003807F4">
        <w:t xml:space="preserve">ot optimized for </w:t>
      </w:r>
      <w:r>
        <w:t xml:space="preserve">the best </w:t>
      </w:r>
      <w:r w:rsidRPr="003807F4">
        <w:t xml:space="preserve">performance </w:t>
      </w:r>
      <w:r>
        <w:t>or parallel efficiency of small scale applications</w:t>
      </w:r>
      <w:r w:rsidRPr="003807F4">
        <w:t xml:space="preserve">. </w:t>
      </w:r>
      <w:r w:rsidR="00FB7D9D">
        <w:t xml:space="preserve">Their main </w:t>
      </w:r>
      <w:r>
        <w:t>goals include framework</w:t>
      </w:r>
      <w:ins w:id="42" w:author="Wiggins, Thomas Bruce" w:date="2013-08-30T10:21:00Z">
        <w:r w:rsidR="00C2205F">
          <w:t>-</w:t>
        </w:r>
      </w:ins>
      <w:del w:id="43" w:author="Wiggins, Thomas Bruce" w:date="2013-08-30T10:21:00Z">
        <w:r w:rsidDel="00C2205F">
          <w:delText xml:space="preserve"> </w:delText>
        </w:r>
      </w:del>
      <w:r>
        <w:t xml:space="preserve">managed fault tolerance, </w:t>
      </w:r>
      <w:r w:rsidR="00FB7D9D">
        <w:t xml:space="preserve">the </w:t>
      </w:r>
      <w:r>
        <w:t xml:space="preserve">ability </w:t>
      </w:r>
      <w:r w:rsidR="00FB7D9D">
        <w:t xml:space="preserve">to </w:t>
      </w:r>
      <w:r>
        <w:t>run on commodity hardware</w:t>
      </w:r>
      <w:r w:rsidR="00FB7D9D">
        <w:t xml:space="preserve"> and</w:t>
      </w:r>
      <w:r>
        <w:t xml:space="preserve"> process very large amounts of data</w:t>
      </w:r>
      <w:r w:rsidR="00FB7D9D">
        <w:t>,</w:t>
      </w:r>
      <w:r>
        <w:t xml:space="preserve"> and horizontal </w:t>
      </w:r>
      <w:r w:rsidRPr="003807F4">
        <w:t>scalability</w:t>
      </w:r>
      <w:r>
        <w:t xml:space="preserve"> of compute resources</w:t>
      </w:r>
      <w:r w:rsidRPr="003807F4">
        <w:t xml:space="preserve">. </w:t>
      </w:r>
      <w:proofErr w:type="spellStart"/>
      <w:r w:rsidR="007A7DA0">
        <w:t>MapReduce</w:t>
      </w:r>
      <w:proofErr w:type="spellEnd"/>
      <w:r w:rsidR="007A7DA0">
        <w:t xml:space="preserve"> frameworks like </w:t>
      </w:r>
      <w:proofErr w:type="spellStart"/>
      <w:r w:rsidR="007A7DA0">
        <w:t>Hadoop</w:t>
      </w:r>
      <w:proofErr w:type="spellEnd"/>
      <w:r w:rsidR="007A7DA0">
        <w:t xml:space="preserve"> trade</w:t>
      </w:r>
      <w:ins w:id="44" w:author="Wiggins, Thomas Bruce" w:date="2013-08-30T10:15:00Z">
        <w:r w:rsidR="007C4504">
          <w:t xml:space="preserve"> </w:t>
        </w:r>
      </w:ins>
      <w:r w:rsidR="007A7DA0">
        <w:t xml:space="preserve">off </w:t>
      </w:r>
      <w:r w:rsidR="00FB7D9D">
        <w:t xml:space="preserve">overhead </w:t>
      </w:r>
      <w:r w:rsidR="007A7DA0">
        <w:t xml:space="preserve">costs such as </w:t>
      </w:r>
      <w:r>
        <w:t>l</w:t>
      </w:r>
      <w:r w:rsidR="007A7DA0">
        <w:t xml:space="preserve">arge startup, </w:t>
      </w:r>
      <w:r w:rsidRPr="003807F4">
        <w:t xml:space="preserve">task </w:t>
      </w:r>
      <w:r w:rsidR="007A7DA0">
        <w:t>scheduling and intermediate data persistence for better scalability and reliability</w:t>
      </w:r>
      <w:r w:rsidRPr="003807F4">
        <w:t xml:space="preserve">. </w:t>
      </w:r>
    </w:p>
    <w:p w14:paraId="2D887E84" w14:textId="3632E07F" w:rsidR="00BB2306" w:rsidRDefault="00BB2306" w:rsidP="00BB2306">
      <w:r>
        <w:t xml:space="preserve">When running a computation, </w:t>
      </w:r>
      <w:proofErr w:type="spellStart"/>
      <w:r>
        <w:t>MapReduce</w:t>
      </w:r>
      <w:proofErr w:type="spellEnd"/>
      <w:r>
        <w:t xml:space="preserve"> frameworks first logically split the input data into partitions, where each partition would be processed by a single Map task. When a </w:t>
      </w:r>
      <w:proofErr w:type="spellStart"/>
      <w:r>
        <w:t>Map</w:t>
      </w:r>
      <w:del w:id="45" w:author="Wiggins, Thomas Bruce" w:date="2013-08-30T10:16:00Z">
        <w:r w:rsidDel="00C2205F">
          <w:delText xml:space="preserve"> </w:delText>
        </w:r>
      </w:del>
      <w:r>
        <w:t>Reduce</w:t>
      </w:r>
      <w:proofErr w:type="spellEnd"/>
      <w:r>
        <w:t xml:space="preserve"> computation has more map tasks than the Map slots available in the cluster, the tasks will be scheduled in waves. </w:t>
      </w:r>
      <w:r w:rsidR="00E61283">
        <w:t>For example</w:t>
      </w:r>
      <w:r>
        <w:t xml:space="preserve">, a computation with 100 map tasks executing in a cluster of 200 Map slots will execute as approximately 5 map task waves. Tasks in </w:t>
      </w:r>
      <w:proofErr w:type="spellStart"/>
      <w:r>
        <w:t>MapReduce</w:t>
      </w:r>
      <w:proofErr w:type="spellEnd"/>
      <w:r>
        <w:t xml:space="preserve"> frameworks are often</w:t>
      </w:r>
      <w:del w:id="46" w:author="Wiggins, Thomas Bruce" w:date="2013-08-30T10:16:00Z">
        <w:r w:rsidDel="00C2205F">
          <w:delText xml:space="preserve"> </w:delText>
        </w:r>
      </w:del>
      <w:r>
        <w:t>times dynamically scheduled</w:t>
      </w:r>
      <w:ins w:id="47" w:author="Wiggins, Thomas Bruce" w:date="2013-08-30T10:16:00Z">
        <w:r w:rsidR="00C2205F">
          <w:t>,</w:t>
        </w:r>
      </w:ins>
      <w:r>
        <w:t xml:space="preserve"> taking data locality in</w:t>
      </w:r>
      <w:del w:id="48" w:author="Wiggins, Thomas Bruce" w:date="2013-08-30T10:16:00Z">
        <w:r w:rsidDel="00C2205F">
          <w:delText xml:space="preserve"> </w:delText>
        </w:r>
      </w:del>
      <w:r>
        <w:t xml:space="preserve">to </w:t>
      </w:r>
      <w:del w:id="49" w:author="Wiggins, Thomas Bruce" w:date="2013-08-30T10:16:00Z">
        <w:r w:rsidDel="00C2205F">
          <w:delText xml:space="preserve">the </w:delText>
        </w:r>
      </w:del>
      <w:r>
        <w:t>consideration.  Map tasks read the data from the assigned logical data partition and process them as key</w:t>
      </w:r>
      <w:r w:rsidR="00E61283">
        <w:t>-</w:t>
      </w:r>
      <w:r>
        <w:t xml:space="preserve">value pairs using the provided </w:t>
      </w:r>
      <w:r w:rsidRPr="00B17F1C">
        <w:rPr>
          <w:i/>
        </w:rPr>
        <w:t>map</w:t>
      </w:r>
      <w:r>
        <w:t xml:space="preserve"> function. The output key-value pairs of a map function are collected, partitioned, merged and transferred to the corresponding </w:t>
      </w:r>
      <w:proofErr w:type="gramStart"/>
      <w:r>
        <w:t>reduce</w:t>
      </w:r>
      <w:proofErr w:type="gramEnd"/>
      <w:r>
        <w:t xml:space="preserve"> tasks. Most of the </w:t>
      </w:r>
      <w:proofErr w:type="spellStart"/>
      <w:r>
        <w:t>MapReduce</w:t>
      </w:r>
      <w:proofErr w:type="spellEnd"/>
      <w:r>
        <w:t xml:space="preserve"> frameworks </w:t>
      </w:r>
      <w:commentRangeStart w:id="50"/>
      <w:proofErr w:type="gramStart"/>
      <w:r>
        <w:t>persist</w:t>
      </w:r>
      <w:proofErr w:type="gramEnd"/>
      <w:del w:id="51" w:author="Wiggins, Thomas Bruce" w:date="2013-08-30T10:22:00Z">
        <w:r w:rsidDel="00C2205F">
          <w:delText>s</w:delText>
        </w:r>
      </w:del>
      <w:commentRangeEnd w:id="50"/>
      <w:r w:rsidR="00C2205F">
        <w:rPr>
          <w:rStyle w:val="CommentReference"/>
          <w:rFonts w:ascii="Calibri" w:eastAsia="Calibri" w:hAnsi="Calibri"/>
        </w:rPr>
        <w:commentReference w:id="50"/>
      </w:r>
      <w:r>
        <w:t xml:space="preserve"> the Map output data in the Map nodes.</w:t>
      </w:r>
    </w:p>
    <w:p w14:paraId="686A568E" w14:textId="77777777" w:rsidR="002D50AB" w:rsidRDefault="00BB2306" w:rsidP="002D50AB">
      <w:pPr>
        <w:keepNext/>
        <w:jc w:val="center"/>
      </w:pPr>
      <w:r>
        <w:rPr>
          <w:noProof/>
        </w:rPr>
        <w:lastRenderedPageBreak/>
        <w:drawing>
          <wp:inline distT="0" distB="0" distL="0" distR="0" wp14:anchorId="6A73B048" wp14:editId="733E9CD6">
            <wp:extent cx="5828306" cy="1786764"/>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2470" cy="1791106"/>
                    </a:xfrm>
                    <a:prstGeom prst="rect">
                      <a:avLst/>
                    </a:prstGeom>
                    <a:noFill/>
                  </pic:spPr>
                </pic:pic>
              </a:graphicData>
            </a:graphic>
          </wp:inline>
        </w:drawing>
      </w:r>
    </w:p>
    <w:p w14:paraId="52878629" w14:textId="5FAB8159" w:rsidR="00BB2306" w:rsidRDefault="002D50AB" w:rsidP="002D50AB">
      <w:pPr>
        <w:pStyle w:val="Caption"/>
        <w:jc w:val="center"/>
      </w:pPr>
      <w:proofErr w:type="gramStart"/>
      <w:r>
        <w:t xml:space="preserve">Figure </w:t>
      </w:r>
      <w:fldSimple w:instr=" SEQ Figure \* ARABIC ">
        <w:r w:rsidR="008150BF">
          <w:rPr>
            <w:noProof/>
          </w:rPr>
          <w:t>1</w:t>
        </w:r>
      </w:fldSimple>
      <w:ins w:id="52" w:author="Wiggins, Thomas Bruce" w:date="2013-08-30T10:23:00Z">
        <w:r w:rsidR="00C2205F">
          <w:rPr>
            <w:noProof/>
          </w:rPr>
          <w:t>.</w:t>
        </w:r>
      </w:ins>
      <w:proofErr w:type="gramEnd"/>
      <w:r>
        <w:t xml:space="preserve"> A sample </w:t>
      </w:r>
      <w:proofErr w:type="spellStart"/>
      <w:r>
        <w:t>MapReduce</w:t>
      </w:r>
      <w:proofErr w:type="spellEnd"/>
      <w:r>
        <w:t xml:space="preserve"> execution flow</w:t>
      </w:r>
      <w:r w:rsidR="006545A3">
        <w:t xml:space="preserve"> showing information transferred from Map to Reduce tasks with only th</w:t>
      </w:r>
      <w:ins w:id="53" w:author="Wiggins, Thomas Bruce" w:date="2013-08-30T10:23:00Z">
        <w:r w:rsidR="00C2205F">
          <w:t>ose</w:t>
        </w:r>
      </w:ins>
      <w:del w:id="54" w:author="Wiggins, Thomas Bruce" w:date="2013-08-30T10:23:00Z">
        <w:r w:rsidR="006545A3" w:rsidDel="00C2205F">
          <w:delText>at</w:delText>
        </w:r>
      </w:del>
      <w:r w:rsidR="006545A3">
        <w:t xml:space="preserve"> from M2 showing the transfer to </w:t>
      </w:r>
      <w:r w:rsidR="00985F33">
        <w:t>reduce tasks</w:t>
      </w:r>
      <w:r w:rsidR="004E1171">
        <w:t xml:space="preserve"> </w:t>
      </w:r>
      <w:r w:rsidR="006545A3">
        <w:t>r1 and r2</w:t>
      </w:r>
      <w:r w:rsidR="004E1171">
        <w:t xml:space="preserve"> in reduce slots R1 and R2</w:t>
      </w:r>
      <w:r w:rsidR="006545A3">
        <w:t>.</w:t>
      </w:r>
      <w:r w:rsidR="004E1171">
        <w:t xml:space="preserve"> Shown are three map tasks in each of three Map slots M</w:t>
      </w:r>
      <w:r w:rsidR="004E1171" w:rsidRPr="00AA6F8B">
        <w:rPr>
          <w:vertAlign w:val="subscript"/>
        </w:rPr>
        <w:t>1</w:t>
      </w:r>
      <w:ins w:id="55" w:author="Wiggins, Thomas Bruce" w:date="2013-08-30T10:23:00Z">
        <w:r w:rsidR="00C2205F">
          <w:rPr>
            <w:vertAlign w:val="subscript"/>
          </w:rPr>
          <w:t>,</w:t>
        </w:r>
      </w:ins>
      <w:r w:rsidR="004E1171">
        <w:t xml:space="preserve"> M</w:t>
      </w:r>
      <w:r w:rsidR="004E1171" w:rsidRPr="00AA6F8B">
        <w:rPr>
          <w:vertAlign w:val="subscript"/>
        </w:rPr>
        <w:t>2</w:t>
      </w:r>
      <w:proofErr w:type="gramStart"/>
      <w:ins w:id="56" w:author="Wiggins, Thomas Bruce" w:date="2013-08-30T10:23:00Z">
        <w:r w:rsidR="00C2205F">
          <w:rPr>
            <w:vertAlign w:val="subscript"/>
          </w:rPr>
          <w:t xml:space="preserve">, </w:t>
        </w:r>
      </w:ins>
      <w:r w:rsidR="004E1171">
        <w:t xml:space="preserve"> </w:t>
      </w:r>
      <w:ins w:id="57" w:author="Wiggins, Thomas Bruce" w:date="2013-08-30T10:23:00Z">
        <w:r w:rsidR="00C2205F">
          <w:t>&amp;</w:t>
        </w:r>
        <w:proofErr w:type="gramEnd"/>
        <w:r w:rsidR="00C2205F">
          <w:t xml:space="preserve"> </w:t>
        </w:r>
      </w:ins>
      <w:r w:rsidR="004E1171">
        <w:t>M</w:t>
      </w:r>
      <w:r w:rsidR="004E1171" w:rsidRPr="00AA6F8B">
        <w:rPr>
          <w:vertAlign w:val="subscript"/>
        </w:rPr>
        <w:t>3</w:t>
      </w:r>
      <w:r w:rsidR="004E1171">
        <w:t>.</w:t>
      </w:r>
    </w:p>
    <w:p w14:paraId="3432C769" w14:textId="012D8347" w:rsidR="00AE31CD" w:rsidRDefault="00BB2306" w:rsidP="00AE31CD">
      <w:r>
        <w:t>Reduce tasks fetch the data from the Map nodes and perform</w:t>
      </w:r>
      <w:del w:id="58" w:author="Wiggins, Thomas Bruce" w:date="2013-08-30T10:24:00Z">
        <w:r w:rsidDel="00C2205F">
          <w:delText>s</w:delText>
        </w:r>
      </w:del>
      <w:r>
        <w:t xml:space="preserve"> an external-merge sort on </w:t>
      </w:r>
      <w:r w:rsidR="00E61283">
        <w:t>it</w:t>
      </w:r>
      <w:r>
        <w:t xml:space="preserve">. </w:t>
      </w:r>
      <w:r w:rsidR="00E61283">
        <w:t>This</w:t>
      </w:r>
      <w:r>
        <w:t xml:space="preserve"> starts as soon as the first map task completes the execution. Reduce task starts the reduce function processing after all the Map tasks are finished </w:t>
      </w:r>
      <w:del w:id="59" w:author="Wiggins, Thomas Bruce" w:date="2013-08-30T10:24:00Z">
        <w:r w:rsidDel="00C2205F">
          <w:delText>and after</w:delText>
        </w:r>
      </w:del>
      <w:ins w:id="60" w:author="Wiggins, Thomas Bruce" w:date="2013-08-30T10:24:00Z">
        <w:r w:rsidR="00C2205F">
          <w:t>once</w:t>
        </w:r>
      </w:ins>
      <w:r>
        <w:t xml:space="preserve"> all the intermediate </w:t>
      </w:r>
      <w:r w:rsidR="00E61283">
        <w:t xml:space="preserve">data is </w:t>
      </w:r>
      <w:del w:id="61" w:author="Wiggins, Thomas Bruce" w:date="2013-08-30T10:24:00Z">
        <w:r w:rsidR="00E61283" w:rsidDel="00C2205F">
          <w:delText xml:space="preserve"> </w:delText>
        </w:r>
      </w:del>
      <w:r>
        <w:t xml:space="preserve">shuffled and sorted. </w:t>
      </w:r>
    </w:p>
    <w:tbl>
      <w:tblPr>
        <w:tblStyle w:val="TableGrid"/>
        <w:tblW w:w="0" w:type="auto"/>
        <w:tblLayout w:type="fixed"/>
        <w:tblCellMar>
          <w:left w:w="115" w:type="dxa"/>
          <w:right w:w="115" w:type="dxa"/>
        </w:tblCellMar>
        <w:tblLook w:val="04A0" w:firstRow="1" w:lastRow="0" w:firstColumn="1" w:lastColumn="0" w:noHBand="0" w:noVBand="1"/>
      </w:tblPr>
      <w:tblGrid>
        <w:gridCol w:w="918"/>
        <w:gridCol w:w="810"/>
        <w:gridCol w:w="1622"/>
        <w:gridCol w:w="628"/>
        <w:gridCol w:w="540"/>
        <w:gridCol w:w="900"/>
        <w:gridCol w:w="1170"/>
        <w:gridCol w:w="1260"/>
        <w:gridCol w:w="918"/>
        <w:gridCol w:w="810"/>
      </w:tblGrid>
      <w:tr w:rsidR="00AE31CD" w14:paraId="6E5E778B" w14:textId="77777777" w:rsidTr="002D50AB">
        <w:trPr>
          <w:trHeight w:val="269"/>
        </w:trPr>
        <w:tc>
          <w:tcPr>
            <w:tcW w:w="918" w:type="dxa"/>
            <w:tcBorders>
              <w:top w:val="nil"/>
              <w:left w:val="nil"/>
            </w:tcBorders>
            <w:vAlign w:val="center"/>
          </w:tcPr>
          <w:p w14:paraId="1B18CBEE" w14:textId="77777777" w:rsidR="00AE31CD" w:rsidRPr="00F409AA" w:rsidRDefault="00AE31CD" w:rsidP="002D50AB">
            <w:pPr>
              <w:jc w:val="center"/>
              <w:rPr>
                <w:b/>
              </w:rPr>
            </w:pPr>
          </w:p>
        </w:tc>
        <w:tc>
          <w:tcPr>
            <w:tcW w:w="4500" w:type="dxa"/>
            <w:gridSpan w:val="5"/>
            <w:shd w:val="clear" w:color="auto" w:fill="F2F2F2" w:themeFill="background1" w:themeFillShade="F2"/>
            <w:vAlign w:val="center"/>
          </w:tcPr>
          <w:p w14:paraId="21543990" w14:textId="77777777" w:rsidR="00AE31CD" w:rsidRPr="00F409AA" w:rsidRDefault="00AE31CD" w:rsidP="002D50AB">
            <w:pPr>
              <w:jc w:val="center"/>
              <w:rPr>
                <w:b/>
              </w:rPr>
            </w:pPr>
            <w:r>
              <w:rPr>
                <w:b/>
              </w:rPr>
              <w:t>Map Task</w:t>
            </w:r>
          </w:p>
        </w:tc>
        <w:tc>
          <w:tcPr>
            <w:tcW w:w="4158" w:type="dxa"/>
            <w:gridSpan w:val="4"/>
            <w:shd w:val="clear" w:color="auto" w:fill="DAEEF3" w:themeFill="accent5" w:themeFillTint="33"/>
            <w:vAlign w:val="center"/>
          </w:tcPr>
          <w:p w14:paraId="37310375" w14:textId="77777777" w:rsidR="00AE31CD" w:rsidRPr="00F409AA" w:rsidRDefault="00AE31CD" w:rsidP="002D50AB">
            <w:pPr>
              <w:jc w:val="center"/>
              <w:rPr>
                <w:b/>
              </w:rPr>
            </w:pPr>
            <w:r>
              <w:rPr>
                <w:b/>
              </w:rPr>
              <w:t>Reduce Task</w:t>
            </w:r>
          </w:p>
        </w:tc>
      </w:tr>
      <w:tr w:rsidR="00AE31CD" w14:paraId="175135C7" w14:textId="77777777" w:rsidTr="002D50AB">
        <w:trPr>
          <w:trHeight w:val="20"/>
        </w:trPr>
        <w:tc>
          <w:tcPr>
            <w:tcW w:w="918" w:type="dxa"/>
            <w:tcMar>
              <w:left w:w="14" w:type="dxa"/>
              <w:right w:w="14" w:type="dxa"/>
            </w:tcMar>
            <w:vAlign w:val="center"/>
          </w:tcPr>
          <w:p w14:paraId="391CF9BF" w14:textId="77777777" w:rsidR="00AE31CD" w:rsidRPr="008F2476" w:rsidRDefault="00AE31CD" w:rsidP="002D50AB">
            <w:pPr>
              <w:jc w:val="center"/>
              <w:rPr>
                <w:b/>
                <w:sz w:val="18"/>
              </w:rPr>
            </w:pPr>
            <w:r w:rsidRPr="008F2476">
              <w:rPr>
                <w:b/>
                <w:sz w:val="18"/>
              </w:rPr>
              <w:t>Task Scheduling</w:t>
            </w:r>
          </w:p>
        </w:tc>
        <w:tc>
          <w:tcPr>
            <w:tcW w:w="810" w:type="dxa"/>
            <w:shd w:val="clear" w:color="auto" w:fill="F2F2F2" w:themeFill="background1" w:themeFillShade="F2"/>
            <w:tcMar>
              <w:left w:w="14" w:type="dxa"/>
              <w:right w:w="14" w:type="dxa"/>
            </w:tcMar>
            <w:vAlign w:val="center"/>
          </w:tcPr>
          <w:p w14:paraId="27A5DDBE" w14:textId="77777777" w:rsidR="00AE31CD" w:rsidRPr="008F2476" w:rsidRDefault="00AE31CD" w:rsidP="002D50AB">
            <w:pPr>
              <w:jc w:val="center"/>
              <w:rPr>
                <w:b/>
                <w:sz w:val="18"/>
              </w:rPr>
            </w:pPr>
            <w:r w:rsidRPr="008F2476">
              <w:rPr>
                <w:b/>
                <w:bCs/>
                <w:sz w:val="18"/>
              </w:rPr>
              <w:t>Data read</w:t>
            </w:r>
          </w:p>
        </w:tc>
        <w:tc>
          <w:tcPr>
            <w:tcW w:w="1622" w:type="dxa"/>
            <w:shd w:val="clear" w:color="auto" w:fill="F2F2F2" w:themeFill="background1" w:themeFillShade="F2"/>
            <w:tcMar>
              <w:left w:w="14" w:type="dxa"/>
              <w:right w:w="14" w:type="dxa"/>
            </w:tcMar>
            <w:vAlign w:val="center"/>
          </w:tcPr>
          <w:p w14:paraId="21389532" w14:textId="77777777" w:rsidR="00AE31CD" w:rsidRPr="008F2476" w:rsidRDefault="00AE31CD" w:rsidP="002D50AB">
            <w:pPr>
              <w:jc w:val="center"/>
              <w:rPr>
                <w:b/>
                <w:sz w:val="18"/>
              </w:rPr>
            </w:pPr>
            <w:r w:rsidRPr="008F2476">
              <w:rPr>
                <w:b/>
                <w:bCs/>
                <w:sz w:val="18"/>
              </w:rPr>
              <w:t>Map execution</w:t>
            </w:r>
          </w:p>
        </w:tc>
        <w:tc>
          <w:tcPr>
            <w:tcW w:w="628" w:type="dxa"/>
            <w:shd w:val="clear" w:color="auto" w:fill="F2F2F2" w:themeFill="background1" w:themeFillShade="F2"/>
            <w:tcMar>
              <w:left w:w="14" w:type="dxa"/>
              <w:right w:w="14" w:type="dxa"/>
            </w:tcMar>
            <w:vAlign w:val="center"/>
          </w:tcPr>
          <w:p w14:paraId="12C06A78" w14:textId="77777777" w:rsidR="00AE31CD" w:rsidRPr="008F2476" w:rsidRDefault="00AE31CD" w:rsidP="002D50AB">
            <w:pPr>
              <w:jc w:val="center"/>
              <w:rPr>
                <w:b/>
                <w:sz w:val="18"/>
              </w:rPr>
            </w:pPr>
            <w:r w:rsidRPr="008F2476">
              <w:rPr>
                <w:b/>
                <w:sz w:val="18"/>
              </w:rPr>
              <w:t>Collect</w:t>
            </w:r>
          </w:p>
        </w:tc>
        <w:tc>
          <w:tcPr>
            <w:tcW w:w="540" w:type="dxa"/>
            <w:shd w:val="clear" w:color="auto" w:fill="F2F2F2" w:themeFill="background1" w:themeFillShade="F2"/>
            <w:tcMar>
              <w:left w:w="14" w:type="dxa"/>
              <w:right w:w="14" w:type="dxa"/>
            </w:tcMar>
            <w:vAlign w:val="center"/>
          </w:tcPr>
          <w:p w14:paraId="7AC1461F" w14:textId="77777777" w:rsidR="00AE31CD" w:rsidRPr="008F2476" w:rsidRDefault="00AE31CD" w:rsidP="002D50AB">
            <w:pPr>
              <w:jc w:val="center"/>
              <w:rPr>
                <w:b/>
                <w:sz w:val="18"/>
              </w:rPr>
            </w:pPr>
            <w:r w:rsidRPr="008F2476">
              <w:rPr>
                <w:b/>
                <w:sz w:val="18"/>
              </w:rPr>
              <w:t>Spill</w:t>
            </w:r>
          </w:p>
        </w:tc>
        <w:tc>
          <w:tcPr>
            <w:tcW w:w="900" w:type="dxa"/>
            <w:shd w:val="clear" w:color="auto" w:fill="F2F2F2" w:themeFill="background1" w:themeFillShade="F2"/>
            <w:tcMar>
              <w:left w:w="14" w:type="dxa"/>
              <w:right w:w="14" w:type="dxa"/>
            </w:tcMar>
            <w:vAlign w:val="center"/>
          </w:tcPr>
          <w:p w14:paraId="63AC0CDE" w14:textId="77777777" w:rsidR="00AE31CD" w:rsidRPr="008F2476" w:rsidRDefault="00AE31CD" w:rsidP="002D50AB">
            <w:pPr>
              <w:jc w:val="center"/>
              <w:rPr>
                <w:b/>
                <w:sz w:val="18"/>
              </w:rPr>
            </w:pPr>
            <w:r w:rsidRPr="008F2476">
              <w:rPr>
                <w:b/>
                <w:sz w:val="18"/>
              </w:rPr>
              <w:t>Merge</w:t>
            </w:r>
          </w:p>
        </w:tc>
        <w:tc>
          <w:tcPr>
            <w:tcW w:w="1170" w:type="dxa"/>
            <w:shd w:val="clear" w:color="auto" w:fill="DAEEF3" w:themeFill="accent5" w:themeFillTint="33"/>
            <w:tcMar>
              <w:left w:w="14" w:type="dxa"/>
              <w:right w:w="14" w:type="dxa"/>
            </w:tcMar>
            <w:vAlign w:val="center"/>
          </w:tcPr>
          <w:p w14:paraId="5A76995B" w14:textId="77777777" w:rsidR="00AE31CD" w:rsidRPr="008F2476" w:rsidRDefault="00AE31CD" w:rsidP="002D50AB">
            <w:pPr>
              <w:jc w:val="center"/>
              <w:rPr>
                <w:b/>
                <w:sz w:val="18"/>
              </w:rPr>
            </w:pPr>
            <w:r w:rsidRPr="008F2476">
              <w:rPr>
                <w:b/>
                <w:sz w:val="18"/>
              </w:rPr>
              <w:t>Shuffle</w:t>
            </w:r>
          </w:p>
        </w:tc>
        <w:tc>
          <w:tcPr>
            <w:tcW w:w="1260" w:type="dxa"/>
            <w:shd w:val="clear" w:color="auto" w:fill="DAEEF3" w:themeFill="accent5" w:themeFillTint="33"/>
            <w:tcMar>
              <w:left w:w="14" w:type="dxa"/>
              <w:right w:w="14" w:type="dxa"/>
            </w:tcMar>
            <w:vAlign w:val="center"/>
          </w:tcPr>
          <w:p w14:paraId="12E629CE" w14:textId="77777777" w:rsidR="00AE31CD" w:rsidRPr="008F2476" w:rsidRDefault="00AE31CD" w:rsidP="002D50AB">
            <w:pPr>
              <w:jc w:val="center"/>
              <w:rPr>
                <w:b/>
                <w:sz w:val="18"/>
              </w:rPr>
            </w:pPr>
            <w:r w:rsidRPr="008F2476">
              <w:rPr>
                <w:b/>
                <w:sz w:val="18"/>
              </w:rPr>
              <w:t>Merge</w:t>
            </w:r>
          </w:p>
        </w:tc>
        <w:tc>
          <w:tcPr>
            <w:tcW w:w="918" w:type="dxa"/>
            <w:shd w:val="clear" w:color="auto" w:fill="DAEEF3" w:themeFill="accent5" w:themeFillTint="33"/>
            <w:tcMar>
              <w:left w:w="14" w:type="dxa"/>
              <w:right w:w="14" w:type="dxa"/>
            </w:tcMar>
            <w:vAlign w:val="center"/>
          </w:tcPr>
          <w:p w14:paraId="22DE6CF9" w14:textId="77777777" w:rsidR="00AE31CD" w:rsidRPr="008F2476" w:rsidRDefault="00AE31CD" w:rsidP="002D50AB">
            <w:pPr>
              <w:jc w:val="center"/>
              <w:rPr>
                <w:b/>
                <w:sz w:val="18"/>
              </w:rPr>
            </w:pPr>
            <w:r w:rsidRPr="008F2476">
              <w:rPr>
                <w:b/>
                <w:sz w:val="18"/>
              </w:rPr>
              <w:t>Reduce Execution</w:t>
            </w:r>
          </w:p>
        </w:tc>
        <w:tc>
          <w:tcPr>
            <w:tcW w:w="810" w:type="dxa"/>
            <w:shd w:val="clear" w:color="auto" w:fill="DAEEF3" w:themeFill="accent5" w:themeFillTint="33"/>
            <w:tcMar>
              <w:left w:w="14" w:type="dxa"/>
              <w:right w:w="14" w:type="dxa"/>
            </w:tcMar>
            <w:vAlign w:val="center"/>
          </w:tcPr>
          <w:p w14:paraId="4A075B95" w14:textId="77777777" w:rsidR="00AE31CD" w:rsidRPr="008F2476" w:rsidRDefault="00AE31CD" w:rsidP="002D50AB">
            <w:pPr>
              <w:jc w:val="center"/>
              <w:rPr>
                <w:b/>
                <w:sz w:val="18"/>
              </w:rPr>
            </w:pPr>
            <w:r w:rsidRPr="008F2476">
              <w:rPr>
                <w:b/>
                <w:sz w:val="18"/>
              </w:rPr>
              <w:t>Write output</w:t>
            </w:r>
          </w:p>
        </w:tc>
      </w:tr>
    </w:tbl>
    <w:p w14:paraId="2188D42F" w14:textId="77777777" w:rsidR="00AE31CD" w:rsidRDefault="00AE31CD" w:rsidP="00AE31CD"/>
    <w:p w14:paraId="1940CE17" w14:textId="77777777" w:rsidR="00AA7378" w:rsidRPr="00AE31CD" w:rsidRDefault="00AE31CD" w:rsidP="000F59D4">
      <w:pPr>
        <w:pStyle w:val="Heading2"/>
      </w:pPr>
      <w:bookmarkStart w:id="62" w:name="_Toc364498216"/>
      <w:r w:rsidRPr="00AE31CD">
        <w:t>Iterative</w:t>
      </w:r>
      <w:r w:rsidR="000F59D4" w:rsidRPr="00AE31CD">
        <w:t xml:space="preserve"> </w:t>
      </w:r>
      <w:proofErr w:type="spellStart"/>
      <w:r w:rsidRPr="00AE31CD">
        <w:t>MapReduce</w:t>
      </w:r>
      <w:bookmarkEnd w:id="62"/>
      <w:proofErr w:type="spellEnd"/>
    </w:p>
    <w:p w14:paraId="662F18FA" w14:textId="2BEE1124" w:rsidR="004C18EF" w:rsidRDefault="004C18EF" w:rsidP="004C18EF">
      <w:pPr>
        <w:spacing w:after="120"/>
      </w:pPr>
      <w:r>
        <w:t>Many important</w:t>
      </w:r>
      <w:r w:rsidR="00FA71A7">
        <w:t xml:space="preserve"> </w:t>
      </w:r>
      <w:r w:rsidR="00185535">
        <w:t>data-intensive</w:t>
      </w:r>
      <w:r>
        <w:t xml:space="preserve"> </w:t>
      </w:r>
      <w:r w:rsidR="009A5EF0">
        <w:t>applications</w:t>
      </w:r>
      <w:r w:rsidR="00FA71A7">
        <w:t xml:space="preserve"> and algorithms</w:t>
      </w:r>
      <w:r>
        <w:t xml:space="preserve"> can be implemented as iterative computation and communication steps, where computations inside an iteration are independent and synchronized at the end of each iteration through reduce and communication steps. Often</w:t>
      </w:r>
      <w:r w:rsidR="00036050">
        <w:t>times</w:t>
      </w:r>
      <w:r>
        <w:t xml:space="preserve"> </w:t>
      </w:r>
      <w:proofErr w:type="gramStart"/>
      <w:r>
        <w:t>each iteration</w:t>
      </w:r>
      <w:proofErr w:type="gramEnd"/>
      <w:r>
        <w:t xml:space="preserve"> is also amenable to parallelization. Many statistical applications fall in</w:t>
      </w:r>
      <w:r w:rsidR="00E61283">
        <w:t>to</w:t>
      </w:r>
      <w:r>
        <w:t xml:space="preserve"> this category</w:t>
      </w:r>
      <w:r w:rsidR="00036050">
        <w:t>, including</w:t>
      </w:r>
      <w:r>
        <w:t xml:space="preserve"> </w:t>
      </w:r>
      <w:r w:rsidR="009A5EF0">
        <w:t>graph processing,</w:t>
      </w:r>
      <w:r w:rsidR="007A6DD8">
        <w:t xml:space="preserve"> </w:t>
      </w:r>
      <w:r>
        <w:t>clustering algorithms, data mining applications, machine learning algorithms, data visualization algorithms, and most of the expectation maximization algorithms. The</w:t>
      </w:r>
      <w:r w:rsidR="00036050">
        <w:t xml:space="preserve">ir preeminence is </w:t>
      </w:r>
      <w:r w:rsidR="00D1705D">
        <w:t xml:space="preserve">a result of </w:t>
      </w:r>
      <w:r>
        <w:t>scientists rely</w:t>
      </w:r>
      <w:r w:rsidR="0060499D">
        <w:t>ing</w:t>
      </w:r>
      <w:r>
        <w:t xml:space="preserve"> on clustering, mining, and dimension</w:t>
      </w:r>
      <w:r w:rsidR="00D1705D">
        <w:t xml:space="preserve"> </w:t>
      </w:r>
      <w:r>
        <w:t xml:space="preserve">reduction to interpret the data. </w:t>
      </w:r>
      <w:r w:rsidR="0060499D">
        <w:t>Emergence of computational fields such as bioinformatics and machine learning has</w:t>
      </w:r>
      <w:r>
        <w:t xml:space="preserve"> also contributed to</w:t>
      </w:r>
      <w:r w:rsidR="009C3CBE">
        <w:t xml:space="preserve"> </w:t>
      </w:r>
      <w:r>
        <w:t xml:space="preserve">increased interest </w:t>
      </w:r>
      <w:r w:rsidR="00125125">
        <w:t xml:space="preserve">in this class of applications. </w:t>
      </w:r>
    </w:p>
    <w:p w14:paraId="37DE19BE" w14:textId="77777777" w:rsidR="002D50AB" w:rsidRDefault="005045F3" w:rsidP="002D50AB">
      <w:pPr>
        <w:keepNext/>
        <w:spacing w:after="120"/>
        <w:jc w:val="center"/>
      </w:pPr>
      <w:r>
        <w:rPr>
          <w:noProof/>
        </w:rPr>
        <w:lastRenderedPageBreak/>
        <w:drawing>
          <wp:inline distT="0" distB="0" distL="0" distR="0" wp14:anchorId="4413A00C" wp14:editId="3FEFD230">
            <wp:extent cx="3647567" cy="14312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9755" cy="1432092"/>
                    </a:xfrm>
                    <a:prstGeom prst="rect">
                      <a:avLst/>
                    </a:prstGeom>
                    <a:noFill/>
                    <a:ln>
                      <a:noFill/>
                    </a:ln>
                  </pic:spPr>
                </pic:pic>
              </a:graphicData>
            </a:graphic>
          </wp:inline>
        </w:drawing>
      </w:r>
    </w:p>
    <w:p w14:paraId="5E8E6F94" w14:textId="77777777" w:rsidR="007A6DD8" w:rsidRDefault="002D50AB" w:rsidP="002D50AB">
      <w:pPr>
        <w:pStyle w:val="Caption"/>
        <w:jc w:val="center"/>
      </w:pPr>
      <w:proofErr w:type="gramStart"/>
      <w:r>
        <w:t xml:space="preserve">Figure </w:t>
      </w:r>
      <w:fldSimple w:instr=" SEQ Figure \* ARABIC ">
        <w:r w:rsidR="008150BF">
          <w:rPr>
            <w:noProof/>
          </w:rPr>
          <w:t>2</w:t>
        </w:r>
      </w:fldSimple>
      <w:r w:rsidR="00E61283">
        <w:rPr>
          <w:noProof/>
        </w:rPr>
        <w:t>.</w:t>
      </w:r>
      <w:proofErr w:type="gramEnd"/>
      <w:r>
        <w:t xml:space="preserve"> </w:t>
      </w:r>
      <w:r w:rsidRPr="00F12837">
        <w:t>Structure of a typical data-intensive iterative application</w:t>
      </w:r>
      <w:del w:id="63" w:author="Wiggins, Thomas Bruce" w:date="2013-08-30T10:27:00Z">
        <w:r w:rsidRPr="00F12837" w:rsidDel="006532AD">
          <w:delText>.</w:delText>
        </w:r>
      </w:del>
    </w:p>
    <w:p w14:paraId="195B6DA4" w14:textId="67145450" w:rsidR="00EA457E" w:rsidRDefault="004C18EF" w:rsidP="004C18EF">
      <w:pPr>
        <w:spacing w:after="120"/>
      </w:pPr>
      <w:r>
        <w:t xml:space="preserve">As mentioned in </w:t>
      </w:r>
      <w:r w:rsidR="00420B46">
        <w:t xml:space="preserve">the </w:t>
      </w:r>
      <w:r>
        <w:t xml:space="preserve">section </w:t>
      </w:r>
      <w:r w:rsidR="007A6DD8">
        <w:t>above</w:t>
      </w:r>
      <w:r>
        <w:t>, there exists a significant amount of computation algorithms that rely on iterative computations</w:t>
      </w:r>
      <w:r w:rsidR="00420B46">
        <w:t xml:space="preserve"> with which</w:t>
      </w:r>
      <w:r>
        <w:t xml:space="preserve"> we can easily specify each iterative step as a </w:t>
      </w:r>
      <w:proofErr w:type="spellStart"/>
      <w:r>
        <w:t>MapReduce</w:t>
      </w:r>
      <w:proofErr w:type="spellEnd"/>
      <w:r>
        <w:t xml:space="preserve"> computation. Typical data-intensive iterative computations follow the structure </w:t>
      </w:r>
      <w:r w:rsidR="007A6DD8">
        <w:t>depicted in</w:t>
      </w:r>
      <w:r>
        <w:t xml:space="preserve"> Figure </w:t>
      </w:r>
      <w:r w:rsidR="00FA71A7">
        <w:t>1</w:t>
      </w:r>
      <w:r w:rsidR="00EA457E">
        <w:t>.</w:t>
      </w:r>
    </w:p>
    <w:p w14:paraId="6389DD21" w14:textId="35AD3F52" w:rsidR="00EA457E" w:rsidRDefault="004C18EF" w:rsidP="00EA457E">
      <w:pPr>
        <w:spacing w:after="120"/>
      </w:pPr>
      <w:r>
        <w:t>We can identify two main types of data in these computations</w:t>
      </w:r>
      <w:r w:rsidR="00420B46">
        <w:t>:</w:t>
      </w:r>
      <w:r>
        <w:t xml:space="preserve"> the </w:t>
      </w:r>
      <w:r w:rsidR="00FA71A7">
        <w:t xml:space="preserve">very large </w:t>
      </w:r>
      <w:r>
        <w:t>loop invariant input data and the</w:t>
      </w:r>
      <w:r w:rsidR="00FA71A7">
        <w:t xml:space="preserve"> smaller</w:t>
      </w:r>
      <w:r>
        <w:t xml:space="preserve"> loop variant delta values. </w:t>
      </w:r>
      <w:r w:rsidR="00EA457E">
        <w:t xml:space="preserve">The loop invariant would be the set of input data points. Single iterations of these computations are easy to parallelize by processing the data points </w:t>
      </w:r>
      <w:r w:rsidR="00420B46">
        <w:t>(</w:t>
      </w:r>
      <w:r w:rsidR="00EA457E">
        <w:t>or blocks of data points</w:t>
      </w:r>
      <w:r w:rsidR="00420B46">
        <w:t>)</w:t>
      </w:r>
      <w:r w:rsidR="00EA457E">
        <w:t xml:space="preserve"> independently in parallel </w:t>
      </w:r>
      <w:r w:rsidR="00420B46">
        <w:t xml:space="preserve">while </w:t>
      </w:r>
      <w:r w:rsidR="00EA457E">
        <w:t xml:space="preserve">performing synchronization between the iterations through communication steps. In a </w:t>
      </w:r>
      <w:r w:rsidR="00733188">
        <w:t>K-means</w:t>
      </w:r>
      <w:r w:rsidR="00EA457E">
        <w:t xml:space="preserve"> Clustering computation, the loop invariant input data would be the set input data vectors, while in a PageRank calculation </w:t>
      </w:r>
      <w:r w:rsidR="00E61283">
        <w:t>it</w:t>
      </w:r>
      <w:r w:rsidR="00EA457E">
        <w:t xml:space="preserve"> would be a representation of the link graph. The nature of these input data points gives rise to several optimization possibilities.</w:t>
      </w:r>
    </w:p>
    <w:p w14:paraId="3AF52FCD" w14:textId="396A1E09" w:rsidR="006E2160" w:rsidRDefault="004C18EF" w:rsidP="004C18EF">
      <w:pPr>
        <w:spacing w:after="120"/>
      </w:pPr>
      <w:r>
        <w:t xml:space="preserve">Delta values are the result of processing the input data </w:t>
      </w:r>
      <w:proofErr w:type="gramStart"/>
      <w:r>
        <w:t>in each iteration</w:t>
      </w:r>
      <w:proofErr w:type="gramEnd"/>
      <w:r>
        <w:t xml:space="preserve">. </w:t>
      </w:r>
      <w:r w:rsidR="00053ABF">
        <w:t>Oftentimes t</w:t>
      </w:r>
      <w:r>
        <w:t xml:space="preserve">hese delta values are </w:t>
      </w:r>
      <w:r w:rsidR="00053ABF">
        <w:t>needed for</w:t>
      </w:r>
      <w:r>
        <w:t xml:space="preserve"> the computation of the next iteration. </w:t>
      </w:r>
      <w:r w:rsidR="00420B46">
        <w:t xml:space="preserve">In </w:t>
      </w:r>
      <w:r w:rsidR="00733188">
        <w:t>K-means</w:t>
      </w:r>
      <w:r w:rsidR="00053ABF">
        <w:t xml:space="preserve"> Clustering computation</w:t>
      </w:r>
      <w:r w:rsidR="00E61283">
        <w:t>,</w:t>
      </w:r>
      <w:r w:rsidR="00053ABF">
        <w:t xml:space="preserve"> the loop variant</w:t>
      </w:r>
      <w:r>
        <w:t xml:space="preserve"> del</w:t>
      </w:r>
      <w:r w:rsidR="00FA71A7">
        <w:t xml:space="preserve">ta values </w:t>
      </w:r>
      <w:r w:rsidR="00420B46">
        <w:t>are</w:t>
      </w:r>
      <w:r w:rsidR="00FA71A7">
        <w:t xml:space="preserve"> the centroid value</w:t>
      </w:r>
      <w:r w:rsidR="00EA457E">
        <w:t>s</w:t>
      </w:r>
      <w:r w:rsidR="00420B46">
        <w:t>. I</w:t>
      </w:r>
      <w:r w:rsidR="00EA457E">
        <w:t xml:space="preserve">n PageRank calculations the delta values </w:t>
      </w:r>
      <w:r w:rsidR="00420B46">
        <w:t>conform to</w:t>
      </w:r>
      <w:r w:rsidR="00EA457E">
        <w:t xml:space="preserve"> the page rank vector. </w:t>
      </w:r>
      <w:r w:rsidR="006E2160">
        <w:t xml:space="preserve">Other general </w:t>
      </w:r>
      <w:r w:rsidR="00EA457E">
        <w:t xml:space="preserve">properties of the </w:t>
      </w:r>
      <w:r w:rsidR="00185535">
        <w:t>data-intensive</w:t>
      </w:r>
      <w:r w:rsidR="00EA457E">
        <w:t xml:space="preserve"> </w:t>
      </w:r>
      <w:r w:rsidR="006E2160">
        <w:t xml:space="preserve">iterative </w:t>
      </w:r>
      <w:proofErr w:type="spellStart"/>
      <w:r w:rsidR="006E2160">
        <w:t>MapReduce</w:t>
      </w:r>
      <w:proofErr w:type="spellEnd"/>
      <w:r w:rsidR="006E2160">
        <w:t xml:space="preserve"> calculations include</w:t>
      </w:r>
      <w:r w:rsidR="00EA457E">
        <w:t xml:space="preserve"> relatively finer</w:t>
      </w:r>
      <w:r w:rsidR="00420B46">
        <w:t>-</w:t>
      </w:r>
      <w:r w:rsidR="00EA457E">
        <w:t xml:space="preserve">grained tasks resulting in more prominent intermediate I/O </w:t>
      </w:r>
      <w:r w:rsidR="00FB7D9D">
        <w:t>overhead</w:t>
      </w:r>
      <w:r w:rsidR="00420B46">
        <w:t xml:space="preserve"> and a</w:t>
      </w:r>
      <w:r w:rsidR="00EA457E">
        <w:t xml:space="preserve"> very large number of tasks due to multiple iterations giving more significance to the scheduling </w:t>
      </w:r>
      <w:r w:rsidR="00FB7D9D">
        <w:t>overhead</w:t>
      </w:r>
      <w:r w:rsidR="00EA457E">
        <w:t xml:space="preserve">. </w:t>
      </w:r>
    </w:p>
    <w:p w14:paraId="6B37AC21" w14:textId="0CBCF5EE" w:rsidR="005B1207" w:rsidRDefault="005B1207" w:rsidP="004C18EF">
      <w:pPr>
        <w:spacing w:after="120"/>
      </w:pPr>
      <w:r>
        <w:t xml:space="preserve">Fault Tolerance for iterative </w:t>
      </w:r>
      <w:proofErr w:type="spellStart"/>
      <w:r>
        <w:t>MapReduce</w:t>
      </w:r>
      <w:proofErr w:type="spellEnd"/>
      <w:r>
        <w:t xml:space="preserve"> can be implemented either in the it</w:t>
      </w:r>
      <w:r w:rsidR="006D1EEF">
        <w:t>eration</w:t>
      </w:r>
      <w:r w:rsidR="00B57DC9">
        <w:t xml:space="preserve"> </w:t>
      </w:r>
      <w:r w:rsidR="006D1EEF">
        <w:t>level or in the task</w:t>
      </w:r>
      <w:r w:rsidR="00B57DC9">
        <w:t xml:space="preserve"> </w:t>
      </w:r>
      <w:r>
        <w:t xml:space="preserve">level. </w:t>
      </w:r>
      <w:r w:rsidR="006D1EEF">
        <w:t>In the case of iteration-</w:t>
      </w:r>
      <w:r>
        <w:t xml:space="preserve">level fault tolerance, the </w:t>
      </w:r>
      <w:proofErr w:type="spellStart"/>
      <w:r>
        <w:t>checkpointing</w:t>
      </w:r>
      <w:proofErr w:type="spellEnd"/>
      <w:r>
        <w:t xml:space="preserve"> will happen on a per iteration basis and the frameworks can avoid </w:t>
      </w:r>
      <w:proofErr w:type="spellStart"/>
      <w:r>
        <w:t>checkpointing</w:t>
      </w:r>
      <w:proofErr w:type="spellEnd"/>
      <w:r>
        <w:t xml:space="preserve"> the individual task outputs. Due to the finer</w:t>
      </w:r>
      <w:ins w:id="64" w:author="Wiggins, Thomas Bruce" w:date="2013-08-30T10:32:00Z">
        <w:r w:rsidR="006532AD">
          <w:t>-</w:t>
        </w:r>
      </w:ins>
      <w:del w:id="65" w:author="Wiggins, Thomas Bruce" w:date="2013-08-30T10:32:00Z">
        <w:r w:rsidR="001C4FE5" w:rsidDel="006532AD">
          <w:delText xml:space="preserve"> </w:delText>
        </w:r>
      </w:del>
      <w:r w:rsidR="001C4FE5">
        <w:t>grained nature of the tasks along with a</w:t>
      </w:r>
      <w:r>
        <w:t xml:space="preserve"> high number of iterati</w:t>
      </w:r>
      <w:r w:rsidR="001C4FE5">
        <w:t>ons, some</w:t>
      </w:r>
      <w:r>
        <w:t xml:space="preserve"> users may opt for higher performance by selecting iteration</w:t>
      </w:r>
      <w:ins w:id="66" w:author="Wiggins, Thomas Bruce" w:date="2013-08-30T10:32:00Z">
        <w:r w:rsidR="006532AD">
          <w:t>-</w:t>
        </w:r>
      </w:ins>
      <w:del w:id="67" w:author="Wiggins, Thomas Bruce" w:date="2013-08-30T10:32:00Z">
        <w:r w:rsidDel="006532AD">
          <w:delText xml:space="preserve"> </w:delText>
        </w:r>
      </w:del>
      <w:r>
        <w:t xml:space="preserve">level fault tolerance. When </w:t>
      </w:r>
      <w:r w:rsidR="00B57DC9">
        <w:t>this</w:t>
      </w:r>
      <w:r>
        <w:t xml:space="preserve"> is used, the whole iteration would need to be re-executed in case of a task failure. </w:t>
      </w:r>
      <w:r w:rsidR="005B1E8E">
        <w:t>Task-</w:t>
      </w:r>
      <w:r>
        <w:t xml:space="preserve">level fault tolerance is similar to the typical </w:t>
      </w:r>
      <w:proofErr w:type="spellStart"/>
      <w:r>
        <w:t>MapReduce</w:t>
      </w:r>
      <w:proofErr w:type="spellEnd"/>
      <w:r>
        <w:t xml:space="preserve"> fault tolerance</w:t>
      </w:r>
      <w:r w:rsidR="00B57DC9">
        <w:t>,</w:t>
      </w:r>
      <w:r>
        <w:t xml:space="preserve"> and the fault-recovery is performed by </w:t>
      </w:r>
      <w:r w:rsidR="005F0CF2">
        <w:t xml:space="preserve">execution of </w:t>
      </w:r>
      <w:r>
        <w:t xml:space="preserve">failed </w:t>
      </w:r>
      <w:r w:rsidR="005F0CF2">
        <w:t xml:space="preserve">Map or Reduce </w:t>
      </w:r>
      <w:r>
        <w:t>tasks.</w:t>
      </w:r>
    </w:p>
    <w:p w14:paraId="51D353F7" w14:textId="77777777" w:rsidR="00254AC6" w:rsidRDefault="00254AC6">
      <w:pPr>
        <w:rPr>
          <w:smallCaps/>
          <w:spacing w:val="5"/>
          <w:sz w:val="36"/>
          <w:szCs w:val="36"/>
        </w:rPr>
      </w:pPr>
      <w:r>
        <w:br w:type="page"/>
      </w:r>
    </w:p>
    <w:p w14:paraId="33490CD0" w14:textId="77777777" w:rsidR="007E5CB6" w:rsidRPr="005B6B30" w:rsidRDefault="007E5CB6" w:rsidP="000F59D4">
      <w:pPr>
        <w:pStyle w:val="Heading1"/>
      </w:pPr>
      <w:bookmarkStart w:id="68" w:name="_Ref362618220"/>
      <w:bookmarkStart w:id="69" w:name="_Toc364498217"/>
      <w:proofErr w:type="spellStart"/>
      <w:r>
        <w:lastRenderedPageBreak/>
        <w:t>MapReduce-</w:t>
      </w:r>
      <w:r w:rsidRPr="004E0769">
        <w:t>MergeBroadcast</w:t>
      </w:r>
      <w:bookmarkEnd w:id="68"/>
      <w:bookmarkEnd w:id="69"/>
      <w:proofErr w:type="spellEnd"/>
    </w:p>
    <w:p w14:paraId="147D587D" w14:textId="77777777" w:rsidR="004C4965" w:rsidRDefault="00E67A92" w:rsidP="004C4965">
      <w:pPr>
        <w:spacing w:after="120"/>
      </w:pPr>
      <w:r>
        <w:t xml:space="preserve">In this section we introduce </w:t>
      </w:r>
      <w:proofErr w:type="spellStart"/>
      <w:r>
        <w:t>MapReduce-MergeBroadcast</w:t>
      </w:r>
      <w:proofErr w:type="spellEnd"/>
      <w:r>
        <w:t xml:space="preserve"> as a</w:t>
      </w:r>
      <w:r w:rsidR="00FB6673">
        <w:t xml:space="preserve"> generic programming model for the </w:t>
      </w:r>
      <w:r w:rsidR="00185535">
        <w:t>data-intensive</w:t>
      </w:r>
      <w:r w:rsidR="00FB6673">
        <w:t xml:space="preserve"> iterative </w:t>
      </w:r>
      <w:proofErr w:type="spellStart"/>
      <w:r w:rsidR="00FB6673">
        <w:t>MapReduce</w:t>
      </w:r>
      <w:proofErr w:type="spellEnd"/>
      <w:r w:rsidR="00FB6673">
        <w:t xml:space="preserve"> applications. </w:t>
      </w:r>
      <w:r w:rsidR="00420B46">
        <w:t xml:space="preserve"> </w:t>
      </w:r>
      <w:r w:rsidR="00774721">
        <w:t>Programming model of m</w:t>
      </w:r>
      <w:r w:rsidR="004C4965">
        <w:t xml:space="preserve">ost of the current iterative </w:t>
      </w:r>
      <w:proofErr w:type="spellStart"/>
      <w:r w:rsidR="004C4965">
        <w:t>MapReduce</w:t>
      </w:r>
      <w:proofErr w:type="spellEnd"/>
      <w:r w:rsidR="004C4965">
        <w:t xml:space="preserve"> frameworks</w:t>
      </w:r>
      <w:r w:rsidR="00774721">
        <w:t xml:space="preserve"> can be specified as </w:t>
      </w:r>
      <w:proofErr w:type="spellStart"/>
      <w:r w:rsidR="00774721">
        <w:t>MapReduce-MergeBroadcast</w:t>
      </w:r>
      <w:proofErr w:type="spellEnd"/>
      <w:r w:rsidR="004C4965">
        <w:t xml:space="preserve">. </w:t>
      </w:r>
    </w:p>
    <w:p w14:paraId="27B86D7B" w14:textId="77777777" w:rsidR="002E56AB" w:rsidRDefault="00ED1A8F" w:rsidP="00537609">
      <w:pPr>
        <w:pStyle w:val="Heading2"/>
      </w:pPr>
      <w:bookmarkStart w:id="70" w:name="_Toc364498218"/>
      <w:r>
        <w:t>API</w:t>
      </w:r>
      <w:bookmarkEnd w:id="70"/>
    </w:p>
    <w:p w14:paraId="694CD8C1" w14:textId="77777777" w:rsidR="002E56AB" w:rsidRDefault="002E56AB" w:rsidP="002E56AB">
      <w:proofErr w:type="spellStart"/>
      <w:r>
        <w:t>MapReduce-MergeBroadcast</w:t>
      </w:r>
      <w:proofErr w:type="spellEnd"/>
      <w:r>
        <w:t xml:space="preserve"> programming model extends the </w:t>
      </w:r>
      <w:r w:rsidRPr="00F05F2F">
        <w:rPr>
          <w:i/>
        </w:rPr>
        <w:t>map</w:t>
      </w:r>
      <w:r>
        <w:rPr>
          <w:i/>
        </w:rPr>
        <w:t xml:space="preserve"> </w:t>
      </w:r>
      <w:r w:rsidRPr="003F2390">
        <w:t>and</w:t>
      </w:r>
      <w:r>
        <w:rPr>
          <w:i/>
        </w:rPr>
        <w:t xml:space="preserve"> reduce</w:t>
      </w:r>
      <w:r>
        <w:t xml:space="preserve"> functions of traditional </w:t>
      </w:r>
      <w:proofErr w:type="spellStart"/>
      <w:r>
        <w:t>MapReduce</w:t>
      </w:r>
      <w:proofErr w:type="spellEnd"/>
      <w:r>
        <w:t xml:space="preserve"> to include the loop variant delta values as an input parameter</w:t>
      </w:r>
      <w:r w:rsidR="00E23767">
        <w:t xml:space="preserve">. </w:t>
      </w:r>
      <w:proofErr w:type="spellStart"/>
      <w:r w:rsidR="00E23767">
        <w:t>MapReduce-MergeBroadcast</w:t>
      </w:r>
      <w:proofErr w:type="spellEnd"/>
      <w:r w:rsidR="00E23767">
        <w:t xml:space="preserve"> </w:t>
      </w:r>
      <w:r>
        <w:t xml:space="preserve">provides the </w:t>
      </w:r>
      <w:r w:rsidR="009D1A93">
        <w:t>loop variant</w:t>
      </w:r>
      <w:r>
        <w:t xml:space="preserve"> data</w:t>
      </w:r>
      <w:r w:rsidR="009D1A93">
        <w:t xml:space="preserve"> (</w:t>
      </w:r>
      <w:proofErr w:type="spellStart"/>
      <w:r w:rsidR="009D1A93" w:rsidRPr="009D1A93">
        <w:rPr>
          <w:i/>
        </w:rPr>
        <w:t>dynamicData</w:t>
      </w:r>
      <w:proofErr w:type="spellEnd"/>
      <w:r w:rsidR="009D1A93">
        <w:t>)</w:t>
      </w:r>
      <w:r>
        <w:t xml:space="preserve"> to the </w:t>
      </w:r>
      <w:r w:rsidRPr="001C1E83">
        <w:rPr>
          <w:i/>
        </w:rPr>
        <w:t>Map</w:t>
      </w:r>
      <w:r>
        <w:t xml:space="preserve"> and </w:t>
      </w:r>
      <w:r w:rsidRPr="001C1E83">
        <w:rPr>
          <w:i/>
        </w:rPr>
        <w:t>Reduce</w:t>
      </w:r>
      <w:r>
        <w:t xml:space="preserve"> task</w:t>
      </w:r>
      <w:r w:rsidR="00E23767">
        <w:t>s as a list of key-value pairs using this additional input parameter.</w:t>
      </w:r>
      <w:r w:rsidR="009D1A93">
        <w:t xml:space="preserve"> </w:t>
      </w:r>
    </w:p>
    <w:p w14:paraId="4424527C" w14:textId="77777777" w:rsidR="002E56AB" w:rsidRPr="001435D1" w:rsidRDefault="002E56AB" w:rsidP="002E56AB">
      <w:pPr>
        <w:spacing w:after="120"/>
        <w:rPr>
          <w:b/>
        </w:rPr>
      </w:pPr>
      <w:proofErr w:type="gramStart"/>
      <w:r w:rsidRPr="001435D1">
        <w:rPr>
          <w:b/>
        </w:rPr>
        <w:t>Map(</w:t>
      </w:r>
      <w:proofErr w:type="gramEnd"/>
      <w:r w:rsidRPr="001435D1">
        <w:rPr>
          <w:b/>
        </w:rPr>
        <w:t xml:space="preserve">&lt;key&gt;, &lt;value&gt;, </w:t>
      </w:r>
      <w:proofErr w:type="spellStart"/>
      <w:r w:rsidRPr="001435D1">
        <w:rPr>
          <w:b/>
        </w:rPr>
        <w:t>list_of</w:t>
      </w:r>
      <w:proofErr w:type="spellEnd"/>
      <w:r w:rsidRPr="001435D1">
        <w:rPr>
          <w:b/>
        </w:rPr>
        <w:t xml:space="preserve"> &lt;</w:t>
      </w:r>
      <w:proofErr w:type="spellStart"/>
      <w:r w:rsidRPr="001435D1">
        <w:rPr>
          <w:b/>
        </w:rPr>
        <w:t>key,value</w:t>
      </w:r>
      <w:proofErr w:type="spellEnd"/>
      <w:r w:rsidRPr="001435D1">
        <w:rPr>
          <w:b/>
        </w:rPr>
        <w:t xml:space="preserve">&gt; </w:t>
      </w:r>
      <w:proofErr w:type="spellStart"/>
      <w:r w:rsidR="004F7C95">
        <w:rPr>
          <w:b/>
        </w:rPr>
        <w:t>dynamic</w:t>
      </w:r>
      <w:r w:rsidRPr="001435D1">
        <w:rPr>
          <w:b/>
        </w:rPr>
        <w:t>Data</w:t>
      </w:r>
      <w:proofErr w:type="spellEnd"/>
      <w:r w:rsidRPr="001435D1">
        <w:rPr>
          <w:b/>
        </w:rPr>
        <w:t>)</w:t>
      </w:r>
    </w:p>
    <w:p w14:paraId="407D27E1" w14:textId="77777777" w:rsidR="002E56AB" w:rsidRPr="001435D1" w:rsidRDefault="002E56AB" w:rsidP="002E56AB">
      <w:pPr>
        <w:spacing w:after="120"/>
        <w:rPr>
          <w:b/>
        </w:rPr>
      </w:pPr>
      <w:proofErr w:type="gramStart"/>
      <w:r w:rsidRPr="001435D1">
        <w:rPr>
          <w:b/>
        </w:rPr>
        <w:t>Reduce(</w:t>
      </w:r>
      <w:proofErr w:type="gramEnd"/>
      <w:r w:rsidRPr="001435D1">
        <w:rPr>
          <w:b/>
        </w:rPr>
        <w:t xml:space="preserve">&lt;key&gt;, </w:t>
      </w:r>
      <w:proofErr w:type="spellStart"/>
      <w:r w:rsidRPr="001435D1">
        <w:rPr>
          <w:b/>
        </w:rPr>
        <w:t>list_of</w:t>
      </w:r>
      <w:proofErr w:type="spellEnd"/>
      <w:r w:rsidRPr="001435D1">
        <w:rPr>
          <w:b/>
        </w:rPr>
        <w:t xml:space="preserve"> &lt;value</w:t>
      </w:r>
      <w:r w:rsidR="004F7C95">
        <w:rPr>
          <w:b/>
        </w:rPr>
        <w:t xml:space="preserve">&gt;, </w:t>
      </w:r>
      <w:proofErr w:type="spellStart"/>
      <w:r w:rsidR="004F7C95">
        <w:rPr>
          <w:b/>
        </w:rPr>
        <w:t>list_of</w:t>
      </w:r>
      <w:proofErr w:type="spellEnd"/>
      <w:r w:rsidR="004F7C95">
        <w:rPr>
          <w:b/>
        </w:rPr>
        <w:t xml:space="preserve"> &lt;</w:t>
      </w:r>
      <w:proofErr w:type="spellStart"/>
      <w:r w:rsidR="004F7C95">
        <w:rPr>
          <w:b/>
        </w:rPr>
        <w:t>key,value</w:t>
      </w:r>
      <w:proofErr w:type="spellEnd"/>
      <w:r w:rsidR="004F7C95">
        <w:rPr>
          <w:b/>
        </w:rPr>
        <w:t xml:space="preserve">&gt; </w:t>
      </w:r>
      <w:proofErr w:type="spellStart"/>
      <w:r w:rsidR="004F7C95">
        <w:rPr>
          <w:b/>
        </w:rPr>
        <w:t>dynamic</w:t>
      </w:r>
      <w:r w:rsidRPr="001435D1">
        <w:rPr>
          <w:b/>
        </w:rPr>
        <w:t>Data</w:t>
      </w:r>
      <w:proofErr w:type="spellEnd"/>
      <w:r w:rsidRPr="001435D1">
        <w:rPr>
          <w:b/>
        </w:rPr>
        <w:t>)</w:t>
      </w:r>
    </w:p>
    <w:p w14:paraId="1C6FAB7F" w14:textId="7709F7AB" w:rsidR="00E23767" w:rsidRDefault="009D1A93" w:rsidP="009D1A93">
      <w:r>
        <w:t xml:space="preserve">This additional input can be used to provide the broadcast data to the Map and Reduce tasks. As we show in the later sections, this additional input parameter can </w:t>
      </w:r>
      <w:r w:rsidR="00B57DC9">
        <w:t xml:space="preserve">be </w:t>
      </w:r>
      <w:r>
        <w:t xml:space="preserve">used to provide the loop variant data distributed using other mechanisms to the map tasks. </w:t>
      </w:r>
      <w:r w:rsidR="00E23767">
        <w:t>This extra input parameter can</w:t>
      </w:r>
      <w:r>
        <w:t xml:space="preserve"> also</w:t>
      </w:r>
      <w:r w:rsidR="00E23767">
        <w:t xml:space="preserve"> be used to implement additional functionalities</w:t>
      </w:r>
      <w:r w:rsidR="00B57DC9">
        <w:t>,</w:t>
      </w:r>
      <w:r w:rsidR="00E23767">
        <w:t xml:space="preserve"> such as performing map side joins. </w:t>
      </w:r>
    </w:p>
    <w:p w14:paraId="0312E8EE" w14:textId="77777777" w:rsidR="002E56AB" w:rsidRDefault="002E56AB" w:rsidP="002E56AB">
      <w:pPr>
        <w:spacing w:after="120"/>
      </w:pPr>
    </w:p>
    <w:p w14:paraId="077E9202" w14:textId="77777777" w:rsidR="002D50AB" w:rsidRDefault="005045F3" w:rsidP="002D50AB">
      <w:pPr>
        <w:keepNext/>
        <w:spacing w:after="120"/>
        <w:jc w:val="center"/>
      </w:pPr>
      <w:r>
        <w:rPr>
          <w:noProof/>
        </w:rPr>
        <w:drawing>
          <wp:inline distT="0" distB="0" distL="0" distR="0" wp14:anchorId="6E5F4F81" wp14:editId="597A006C">
            <wp:extent cx="4079945" cy="1570008"/>
            <wp:effectExtent l="0" t="0" r="0" b="0"/>
            <wp:docPr id="2"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4080356" cy="1570166"/>
                    </a:xfrm>
                    <a:prstGeom prst="rect">
                      <a:avLst/>
                    </a:prstGeom>
                    <a:noFill/>
                    <a:ln>
                      <a:noFill/>
                    </a:ln>
                  </pic:spPr>
                </pic:pic>
              </a:graphicData>
            </a:graphic>
          </wp:inline>
        </w:drawing>
      </w:r>
    </w:p>
    <w:p w14:paraId="1DB41C44" w14:textId="753595B6" w:rsidR="002E56AB" w:rsidRDefault="002D50AB" w:rsidP="002D50AB">
      <w:pPr>
        <w:pStyle w:val="Caption"/>
        <w:jc w:val="center"/>
      </w:pPr>
      <w:proofErr w:type="gramStart"/>
      <w:r>
        <w:t xml:space="preserve">Figure </w:t>
      </w:r>
      <w:fldSimple w:instr=" SEQ Figure \* ARABIC ">
        <w:r w:rsidR="008150BF">
          <w:rPr>
            <w:noProof/>
          </w:rPr>
          <w:t>3</w:t>
        </w:r>
      </w:fldSimple>
      <w:ins w:id="71" w:author="Wiggins, Thomas Bruce" w:date="2013-08-30T10:35:00Z">
        <w:r w:rsidR="006532AD">
          <w:rPr>
            <w:noProof/>
          </w:rPr>
          <w:t>.</w:t>
        </w:r>
      </w:ins>
      <w:proofErr w:type="gramEnd"/>
      <w:r>
        <w:t xml:space="preserve"> </w:t>
      </w:r>
      <w:r w:rsidRPr="00426E3D">
        <w:t>Twi</w:t>
      </w:r>
      <w:ins w:id="72" w:author="Wiggins, Thomas Bruce" w:date="2013-08-30T10:35:00Z">
        <w:r w:rsidR="006532AD">
          <w:t>s</w:t>
        </w:r>
      </w:ins>
      <w:r w:rsidRPr="00426E3D">
        <w:t xml:space="preserve">ter4Azure </w:t>
      </w:r>
      <w:proofErr w:type="spellStart"/>
      <w:r w:rsidRPr="00426E3D">
        <w:t>MapReduce-MergeBroadcast</w:t>
      </w:r>
      <w:proofErr w:type="spellEnd"/>
      <w:r w:rsidRPr="00426E3D">
        <w:t xml:space="preserve"> compute/data flow</w:t>
      </w:r>
    </w:p>
    <w:p w14:paraId="21AD1664" w14:textId="77777777" w:rsidR="007E5CB6" w:rsidRDefault="00356099" w:rsidP="00537609">
      <w:pPr>
        <w:pStyle w:val="Heading2"/>
      </w:pPr>
      <w:bookmarkStart w:id="73" w:name="_Toc364498219"/>
      <w:r>
        <w:t>Merge Task</w:t>
      </w:r>
      <w:bookmarkEnd w:id="73"/>
    </w:p>
    <w:p w14:paraId="0840BFAE" w14:textId="4F48CE50" w:rsidR="004C3D23" w:rsidRDefault="004C3D23" w:rsidP="00537609">
      <w:r>
        <w:t>We define</w:t>
      </w:r>
      <w:r w:rsidR="006015C5">
        <w:t xml:space="preserve"> </w:t>
      </w:r>
      <w:r w:rsidR="006015C5" w:rsidRPr="00AD3599">
        <w:rPr>
          <w:i/>
        </w:rPr>
        <w:t>Merge</w:t>
      </w:r>
      <w:r w:rsidR="006015C5">
        <w:t xml:space="preserve"> as a new step to the </w:t>
      </w:r>
      <w:proofErr w:type="spellStart"/>
      <w:r w:rsidR="006015C5">
        <w:t>MapReduce</w:t>
      </w:r>
      <w:proofErr w:type="spellEnd"/>
      <w:r w:rsidR="006015C5">
        <w:t xml:space="preserve"> programming model to</w:t>
      </w:r>
      <w:r>
        <w:t xml:space="preserve"> support iterative applications.</w:t>
      </w:r>
      <w:r w:rsidR="006015C5">
        <w:t xml:space="preserve"> </w:t>
      </w:r>
      <w:r>
        <w:t>It is a single task</w:t>
      </w:r>
      <w:r w:rsidR="00356099">
        <w:t>, or the convergence point,</w:t>
      </w:r>
      <w:r>
        <w:t xml:space="preserve"> that</w:t>
      </w:r>
      <w:r w:rsidR="006015C5">
        <w:t xml:space="preserve"> executes after the </w:t>
      </w:r>
      <w:r w:rsidR="006015C5" w:rsidRPr="00300AE9">
        <w:rPr>
          <w:i/>
        </w:rPr>
        <w:t>Reduce</w:t>
      </w:r>
      <w:r w:rsidR="006015C5">
        <w:t xml:space="preserve"> step. </w:t>
      </w:r>
      <w:r>
        <w:t>It can be used to perform summarization or aggregation of the result</w:t>
      </w:r>
      <w:r w:rsidR="00356099">
        <w:t>s</w:t>
      </w:r>
      <w:r>
        <w:t xml:space="preserve"> of a single </w:t>
      </w:r>
      <w:proofErr w:type="spellStart"/>
      <w:r w:rsidR="00356099">
        <w:t>MapReduce</w:t>
      </w:r>
      <w:proofErr w:type="spellEnd"/>
      <w:r w:rsidR="00356099">
        <w:t xml:space="preserve"> </w:t>
      </w:r>
      <w:r>
        <w:t>iteration.</w:t>
      </w:r>
      <w:r w:rsidR="00BC7869">
        <w:t xml:space="preserve"> The </w:t>
      </w:r>
      <w:r w:rsidR="00BC7869" w:rsidRPr="00095FC1">
        <w:rPr>
          <w:i/>
        </w:rPr>
        <w:t>Merge</w:t>
      </w:r>
      <w:r w:rsidR="00BC7869">
        <w:t xml:space="preserve"> step can also serve as the “loop-test” that evaluates the loops condition in the </w:t>
      </w:r>
      <w:r w:rsidR="00356099">
        <w:t xml:space="preserve">iterative </w:t>
      </w:r>
      <w:proofErr w:type="spellStart"/>
      <w:r w:rsidR="00356099">
        <w:t>MapReduce</w:t>
      </w:r>
      <w:proofErr w:type="spellEnd"/>
      <w:r w:rsidR="00BC7869">
        <w:t xml:space="preserve"> programming model. </w:t>
      </w:r>
      <w:r w:rsidR="00356099">
        <w:t>Merge task</w:t>
      </w:r>
      <w:r w:rsidR="00733188">
        <w:t>s</w:t>
      </w:r>
      <w:r w:rsidR="00BC7869">
        <w:t xml:space="preserve"> can</w:t>
      </w:r>
      <w:r w:rsidR="00356099">
        <w:t xml:space="preserve"> be used to</w:t>
      </w:r>
      <w:r w:rsidR="00BC7869">
        <w:t xml:space="preserve"> add a new iteration, finish the job</w:t>
      </w:r>
      <w:r w:rsidR="00733188">
        <w:t>,</w:t>
      </w:r>
      <w:r w:rsidR="00BC7869">
        <w:t xml:space="preserve"> or schedu</w:t>
      </w:r>
      <w:r w:rsidR="00356099">
        <w:t>le a new job</w:t>
      </w:r>
      <w:r w:rsidR="00BC7869">
        <w:t xml:space="preserve">. These decisions can be made based on the number of iterations or </w:t>
      </w:r>
      <w:r w:rsidR="00733188">
        <w:t>by</w:t>
      </w:r>
      <w:r w:rsidR="00537609">
        <w:t xml:space="preserve"> </w:t>
      </w:r>
      <w:r w:rsidR="00BC7869">
        <w:t>comparison of the results from previous</w:t>
      </w:r>
      <w:r w:rsidR="00733188">
        <w:t xml:space="preserve"> </w:t>
      </w:r>
      <w:r w:rsidR="00BC7869">
        <w:t>and current iteration</w:t>
      </w:r>
      <w:r w:rsidR="00733188">
        <w:t>s</w:t>
      </w:r>
      <w:r w:rsidR="00BC7869">
        <w:t xml:space="preserve">, such as the k-value difference between iterations for </w:t>
      </w:r>
      <w:r w:rsidR="00733188">
        <w:t xml:space="preserve">K-means </w:t>
      </w:r>
      <w:r w:rsidR="00BC7869">
        <w:t xml:space="preserve">Clustering.  Users can use the results of the current iteration and the broadcast data to make </w:t>
      </w:r>
      <w:r w:rsidR="00BC7869">
        <w:lastRenderedPageBreak/>
        <w:t xml:space="preserve">these decisions. </w:t>
      </w:r>
      <w:r w:rsidR="00B57DC9">
        <w:t xml:space="preserve">Usually </w:t>
      </w:r>
      <w:r w:rsidR="00356099">
        <w:t>the</w:t>
      </w:r>
      <w:r w:rsidR="00BC7869">
        <w:t xml:space="preserve"> output of </w:t>
      </w:r>
      <w:r w:rsidR="00356099">
        <w:t xml:space="preserve">the </w:t>
      </w:r>
      <w:r w:rsidR="00BC7869">
        <w:t xml:space="preserve">merge task </w:t>
      </w:r>
      <w:r w:rsidR="00356099">
        <w:t>needs to be</w:t>
      </w:r>
      <w:r w:rsidR="00BC7869">
        <w:t xml:space="preserve"> broadcast</w:t>
      </w:r>
      <w:r w:rsidR="00356099">
        <w:t>ed to tasks of</w:t>
      </w:r>
      <w:r w:rsidR="00BC7869">
        <w:t xml:space="preserve"> </w:t>
      </w:r>
      <w:r w:rsidR="00733188">
        <w:t xml:space="preserve">the </w:t>
      </w:r>
      <w:r w:rsidR="00BC7869">
        <w:t>next iteration.</w:t>
      </w:r>
    </w:p>
    <w:p w14:paraId="37061AAA" w14:textId="77777777" w:rsidR="006015C5" w:rsidRDefault="006015C5" w:rsidP="004C3D23">
      <w:pPr>
        <w:spacing w:after="120"/>
      </w:pPr>
      <w:r w:rsidRPr="00300AE9">
        <w:rPr>
          <w:i/>
        </w:rPr>
        <w:t>Merge</w:t>
      </w:r>
      <w:r>
        <w:t xml:space="preserve"> Task receives all the </w:t>
      </w:r>
      <w:r w:rsidRPr="00300AE9">
        <w:rPr>
          <w:i/>
        </w:rPr>
        <w:t>Reduce</w:t>
      </w:r>
      <w:r w:rsidR="004C3D23">
        <w:t xml:space="preserve"> outputs and the</w:t>
      </w:r>
      <w:r>
        <w:t xml:space="preserve"> broadcast data for the current iteration as the inputs.  There can only be one </w:t>
      </w:r>
      <w:r w:rsidRPr="00300AE9">
        <w:rPr>
          <w:i/>
        </w:rPr>
        <w:t>merge</w:t>
      </w:r>
      <w:r>
        <w:t xml:space="preserve"> task for a </w:t>
      </w:r>
      <w:proofErr w:type="spellStart"/>
      <w:r>
        <w:t>MapReduce</w:t>
      </w:r>
      <w:proofErr w:type="spellEnd"/>
      <w:r>
        <w:t xml:space="preserve"> job. With </w:t>
      </w:r>
      <w:r w:rsidRPr="00300AE9">
        <w:rPr>
          <w:i/>
        </w:rPr>
        <w:t>merge</w:t>
      </w:r>
      <w:r>
        <w:t xml:space="preserve">, the overall flow of the iterative </w:t>
      </w:r>
      <w:proofErr w:type="spellStart"/>
      <w:r>
        <w:t>MapReduce</w:t>
      </w:r>
      <w:proofErr w:type="spellEnd"/>
      <w:r>
        <w:t xml:space="preserve"> computation flow would </w:t>
      </w:r>
      <w:r w:rsidR="00733188">
        <w:t xml:space="preserve">appear </w:t>
      </w:r>
      <w:r>
        <w:t>as follows</w:t>
      </w:r>
      <w:r w:rsidR="00733188">
        <w:t>:</w:t>
      </w:r>
    </w:p>
    <w:p w14:paraId="0039C08B" w14:textId="77777777" w:rsidR="002D50AB" w:rsidRDefault="005045F3" w:rsidP="002D50AB">
      <w:pPr>
        <w:keepNext/>
        <w:spacing w:after="120"/>
        <w:jc w:val="center"/>
      </w:pPr>
      <w:r>
        <w:rPr>
          <w:noProof/>
        </w:rPr>
        <w:drawing>
          <wp:inline distT="0" distB="0" distL="0" distR="0" wp14:anchorId="386F131D" wp14:editId="183D1E3F">
            <wp:extent cx="5557962" cy="174928"/>
            <wp:effectExtent l="0" t="0" r="5080" b="34925"/>
            <wp:docPr id="3"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29C48F2" w14:textId="77777777" w:rsidR="004C3D23" w:rsidRDefault="002D50AB" w:rsidP="002D50AB">
      <w:pPr>
        <w:pStyle w:val="Caption"/>
        <w:jc w:val="center"/>
        <w:rPr>
          <w:noProof/>
        </w:rPr>
      </w:pPr>
      <w:proofErr w:type="gramStart"/>
      <w:r>
        <w:t xml:space="preserve">Figure </w:t>
      </w:r>
      <w:fldSimple w:instr=" SEQ Figure \* ARABIC ">
        <w:r w:rsidR="008150BF">
          <w:rPr>
            <w:noProof/>
          </w:rPr>
          <w:t>4</w:t>
        </w:r>
      </w:fldSimple>
      <w:r w:rsidR="00B57DC9">
        <w:t>.</w:t>
      </w:r>
      <w:proofErr w:type="gramEnd"/>
      <w:r>
        <w:t xml:space="preserve"> </w:t>
      </w:r>
      <w:proofErr w:type="spellStart"/>
      <w:r w:rsidRPr="000E04D7">
        <w:t>MapReduce-MergeBroadcast</w:t>
      </w:r>
      <w:proofErr w:type="spellEnd"/>
      <w:r w:rsidRPr="000E04D7">
        <w:t xml:space="preserve"> computation flow</w:t>
      </w:r>
    </w:p>
    <w:p w14:paraId="00A74B74" w14:textId="77777777" w:rsidR="00356099" w:rsidRDefault="00356099" w:rsidP="00356099">
      <w:pPr>
        <w:spacing w:after="120"/>
      </w:pPr>
      <w:r>
        <w:t>The programming APIs of the Merge task can be where the “</w:t>
      </w:r>
      <w:proofErr w:type="spellStart"/>
      <w:r>
        <w:t>reduceOutputs</w:t>
      </w:r>
      <w:proofErr w:type="spellEnd"/>
      <w:r>
        <w:t>” are the outputs of the reduce tasks and the “</w:t>
      </w:r>
      <w:proofErr w:type="spellStart"/>
      <w:r>
        <w:t>broadcastData</w:t>
      </w:r>
      <w:proofErr w:type="spellEnd"/>
      <w:r>
        <w:t>” is the loop variant broadcast data for the current iteration.</w:t>
      </w:r>
    </w:p>
    <w:p w14:paraId="2D065358" w14:textId="77777777" w:rsidR="00C5031E" w:rsidRDefault="006015C5" w:rsidP="004C18EF">
      <w:pPr>
        <w:spacing w:after="120"/>
        <w:rPr>
          <w:b/>
        </w:rPr>
      </w:pPr>
      <w:proofErr w:type="gramStart"/>
      <w:r w:rsidRPr="001435D1">
        <w:rPr>
          <w:b/>
        </w:rPr>
        <w:t>Merge(</w:t>
      </w:r>
      <w:proofErr w:type="spellStart"/>
      <w:proofErr w:type="gramEnd"/>
      <w:r w:rsidRPr="001435D1">
        <w:rPr>
          <w:b/>
        </w:rPr>
        <w:t>list_of</w:t>
      </w:r>
      <w:proofErr w:type="spellEnd"/>
      <w:r w:rsidRPr="001435D1">
        <w:rPr>
          <w:b/>
        </w:rPr>
        <w:t xml:space="preserve"> &lt;</w:t>
      </w:r>
      <w:proofErr w:type="spellStart"/>
      <w:r w:rsidRPr="001435D1">
        <w:rPr>
          <w:b/>
        </w:rPr>
        <w:t>key,list_of</w:t>
      </w:r>
      <w:proofErr w:type="spellEnd"/>
      <w:r w:rsidRPr="001435D1">
        <w:rPr>
          <w:b/>
        </w:rPr>
        <w:t>&lt;value&gt;&gt;</w:t>
      </w:r>
      <w:r w:rsidR="00356099" w:rsidRPr="001435D1">
        <w:rPr>
          <w:b/>
        </w:rPr>
        <w:t xml:space="preserve"> </w:t>
      </w:r>
      <w:proofErr w:type="spellStart"/>
      <w:r w:rsidR="00356099" w:rsidRPr="001435D1">
        <w:rPr>
          <w:b/>
        </w:rPr>
        <w:t>reduceOutputs</w:t>
      </w:r>
      <w:proofErr w:type="spellEnd"/>
      <w:r w:rsidRPr="001435D1">
        <w:rPr>
          <w:b/>
        </w:rPr>
        <w:t>,</w:t>
      </w:r>
      <w:r w:rsidR="00356099" w:rsidRPr="001435D1">
        <w:rPr>
          <w:b/>
        </w:rPr>
        <w:t xml:space="preserve"> </w:t>
      </w:r>
      <w:proofErr w:type="spellStart"/>
      <w:r w:rsidRPr="001435D1">
        <w:rPr>
          <w:b/>
        </w:rPr>
        <w:t>list_of</w:t>
      </w:r>
      <w:proofErr w:type="spellEnd"/>
      <w:r w:rsidRPr="001435D1">
        <w:rPr>
          <w:b/>
        </w:rPr>
        <w:t xml:space="preserve"> &lt;</w:t>
      </w:r>
      <w:proofErr w:type="spellStart"/>
      <w:r w:rsidRPr="001435D1">
        <w:rPr>
          <w:b/>
        </w:rPr>
        <w:t>key,value</w:t>
      </w:r>
      <w:proofErr w:type="spellEnd"/>
      <w:r w:rsidRPr="001435D1">
        <w:rPr>
          <w:b/>
        </w:rPr>
        <w:t>&gt;</w:t>
      </w:r>
      <w:r w:rsidR="00E762A4">
        <w:rPr>
          <w:b/>
        </w:rPr>
        <w:t xml:space="preserve"> </w:t>
      </w:r>
      <w:proofErr w:type="spellStart"/>
      <w:r w:rsidR="00E762A4">
        <w:rPr>
          <w:b/>
        </w:rPr>
        <w:t>dynamic</w:t>
      </w:r>
      <w:r w:rsidR="00356099" w:rsidRPr="001435D1">
        <w:rPr>
          <w:b/>
        </w:rPr>
        <w:t>Data</w:t>
      </w:r>
      <w:proofErr w:type="spellEnd"/>
      <w:r w:rsidRPr="001435D1">
        <w:rPr>
          <w:b/>
        </w:rPr>
        <w:t>)</w:t>
      </w:r>
    </w:p>
    <w:p w14:paraId="66B82545" w14:textId="77777777" w:rsidR="00537609" w:rsidRDefault="009E349E" w:rsidP="009E349E">
      <w:pPr>
        <w:pStyle w:val="Heading2"/>
      </w:pPr>
      <w:bookmarkStart w:id="74" w:name="_Toc364498220"/>
      <w:r>
        <w:t>Broadcast</w:t>
      </w:r>
      <w:bookmarkEnd w:id="74"/>
    </w:p>
    <w:p w14:paraId="417AA64A" w14:textId="66E7293A" w:rsidR="009174AE" w:rsidRDefault="00473811" w:rsidP="009D1A93">
      <w:r>
        <w:t>B</w:t>
      </w:r>
      <w:ins w:id="75" w:author="Wiggins, Thomas Bruce" w:date="2013-08-30T10:36:00Z">
        <w:r w:rsidR="00895A23">
          <w:t>r</w:t>
        </w:r>
      </w:ins>
      <w:r>
        <w:t>o</w:t>
      </w:r>
      <w:del w:id="76" w:author="Wiggins, Thomas Bruce" w:date="2013-08-30T10:36:00Z">
        <w:r w:rsidDel="00895A23">
          <w:delText>r</w:delText>
        </w:r>
      </w:del>
      <w:r>
        <w:t>adcast operation broadcasts t</w:t>
      </w:r>
      <w:r w:rsidRPr="00473811">
        <w:t xml:space="preserve">he loop variant data </w:t>
      </w:r>
      <w:r>
        <w:t xml:space="preserve">to all </w:t>
      </w:r>
      <w:del w:id="77" w:author="Wiggins, Thomas Bruce" w:date="2013-08-30T10:37:00Z">
        <w:r w:rsidDel="00895A23">
          <w:delText xml:space="preserve">the </w:delText>
        </w:r>
      </w:del>
      <w:r>
        <w:t xml:space="preserve">tasks in </w:t>
      </w:r>
      <w:ins w:id="78" w:author="Wiggins, Thomas Bruce" w:date="2013-08-30T10:37:00Z">
        <w:r w:rsidR="00895A23">
          <w:t xml:space="preserve">the </w:t>
        </w:r>
      </w:ins>
      <w:r w:rsidR="0063604B">
        <w:t>iteration</w:t>
      </w:r>
      <w:r w:rsidRPr="00473811">
        <w:t>. In typical data-intensive iterative computa</w:t>
      </w:r>
      <w:r w:rsidR="0063604B">
        <w:t>tions, the loop-variant data</w:t>
      </w:r>
      <w:r w:rsidRPr="00473811">
        <w:t xml:space="preserve"> is orders of magnitude smaller than the loop-invariant data. </w:t>
      </w:r>
      <w:r w:rsidR="009174AE">
        <w:t xml:space="preserve">In the </w:t>
      </w:r>
      <w:proofErr w:type="spellStart"/>
      <w:r w:rsidR="009174AE">
        <w:t>MapReduce-MergeBroadcast</w:t>
      </w:r>
      <w:proofErr w:type="spellEnd"/>
      <w:r w:rsidR="009174AE">
        <w:t xml:space="preserve"> model, </w:t>
      </w:r>
      <w:r w:rsidR="00E2148A">
        <w:t xml:space="preserve">the broadcast operation typically </w:t>
      </w:r>
      <w:del w:id="79" w:author="Wiggins, Thomas Bruce" w:date="2013-08-30T10:37:00Z">
        <w:r w:rsidR="00E2148A" w:rsidDel="00895A23">
          <w:delText xml:space="preserve">broadcasts </w:delText>
        </w:r>
      </w:del>
      <w:ins w:id="80" w:author="Wiggins, Thomas Bruce" w:date="2013-08-30T10:37:00Z">
        <w:r w:rsidR="00895A23">
          <w:t>transmits</w:t>
        </w:r>
        <w:r w:rsidR="00895A23">
          <w:t xml:space="preserve"> </w:t>
        </w:r>
      </w:ins>
      <w:r w:rsidR="00E2148A">
        <w:t xml:space="preserve">the output data of the Merge tasks to the tasks of the next iteration. Broadcast operation of </w:t>
      </w:r>
      <w:proofErr w:type="spellStart"/>
      <w:r w:rsidR="00E2148A">
        <w:t>MapReduce-MergeBroadcast</w:t>
      </w:r>
      <w:proofErr w:type="spellEnd"/>
      <w:r w:rsidR="00E2148A">
        <w:t xml:space="preserve"> can also be thought of as executing at the beginning of the iterative </w:t>
      </w:r>
      <w:proofErr w:type="spellStart"/>
      <w:r w:rsidR="00E2148A">
        <w:t>MapReduce</w:t>
      </w:r>
      <w:proofErr w:type="spellEnd"/>
      <w:r w:rsidR="00E2148A">
        <w:t xml:space="preserve"> computation. This would make the model Broadcast-</w:t>
      </w:r>
      <w:proofErr w:type="spellStart"/>
      <w:r w:rsidR="00E2148A">
        <w:t>MapReduce</w:t>
      </w:r>
      <w:proofErr w:type="spellEnd"/>
      <w:r w:rsidR="00E2148A">
        <w:t xml:space="preserve">-Merge, which is essentially similar to the </w:t>
      </w:r>
      <w:proofErr w:type="spellStart"/>
      <w:r w:rsidR="00E2148A">
        <w:t>MapReduce</w:t>
      </w:r>
      <w:proofErr w:type="spellEnd"/>
      <w:r w:rsidR="00E2148A">
        <w:t xml:space="preserve">-Merge-Broadcast when iterations are present. </w:t>
      </w:r>
    </w:p>
    <w:p w14:paraId="194A3B5A" w14:textId="77777777" w:rsidR="0066254F" w:rsidRPr="005D1E28" w:rsidRDefault="0066254F" w:rsidP="0066254F">
      <w:pPr>
        <w:jc w:val="left"/>
        <w:rPr>
          <w:sz w:val="20"/>
        </w:rPr>
      </w:pPr>
      <w:r w:rsidRPr="005D1E28">
        <w:rPr>
          <w:sz w:val="20"/>
        </w:rPr>
        <w:t>…</w:t>
      </w:r>
      <w:proofErr w:type="spellStart"/>
      <w:r w:rsidRPr="005D1E28">
        <w:rPr>
          <w:sz w:val="20"/>
        </w:rPr>
        <w:t>MapReduce</w:t>
      </w:r>
      <w:r w:rsidRPr="005D1E28">
        <w:rPr>
          <w:sz w:val="20"/>
          <w:vertAlign w:val="subscript"/>
        </w:rPr>
        <w:t>n</w:t>
      </w:r>
      <w:proofErr w:type="spellEnd"/>
      <w:r w:rsidRPr="005D1E28">
        <w:rPr>
          <w:sz w:val="20"/>
        </w:rPr>
        <w:t>-&gt;</w:t>
      </w:r>
      <w:r w:rsidR="00E44743">
        <w:rPr>
          <w:sz w:val="20"/>
        </w:rPr>
        <w:t xml:space="preserve"> </w:t>
      </w:r>
      <w:proofErr w:type="spellStart"/>
      <w:r w:rsidRPr="005D1E28">
        <w:rPr>
          <w:sz w:val="20"/>
        </w:rPr>
        <w:t>Merge</w:t>
      </w:r>
      <w:r w:rsidRPr="005D1E28">
        <w:rPr>
          <w:sz w:val="20"/>
          <w:vertAlign w:val="subscript"/>
        </w:rPr>
        <w:t>n</w:t>
      </w:r>
      <w:proofErr w:type="spellEnd"/>
      <w:r w:rsidRPr="005D1E28">
        <w:rPr>
          <w:sz w:val="20"/>
        </w:rPr>
        <w:t>-&gt;</w:t>
      </w:r>
      <w:r w:rsidR="00E44743">
        <w:rPr>
          <w:sz w:val="20"/>
        </w:rPr>
        <w:t xml:space="preserve"> </w:t>
      </w:r>
      <w:proofErr w:type="spellStart"/>
      <w:r w:rsidRPr="005D1E28">
        <w:rPr>
          <w:sz w:val="20"/>
        </w:rPr>
        <w:t>Broadcast</w:t>
      </w:r>
      <w:r w:rsidRPr="005D1E28">
        <w:rPr>
          <w:sz w:val="20"/>
          <w:vertAlign w:val="subscript"/>
        </w:rPr>
        <w:t>n</w:t>
      </w:r>
      <w:proofErr w:type="spellEnd"/>
      <w:r w:rsidRPr="005D1E28">
        <w:rPr>
          <w:sz w:val="20"/>
        </w:rPr>
        <w:t>-&gt;</w:t>
      </w:r>
      <w:r w:rsidR="00E44743">
        <w:rPr>
          <w:sz w:val="20"/>
        </w:rPr>
        <w:t xml:space="preserve"> </w:t>
      </w:r>
      <w:r w:rsidRPr="005D1E28">
        <w:rPr>
          <w:sz w:val="20"/>
        </w:rPr>
        <w:t>MapReduce</w:t>
      </w:r>
      <w:r w:rsidRPr="005D1E28">
        <w:rPr>
          <w:sz w:val="20"/>
          <w:vertAlign w:val="subscript"/>
        </w:rPr>
        <w:t>n+1</w:t>
      </w:r>
      <w:r w:rsidRPr="005D1E28">
        <w:rPr>
          <w:sz w:val="20"/>
        </w:rPr>
        <w:t>-&gt;</w:t>
      </w:r>
      <w:r w:rsidR="00E44743">
        <w:rPr>
          <w:sz w:val="20"/>
        </w:rPr>
        <w:t xml:space="preserve"> </w:t>
      </w:r>
      <w:r w:rsidRPr="005D1E28">
        <w:rPr>
          <w:sz w:val="20"/>
        </w:rPr>
        <w:t>Merge</w:t>
      </w:r>
      <w:r w:rsidRPr="005D1E28">
        <w:rPr>
          <w:sz w:val="20"/>
          <w:vertAlign w:val="subscript"/>
        </w:rPr>
        <w:t xml:space="preserve"> n+1</w:t>
      </w:r>
      <w:r w:rsidRPr="005D1E28">
        <w:rPr>
          <w:sz w:val="20"/>
        </w:rPr>
        <w:t>-&gt;</w:t>
      </w:r>
      <w:r w:rsidR="00E44743">
        <w:rPr>
          <w:sz w:val="20"/>
        </w:rPr>
        <w:t xml:space="preserve"> </w:t>
      </w:r>
      <w:r w:rsidRPr="005D1E28">
        <w:rPr>
          <w:sz w:val="20"/>
        </w:rPr>
        <w:t>Broadcast</w:t>
      </w:r>
      <w:r w:rsidRPr="005D1E28">
        <w:rPr>
          <w:sz w:val="20"/>
          <w:vertAlign w:val="subscript"/>
        </w:rPr>
        <w:t>n+1</w:t>
      </w:r>
      <w:r w:rsidRPr="005D1E28">
        <w:rPr>
          <w:sz w:val="20"/>
        </w:rPr>
        <w:t>-&gt;</w:t>
      </w:r>
      <w:r w:rsidR="00E44743">
        <w:rPr>
          <w:sz w:val="20"/>
        </w:rPr>
        <w:t xml:space="preserve"> </w:t>
      </w:r>
      <w:proofErr w:type="spellStart"/>
      <w:r w:rsidRPr="005D1E28">
        <w:rPr>
          <w:sz w:val="20"/>
        </w:rPr>
        <w:t>MapReduce</w:t>
      </w:r>
      <w:proofErr w:type="spellEnd"/>
      <w:r w:rsidR="005D1E28" w:rsidRPr="005D1E28">
        <w:rPr>
          <w:sz w:val="20"/>
          <w:vertAlign w:val="subscript"/>
        </w:rPr>
        <w:t xml:space="preserve"> n+2</w:t>
      </w:r>
      <w:r w:rsidR="005D1E28" w:rsidRPr="005D1E28">
        <w:rPr>
          <w:sz w:val="20"/>
        </w:rPr>
        <w:t>-&gt;</w:t>
      </w:r>
      <w:r w:rsidR="00E44743">
        <w:rPr>
          <w:sz w:val="20"/>
        </w:rPr>
        <w:t xml:space="preserve"> </w:t>
      </w:r>
      <w:r w:rsidR="005D1E28" w:rsidRPr="005D1E28">
        <w:rPr>
          <w:sz w:val="20"/>
        </w:rPr>
        <w:t>Merge...</w:t>
      </w:r>
    </w:p>
    <w:p w14:paraId="4FD3B6B3" w14:textId="385D2A44" w:rsidR="009D1A93" w:rsidRPr="009D1A93" w:rsidRDefault="0063604B" w:rsidP="009D1A93">
      <w:r>
        <w:t>Broadcast can be implemented efficiently based on the environment as well as the data sizes. Well</w:t>
      </w:r>
      <w:r w:rsidR="00B57DC9">
        <w:t>-</w:t>
      </w:r>
      <w:r>
        <w:t xml:space="preserve">known algorithms for data broadcasting include </w:t>
      </w:r>
      <w:r w:rsidR="009174AE">
        <w:t xml:space="preserve">flat-tree, </w:t>
      </w:r>
      <w:r>
        <w:t>minimum spanning tree (</w:t>
      </w:r>
      <w:r w:rsidR="009174AE">
        <w:t>MST</w:t>
      </w:r>
      <w:r>
        <w:t>)</w:t>
      </w:r>
      <w:r w:rsidR="009174AE">
        <w:t>, pipeline and chaining</w:t>
      </w:r>
      <w:r w:rsidR="009174AE">
        <w:fldChar w:fldCharType="begin"/>
      </w:r>
      <w:r w:rsidR="00A15376">
        <w:instrText xml:space="preserve"> ADDIN EN.CITE &lt;EndNote&gt;&lt;Cite&gt;&lt;Author&gt;Pjesivac-Grbovic&lt;/Author&gt;&lt;Year&gt;2005&lt;/Year&gt;&lt;RecNum&gt;2600&lt;/RecNum&gt;&lt;DisplayText&gt;[8]&lt;/DisplayText&gt;&lt;record&gt;&lt;rec-number&gt;2600&lt;/rec-number&gt;&lt;foreign-keys&gt;&lt;key app="EN" db-id="5axaw559mfwdpuewrfppwdvasdfa2ep2ardp"&gt;2600&lt;/key&gt;&lt;/foreign-keys&gt;&lt;ref-type name="Conference Proceedings"&gt;10&lt;/ref-type&gt;&lt;contributors&gt;&lt;authors&gt;&lt;author&gt;Pjesivac-Grbovic, J.&lt;/author&gt;&lt;author&gt;Angskun, T.&lt;/author&gt;&lt;author&gt;Bosilca, G.&lt;/author&gt;&lt;author&gt;Fagg, G. E.&lt;/author&gt;&lt;author&gt;Gabriel, E.&lt;/author&gt;&lt;author&gt;Dongarra, J. J.&lt;/author&gt;&lt;/authors&gt;&lt;/contributors&gt;&lt;titles&gt;&lt;title&gt;Performance analysis of MPI collective operations&lt;/title&gt;&lt;secondary-title&gt;Parallel and Distributed Processing Symposium, 2005. Proceedings. 19th IEEE International&lt;/secondary-title&gt;&lt;alt-title&gt;Parallel and Distributed Processing Symposium, 2005. Proceedings. 19th IEEE International&lt;/alt-title&gt;&lt;/titles&gt;&lt;pages&gt;8 pp.&lt;/pages&gt;&lt;keywords&gt;&lt;keyword&gt;message passing&lt;/keyword&gt;&lt;keyword&gt;parallel algorithms&lt;/keyword&gt;&lt;keyword&gt;parallel programming&lt;/keyword&gt;&lt;keyword&gt;FT-MPI library&lt;/keyword&gt;&lt;keyword&gt;MPI programming paradigm&lt;/keyword&gt;&lt;keyword&gt;high-performance computing&lt;/keyword&gt;&lt;keyword&gt;intra-cluster collective communication&lt;/keyword&gt;&lt;keyword&gt;point-to-point communication&lt;/keyword&gt;&lt;keyword&gt;Application software&lt;/keyword&gt;&lt;keyword&gt;Computer science&lt;/keyword&gt;&lt;keyword&gt;High performance computing&lt;/keyword&gt;&lt;keyword&gt;Laboratories&lt;/keyword&gt;&lt;keyword&gt;Libraries&lt;/keyword&gt;&lt;keyword&gt;Lifting equipment&lt;/keyword&gt;&lt;keyword&gt;Performance analysis&lt;/keyword&gt;&lt;keyword&gt;Predictive models&lt;/keyword&gt;&lt;keyword&gt;System testing&lt;/keyword&gt;&lt;keyword&gt;Topology&lt;/keyword&gt;&lt;/keywords&gt;&lt;dates&gt;&lt;year&gt;2005&lt;/year&gt;&lt;pub-dates&gt;&lt;date&gt;4-8 April 2005&lt;/date&gt;&lt;/pub-dates&gt;&lt;/dates&gt;&lt;urls&gt;&lt;/urls&gt;&lt;electronic-resource-num&gt;10.1109/IPDPS.2005.335&lt;/electronic-resource-num&gt;&lt;/record&gt;&lt;/Cite&gt;&lt;/EndNote&gt;</w:instrText>
      </w:r>
      <w:r w:rsidR="009174AE">
        <w:fldChar w:fldCharType="separate"/>
      </w:r>
      <w:r w:rsidR="00A15376">
        <w:rPr>
          <w:noProof/>
        </w:rPr>
        <w:t>[</w:t>
      </w:r>
      <w:hyperlink w:anchor="_ENREF_8" w:tooltip="Pjesivac-Grbovic, 2005 #2600" w:history="1">
        <w:r w:rsidR="003873AA">
          <w:rPr>
            <w:noProof/>
          </w:rPr>
          <w:t>8</w:t>
        </w:r>
      </w:hyperlink>
      <w:r w:rsidR="00A15376">
        <w:rPr>
          <w:noProof/>
        </w:rPr>
        <w:t>]</w:t>
      </w:r>
      <w:r w:rsidR="009174AE">
        <w:fldChar w:fldCharType="end"/>
      </w:r>
      <w:r w:rsidR="009174AE">
        <w:t xml:space="preserve">.   It’s possible to share broadcast data between multiple tasks executing on a single node, as </w:t>
      </w:r>
      <w:proofErr w:type="spellStart"/>
      <w:r w:rsidR="009174AE">
        <w:t>MapReduce</w:t>
      </w:r>
      <w:proofErr w:type="spellEnd"/>
      <w:r w:rsidR="009174AE">
        <w:t xml:space="preserve"> computations typically have </w:t>
      </w:r>
      <w:r w:rsidR="00473811" w:rsidRPr="00473811">
        <w:t>more than one map/red</w:t>
      </w:r>
      <w:r w:rsidR="009174AE">
        <w:t>uce/merge worker per worker</w:t>
      </w:r>
      <w:del w:id="81" w:author="Wiggins, Thomas Bruce" w:date="2013-08-30T10:38:00Z">
        <w:r w:rsidR="009174AE" w:rsidDel="00895A23">
          <w:delText>-</w:delText>
        </w:r>
      </w:del>
      <w:r w:rsidR="00B57DC9">
        <w:t xml:space="preserve"> </w:t>
      </w:r>
      <w:ins w:id="82" w:author="Wiggins, Thomas Bruce" w:date="2013-08-30T10:38:00Z">
        <w:r w:rsidR="00895A23">
          <w:t>n</w:t>
        </w:r>
      </w:ins>
      <w:r w:rsidR="009174AE">
        <w:t>ode</w:t>
      </w:r>
      <w:r w:rsidR="00473811" w:rsidRPr="00473811">
        <w:t>.</w:t>
      </w:r>
    </w:p>
    <w:p w14:paraId="0814C40D" w14:textId="77777777" w:rsidR="00537609" w:rsidRDefault="00537609" w:rsidP="009E349E">
      <w:pPr>
        <w:pStyle w:val="Heading2"/>
      </w:pPr>
      <w:bookmarkStart w:id="83" w:name="_Toc364498221"/>
      <w:proofErr w:type="spellStart"/>
      <w:r>
        <w:t>MapReduceMergeBroadcast</w:t>
      </w:r>
      <w:proofErr w:type="spellEnd"/>
      <w:r>
        <w:t xml:space="preserve"> Cost Model</w:t>
      </w:r>
      <w:bookmarkEnd w:id="83"/>
    </w:p>
    <w:p w14:paraId="1FB1E417" w14:textId="18371D8F" w:rsidR="00433425" w:rsidRDefault="00433425" w:rsidP="00433425">
      <w:r>
        <w:t xml:space="preserve">There exist several models that are frequently used by the message passing community to model </w:t>
      </w:r>
      <w:del w:id="84" w:author="Wiggins, Thomas Bruce" w:date="2013-08-30T10:38:00Z">
        <w:r w:rsidDel="00895A23">
          <w:delText xml:space="preserve">to </w:delText>
        </w:r>
      </w:del>
      <w:r>
        <w:t>data communication performance</w:t>
      </w:r>
      <w:r>
        <w:fldChar w:fldCharType="begin"/>
      </w:r>
      <w:r w:rsidR="00A15376">
        <w:instrText xml:space="preserve"> ADDIN EN.CITE &lt;EndNote&gt;&lt;Cite&gt;&lt;Author&gt;Pjesivac-Grbovic&lt;/Author&gt;&lt;Year&gt;2005&lt;/Year&gt;&lt;RecNum&gt;2600&lt;/RecNum&gt;&lt;DisplayText&gt;[8]&lt;/DisplayText&gt;&lt;record&gt;&lt;rec-number&gt;2600&lt;/rec-number&gt;&lt;foreign-keys&gt;&lt;key app="EN" db-id="5axaw559mfwdpuewrfppwdvasdfa2ep2ardp"&gt;2600&lt;/key&gt;&lt;/foreign-keys&gt;&lt;ref-type name="Conference Proceedings"&gt;10&lt;/ref-type&gt;&lt;contributors&gt;&lt;authors&gt;&lt;author&gt;Pjesivac-Grbovic, J.&lt;/author&gt;&lt;author&gt;Angskun, T.&lt;/author&gt;&lt;author&gt;Bosilca, G.&lt;/author&gt;&lt;author&gt;Fagg, G. E.&lt;/author&gt;&lt;author&gt;Gabriel, E.&lt;/author&gt;&lt;author&gt;Dongarra, J. J.&lt;/author&gt;&lt;/authors&gt;&lt;/contributors&gt;&lt;titles&gt;&lt;title&gt;Performance analysis of MPI collective operations&lt;/title&gt;&lt;secondary-title&gt;Parallel and Distributed Processing Symposium, 2005. Proceedings. 19th IEEE International&lt;/secondary-title&gt;&lt;alt-title&gt;Parallel and Distributed Processing Symposium, 2005. Proceedings. 19th IEEE International&lt;/alt-title&gt;&lt;/titles&gt;&lt;pages&gt;8 pp.&lt;/pages&gt;&lt;keywords&gt;&lt;keyword&gt;message passing&lt;/keyword&gt;&lt;keyword&gt;parallel algorithms&lt;/keyword&gt;&lt;keyword&gt;parallel programming&lt;/keyword&gt;&lt;keyword&gt;FT-MPI library&lt;/keyword&gt;&lt;keyword&gt;MPI programming paradigm&lt;/keyword&gt;&lt;keyword&gt;high-performance computing&lt;/keyword&gt;&lt;keyword&gt;intra-cluster collective communication&lt;/keyword&gt;&lt;keyword&gt;point-to-point communication&lt;/keyword&gt;&lt;keyword&gt;Application software&lt;/keyword&gt;&lt;keyword&gt;Computer science&lt;/keyword&gt;&lt;keyword&gt;High performance computing&lt;/keyword&gt;&lt;keyword&gt;Laboratories&lt;/keyword&gt;&lt;keyword&gt;Libraries&lt;/keyword&gt;&lt;keyword&gt;Lifting equipment&lt;/keyword&gt;&lt;keyword&gt;Performance analysis&lt;/keyword&gt;&lt;keyword&gt;Predictive models&lt;/keyword&gt;&lt;keyword&gt;System testing&lt;/keyword&gt;&lt;keyword&gt;Topology&lt;/keyword&gt;&lt;/keywords&gt;&lt;dates&gt;&lt;year&gt;2005&lt;/year&gt;&lt;pub-dates&gt;&lt;date&gt;4-8 April 2005&lt;/date&gt;&lt;/pub-dates&gt;&lt;/dates&gt;&lt;urls&gt;&lt;/urls&gt;&lt;electronic-resource-num&gt;10.1109/IPDPS.2005.335&lt;/electronic-resource-num&gt;&lt;/record&gt;&lt;/Cite&gt;&lt;/EndNote&gt;</w:instrText>
      </w:r>
      <w:r>
        <w:fldChar w:fldCharType="separate"/>
      </w:r>
      <w:r w:rsidR="00A15376">
        <w:rPr>
          <w:noProof/>
        </w:rPr>
        <w:t>[</w:t>
      </w:r>
      <w:hyperlink w:anchor="_ENREF_8" w:tooltip="Pjesivac-Grbovic, 2005 #2600" w:history="1">
        <w:r w:rsidR="003873AA">
          <w:rPr>
            <w:noProof/>
          </w:rPr>
          <w:t>8</w:t>
        </w:r>
      </w:hyperlink>
      <w:r w:rsidR="00A15376">
        <w:rPr>
          <w:noProof/>
        </w:rPr>
        <w:t>]</w:t>
      </w:r>
      <w:r>
        <w:fldChar w:fldCharType="end"/>
      </w:r>
      <w:r>
        <w:t xml:space="preserve">.  We use the </w:t>
      </w:r>
      <w:proofErr w:type="spellStart"/>
      <w:r>
        <w:t>Hockney</w:t>
      </w:r>
      <w:proofErr w:type="spellEnd"/>
      <w:r>
        <w:t xml:space="preserve"> </w:t>
      </w:r>
      <w:proofErr w:type="gramStart"/>
      <w:r>
        <w:t>model</w:t>
      </w:r>
      <w:proofErr w:type="gramEnd"/>
      <w:r>
        <w:fldChar w:fldCharType="begin">
          <w:fldData xml:space="preserve">PEVuZE5vdGU+PENpdGU+PEF1dGhvcj5Ib2NrbmV5PC9BdXRob3I+PFllYXI+MTk5NDwvWWVhcj48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</w:fldData>
        </w:fldChar>
      </w:r>
      <w:r w:rsidR="00A15376">
        <w:instrText xml:space="preserve"> ADDIN EN.CITE </w:instrText>
      </w:r>
      <w:r w:rsidR="00A15376">
        <w:fldChar w:fldCharType="begin">
          <w:fldData xml:space="preserve">PEVuZE5vdGU+PENpdGU+PEF1dGhvcj5Ib2NrbmV5PC9BdXRob3I+PFllYXI+MTk5NDwvWWVhcj48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</w:fldData>
        </w:fldChar>
      </w:r>
      <w:r w:rsidR="00A15376">
        <w:instrText xml:space="preserve"> ADDIN EN.CITE.DATA </w:instrText>
      </w:r>
      <w:r w:rsidR="00A15376">
        <w:fldChar w:fldCharType="end"/>
      </w:r>
      <w:r>
        <w:fldChar w:fldCharType="separate"/>
      </w:r>
      <w:r w:rsidR="00A15376">
        <w:rPr>
          <w:noProof/>
        </w:rPr>
        <w:t>[</w:t>
      </w:r>
      <w:hyperlink w:anchor="_ENREF_8" w:tooltip="Pjesivac-Grbovic, 2005 #2600" w:history="1">
        <w:r w:rsidR="003873AA">
          <w:rPr>
            <w:noProof/>
          </w:rPr>
          <w:t>8</w:t>
        </w:r>
      </w:hyperlink>
      <w:r w:rsidR="00A15376">
        <w:rPr>
          <w:noProof/>
        </w:rPr>
        <w:t xml:space="preserve">, </w:t>
      </w:r>
      <w:hyperlink w:anchor="_ENREF_9" w:tooltip="Hockney, 1994 #2601" w:history="1">
        <w:r w:rsidR="003873AA">
          <w:rPr>
            <w:noProof/>
          </w:rPr>
          <w:t>9</w:t>
        </w:r>
      </w:hyperlink>
      <w:r w:rsidR="00A15376">
        <w:rPr>
          <w:noProof/>
        </w:rPr>
        <w:t>]</w:t>
      </w:r>
      <w:r>
        <w:fldChar w:fldCharType="end"/>
      </w:r>
      <w:r>
        <w:t xml:space="preserve"> for </w:t>
      </w:r>
      <w:del w:id="85" w:author="Wiggins, Thomas Bruce" w:date="2013-08-30T10:38:00Z">
        <w:r w:rsidDel="00895A23">
          <w:delText xml:space="preserve">the </w:delText>
        </w:r>
      </w:del>
      <w:ins w:id="86" w:author="Wiggins, Thomas Bruce" w:date="2013-08-30T10:38:00Z">
        <w:r w:rsidR="00895A23">
          <w:t>its</w:t>
        </w:r>
        <w:r w:rsidR="00895A23">
          <w:t xml:space="preserve"> </w:t>
        </w:r>
      </w:ins>
      <w:r>
        <w:t xml:space="preserve">simplicity. </w:t>
      </w:r>
      <w:proofErr w:type="spellStart"/>
      <w:r>
        <w:t>Hockney</w:t>
      </w:r>
      <w:proofErr w:type="spellEnd"/>
      <w:r>
        <w:t xml:space="preserve"> model assumes the time to send a data set with n data items among two nodes is α+nβ, where α is the latency and β is the transmission time per data item (1/bandwidth).</w:t>
      </w:r>
      <w:r w:rsidRPr="00834B6E">
        <w:t xml:space="preserve"> </w:t>
      </w:r>
      <w:r>
        <w:t xml:space="preserve"> </w:t>
      </w:r>
      <w:proofErr w:type="spellStart"/>
      <w:r>
        <w:t>Hockney</w:t>
      </w:r>
      <w:proofErr w:type="spellEnd"/>
      <w:r>
        <w:t xml:space="preserve"> model cannot model the network congestion.</w:t>
      </w:r>
    </w:p>
    <w:p w14:paraId="06881722" w14:textId="1575B73E" w:rsidR="00C5031E" w:rsidRDefault="00C5031E" w:rsidP="00C5031E">
      <w:r>
        <w:t>Merge is a single task that receives the outputs of all the reduce tasks. The cost of this transfer would be</w:t>
      </w:r>
      <m:oMath>
        <m:r>
          <m:rPr>
            <m:sty m:val="p"/>
          </m:rPr>
          <w:rPr>
            <w:rFonts w:ascii="Cambria Math" w:hAnsi="Cambria Math" w:cs="Times New Roman"/>
            <w:sz w:val="20"/>
            <w:szCs w:val="20"/>
          </w:rPr>
          <w:br/>
        </m:r>
        <m:r>
          <w:rPr>
            <w:rFonts w:ascii="Cambria Math" w:hAnsi="Cambria Math" w:cs="Times New Roman"/>
            <w:sz w:val="20"/>
            <w:szCs w:val="20"/>
          </w:rPr>
          <m:t>rα+</m:t>
        </m:r>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r</m:t>
            </m:r>
          </m:sub>
        </m:sSub>
        <m:r>
          <w:rPr>
            <w:rFonts w:ascii="Cambria Math" w:hAnsi="Cambria Math" w:cs="Times New Roman"/>
            <w:sz w:val="20"/>
            <w:szCs w:val="20"/>
          </w:rPr>
          <m:t>β</m:t>
        </m:r>
      </m:oMath>
      <w:r w:rsidR="00433425">
        <w:t>, where n</w:t>
      </w:r>
      <w:r w:rsidR="00433425" w:rsidRPr="00433425">
        <w:rPr>
          <w:vertAlign w:val="subscript"/>
        </w:rPr>
        <w:t>r</w:t>
      </w:r>
      <w:r w:rsidR="00433425">
        <w:t xml:space="preserve"> is the total number of reduce outputs and r is the number of reduce tasks.</w:t>
      </w:r>
      <w:r>
        <w:t xml:space="preserve"> The execution time of the Merge task would be relatively small, as typically the merge would be performing a computationally trivial task such as aggregation or summarization. The output of the Merge task would need to be broadcasted to all the workers of the next iteration. A minimal spanning </w:t>
      </w:r>
      <w:r w:rsidR="00433425">
        <w:t>tree</w:t>
      </w:r>
      <w:ins w:id="87" w:author="Wiggins, Thomas Bruce" w:date="2013-08-30T10:39:00Z">
        <w:r w:rsidR="00895A23">
          <w:t>-</w:t>
        </w:r>
      </w:ins>
      <w:del w:id="88" w:author="Wiggins, Thomas Bruce" w:date="2013-08-30T10:39:00Z">
        <w:r w:rsidR="00433425" w:rsidDel="00895A23">
          <w:delText xml:space="preserve"> </w:delText>
        </w:r>
      </w:del>
      <w:r w:rsidR="00433425">
        <w:t xml:space="preserve">based </w:t>
      </w:r>
      <w:r w:rsidR="00433425">
        <w:lastRenderedPageBreak/>
        <w:t xml:space="preserve">broadcast </w:t>
      </w:r>
      <w:r w:rsidR="007567A2">
        <w:t>cost</w:t>
      </w:r>
      <w:r w:rsidR="007567A2">
        <w:fldChar w:fldCharType="begin"/>
      </w:r>
      <w:r w:rsidR="00A15376">
        <w:instrText xml:space="preserve"> ADDIN EN.CITE &lt;EndNote&gt;&lt;Cite&gt;&lt;Author&gt;Chan&lt;/Author&gt;&lt;Year&gt;2007&lt;/Year&gt;&lt;RecNum&gt;2599&lt;/RecNum&gt;&lt;DisplayText&gt;[7]&lt;/DisplayText&gt;&lt;record&gt;&lt;rec-number&gt;2599&lt;/rec-number&gt;&lt;foreign-keys&gt;&lt;key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rsidR="007567A2">
        <w:fldChar w:fldCharType="separate"/>
      </w:r>
      <w:r w:rsidR="00A15376">
        <w:rPr>
          <w:noProof/>
        </w:rPr>
        <w:t>[</w:t>
      </w:r>
      <w:hyperlink w:anchor="_ENREF_7" w:tooltip="Chan, 2007 #2599" w:history="1">
        <w:r w:rsidR="003873AA">
          <w:rPr>
            <w:noProof/>
          </w:rPr>
          <w:t>7</w:t>
        </w:r>
      </w:hyperlink>
      <w:r w:rsidR="00A15376">
        <w:rPr>
          <w:noProof/>
        </w:rPr>
        <w:t>]</w:t>
      </w:r>
      <w:r w:rsidR="007567A2">
        <w:fldChar w:fldCharType="end"/>
      </w:r>
      <w:r w:rsidR="007567A2">
        <w:t xml:space="preserve"> can be modeled as follow</w:t>
      </w:r>
      <w:r w:rsidR="00B57DC9">
        <w:t>s</w:t>
      </w:r>
      <w:r w:rsidR="00433425">
        <w:t xml:space="preserve">, where </w:t>
      </w:r>
      <w:proofErr w:type="spellStart"/>
      <w:r w:rsidR="00433425">
        <w:t>n</w:t>
      </w:r>
      <w:r w:rsidR="00433425">
        <w:rPr>
          <w:vertAlign w:val="subscript"/>
        </w:rPr>
        <w:t>v</w:t>
      </w:r>
      <w:proofErr w:type="spellEnd"/>
      <w:r w:rsidR="00433425">
        <w:t xml:space="preserve"> is the total number of merge outputs (</w:t>
      </w:r>
      <w:r w:rsidR="007567A2">
        <w:t>broadcast</w:t>
      </w:r>
      <w:r w:rsidR="00433425">
        <w:t xml:space="preserve"> data).</w:t>
      </w:r>
    </w:p>
    <w:p w14:paraId="2DEC1F7C" w14:textId="77777777" w:rsidR="00C5031E" w:rsidRDefault="00E84BEB" w:rsidP="00C5031E">
      <w:pPr>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MST-BCast</m:t>
              </m:r>
            </m:sub>
          </m:sSub>
          <m:r>
            <w:rPr>
              <w:rFonts w:ascii="Cambria Math" w:hAnsi="Cambria Math"/>
            </w:rPr>
            <m:t xml:space="preserve">= </m:t>
          </m:r>
          <m:d>
            <m:dPr>
              <m:ctrlPr>
                <w:rPr>
                  <w:rFonts w:ascii="Cambria Math" w:hAnsi="Cambria Math" w:cs="Times New Roman"/>
                  <w:i/>
                </w:rPr>
              </m:ctrlPr>
            </m:dPr>
            <m:e>
              <m:r>
                <w:rPr>
                  <w:rFonts w:ascii="Cambria Math" w:hAnsi="Cambria Math" w:cs="Times New Roman"/>
                </w:rPr>
                <m:t>α+β</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v</m:t>
                  </m:r>
                </m:sub>
              </m:sSub>
            </m:e>
          </m:d>
          <m:r>
            <m:rPr>
              <m:sty m:val="p"/>
            </m:rPr>
            <w:rPr>
              <w:rFonts w:ascii="Cambria Math" w:hAnsi="Cambria Math" w:cs="Times New Roman"/>
            </w:rPr>
            <m:t>log⁡</m:t>
          </m:r>
          <m:r>
            <w:rPr>
              <w:rFonts w:ascii="Cambria Math" w:hAnsi="Cambria Math" w:cs="Times New Roman"/>
            </w:rPr>
            <m:t>(p)</m:t>
          </m:r>
        </m:oMath>
      </m:oMathPara>
    </w:p>
    <w:p w14:paraId="5680B15C" w14:textId="238C8658" w:rsidR="00C5031E" w:rsidRDefault="00C5031E" w:rsidP="00C5031E">
      <w:r>
        <w:t xml:space="preserve">Based on these costs, the total cost of a </w:t>
      </w:r>
      <w:proofErr w:type="spellStart"/>
      <w:r>
        <w:t>MapReduce-MergeBroadcast</w:t>
      </w:r>
      <w:proofErr w:type="spellEnd"/>
      <w:r>
        <w:t xml:space="preserve"> can be approximated as </w:t>
      </w:r>
      <w:r w:rsidR="00B57DC9">
        <w:t>shown in the proceeding diagram</w:t>
      </w:r>
      <w:r>
        <w:t xml:space="preserve">. The broadcast needs to </w:t>
      </w:r>
      <w:r w:rsidR="00B57DC9">
        <w:t xml:space="preserve">be </w:t>
      </w:r>
      <w:r>
        <w:t>done only once per worker node</w:t>
      </w:r>
      <w:r w:rsidR="00B57DC9">
        <w:t>,</w:t>
      </w:r>
      <w:r>
        <w:t xml:space="preserve"> as the map tasks executing in a single worker node can share the broadcasted data among the tasks.</w:t>
      </w:r>
    </w:p>
    <w:p w14:paraId="2221040B" w14:textId="77777777" w:rsidR="00C5031E" w:rsidRPr="007D109D" w:rsidRDefault="00E84BEB" w:rsidP="00C5031E">
      <m:oMathPara>
        <m:oMath>
          <m:sSub>
            <m:sSubPr>
              <m:ctrlPr>
                <w:rPr>
                  <w:rFonts w:ascii="Cambria Math" w:hAnsi="Cambria Math"/>
                  <w:i/>
                </w:rPr>
              </m:ctrlPr>
            </m:sSubPr>
            <m:e>
              <m:r>
                <w:rPr>
                  <w:rFonts w:ascii="Cambria Math" w:hAnsi="Cambria Math"/>
                </w:rPr>
                <m:t>T</m:t>
              </m:r>
            </m:e>
            <m:sub>
              <m:r>
                <w:rPr>
                  <w:rFonts w:ascii="Cambria Math" w:hAnsi="Cambria Math"/>
                </w:rPr>
                <m:t>MR-MB</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MR</m:t>
              </m:r>
            </m:sub>
          </m:sSub>
          <m:r>
            <w:rPr>
              <w:rFonts w:ascii="Cambria Math" w:hAnsi="Cambria Math" w:cs="Times New Roman"/>
            </w:rPr>
            <m:t>+ rα+</m:t>
          </m:r>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r</m:t>
              </m:r>
            </m:sub>
          </m:sSub>
          <m:r>
            <w:rPr>
              <w:rFonts w:ascii="Cambria Math" w:hAnsi="Cambria Math" w:cs="Times New Roman"/>
            </w:rPr>
            <m:t>β+</m:t>
          </m:r>
          <m:sSub>
            <m:sSubPr>
              <m:ctrlPr>
                <w:rPr>
                  <w:rFonts w:ascii="Cambria Math" w:hAnsi="Cambria Math" w:cs="Times New Roman"/>
                </w:rPr>
              </m:ctrlPr>
            </m:sSubPr>
            <m:e>
              <m:r>
                <w:rPr>
                  <w:rFonts w:ascii="Cambria Math" w:hAnsi="Cambria Math"/>
                </w:rPr>
                <m:t>f(</m:t>
              </m:r>
              <m:r>
                <w:rPr>
                  <w:rFonts w:ascii="Cambria Math" w:hAnsi="Cambria Math" w:cs="Times New Roman"/>
                </w:rPr>
                <m:t>n</m:t>
              </m:r>
            </m:e>
            <m:sub>
              <m:r>
                <w:rPr>
                  <w:rFonts w:ascii="Cambria Math" w:hAnsi="Cambria Math" w:cs="Times New Roman"/>
                </w:rPr>
                <m:t>r</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α+β</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v</m:t>
                  </m:r>
                </m:sub>
              </m:sSub>
            </m:e>
          </m:d>
          <m:r>
            <m:rPr>
              <m:sty m:val="p"/>
            </m:rPr>
            <w:rPr>
              <w:rFonts w:ascii="Cambria Math" w:hAnsi="Cambria Math" w:cs="Times New Roman"/>
            </w:rPr>
            <m:t>log⁡</m:t>
          </m:r>
          <m:r>
            <w:rPr>
              <w:rFonts w:ascii="Cambria Math" w:hAnsi="Cambria Math" w:cs="Times New Roman"/>
            </w:rPr>
            <m:t>(p)</m:t>
          </m:r>
        </m:oMath>
      </m:oMathPara>
    </w:p>
    <w:p w14:paraId="67A4E9DE" w14:textId="6A8FE110" w:rsidR="00C5031E" w:rsidRPr="001435D1" w:rsidRDefault="00473811" w:rsidP="00473811">
      <w:pPr>
        <w:pStyle w:val="Heading2"/>
      </w:pPr>
      <w:bookmarkStart w:id="89" w:name="_Toc364498222"/>
      <w:r>
        <w:t xml:space="preserve">Current iterative </w:t>
      </w:r>
      <w:proofErr w:type="spellStart"/>
      <w:r>
        <w:t>MapReduce</w:t>
      </w:r>
      <w:proofErr w:type="spellEnd"/>
      <w:r>
        <w:t xml:space="preserve"> Frameworks and </w:t>
      </w:r>
      <w:proofErr w:type="spellStart"/>
      <w:r>
        <w:t>MapReduce-MergeBroadcast</w:t>
      </w:r>
      <w:bookmarkEnd w:id="89"/>
      <w:proofErr w:type="spellEnd"/>
      <w:ins w:id="90" w:author="Wiggins, Thomas Bruce" w:date="2013-08-30T10:43:00Z">
        <w:r w:rsidR="00895A23">
          <w:br/>
        </w:r>
      </w:ins>
    </w:p>
    <w:p w14:paraId="3CACDB9D" w14:textId="77777777" w:rsidR="00473811" w:rsidRDefault="00473811" w:rsidP="00473811">
      <w:pPr>
        <w:spacing w:after="120"/>
      </w:pPr>
      <w:r>
        <w:t xml:space="preserve">Twister4Azure supports the </w:t>
      </w:r>
      <w:proofErr w:type="spellStart"/>
      <w:r>
        <w:t>MapReduce-MergeBroadcast</w:t>
      </w:r>
      <w:proofErr w:type="spellEnd"/>
      <w:r>
        <w:t xml:space="preserve"> natively. In Twister, the combine step is part of the driver program and is executed after the </w:t>
      </w:r>
      <w:proofErr w:type="spellStart"/>
      <w:r>
        <w:t>MapReduce</w:t>
      </w:r>
      <w:proofErr w:type="spellEnd"/>
      <w:r>
        <w:t xml:space="preserve"> computation </w:t>
      </w:r>
      <w:proofErr w:type="gramStart"/>
      <w:r>
        <w:t>of every iteration</w:t>
      </w:r>
      <w:proofErr w:type="gramEnd"/>
      <w:r>
        <w:t xml:space="preserve">. Twister is a </w:t>
      </w:r>
      <w:proofErr w:type="spellStart"/>
      <w:r>
        <w:t>MapReduce</w:t>
      </w:r>
      <w:proofErr w:type="spellEnd"/>
      <w:r>
        <w:t xml:space="preserve">-Combine model, where the Combine step is similar to the Merge step. Twister </w:t>
      </w:r>
      <w:proofErr w:type="spellStart"/>
      <w:r>
        <w:t>MapReduce</w:t>
      </w:r>
      <w:proofErr w:type="spellEnd"/>
      <w:r>
        <w:t xml:space="preserve"> computations broadcast the loop variant data products at the beginning of each iteration, effectively making the model Broadcast-</w:t>
      </w:r>
      <w:proofErr w:type="spellStart"/>
      <w:r>
        <w:t>MapReduce</w:t>
      </w:r>
      <w:proofErr w:type="spellEnd"/>
      <w:r>
        <w:t xml:space="preserve">-Combine. This is semantically similar to the </w:t>
      </w:r>
      <w:proofErr w:type="spellStart"/>
      <w:r>
        <w:t>MapReduce-MergeBroadcast</w:t>
      </w:r>
      <w:proofErr w:type="spellEnd"/>
      <w:r>
        <w:t>, as a broadcast at the beginning of iteration is similar to a broadcast at</w:t>
      </w:r>
      <w:r w:rsidR="00B57DC9">
        <w:t xml:space="preserve"> the</w:t>
      </w:r>
      <w:r>
        <w:t xml:space="preserve"> end of the previous iteration. </w:t>
      </w:r>
    </w:p>
    <w:p w14:paraId="4E71FA70" w14:textId="692B1FBA" w:rsidR="00473811" w:rsidRDefault="00473811" w:rsidP="00473811">
      <w:pPr>
        <w:spacing w:after="120"/>
      </w:pPr>
      <w:proofErr w:type="spellStart"/>
      <w:r>
        <w:t>HaLoop</w:t>
      </w:r>
      <w:proofErr w:type="spellEnd"/>
      <w:r>
        <w:t xml:space="preserve"> performs an additional </w:t>
      </w:r>
      <w:proofErr w:type="spellStart"/>
      <w:r>
        <w:t>MapReduce</w:t>
      </w:r>
      <w:proofErr w:type="spellEnd"/>
      <w:r>
        <w:t xml:space="preserve"> computation to do the fixed point evaluation </w:t>
      </w:r>
      <w:del w:id="91" w:author="Wiggins, Thomas Bruce" w:date="2013-08-30T10:44:00Z">
        <w:r w:rsidDel="00895A23">
          <w:delText xml:space="preserve">for </w:delText>
        </w:r>
        <w:r w:rsidR="00B57DC9" w:rsidDel="00895A23">
          <w:delText>every</w:delText>
        </w:r>
      </w:del>
      <w:proofErr w:type="gramStart"/>
      <w:ins w:id="92" w:author="Wiggins, Thomas Bruce" w:date="2013-08-30T10:44:00Z">
        <w:r w:rsidR="00895A23">
          <w:t>on each</w:t>
        </w:r>
      </w:ins>
      <w:r w:rsidR="00B57DC9">
        <w:t xml:space="preserve"> </w:t>
      </w:r>
      <w:r>
        <w:t>iteration</w:t>
      </w:r>
      <w:proofErr w:type="gramEnd"/>
      <w:r>
        <w:t xml:space="preserve">, effectively making this </w:t>
      </w:r>
      <w:proofErr w:type="spellStart"/>
      <w:r>
        <w:t>MapReduce</w:t>
      </w:r>
      <w:proofErr w:type="spellEnd"/>
      <w:r>
        <w:t xml:space="preserve"> computation equivalent to the Merge task. Data broadcast is achieved through a </w:t>
      </w:r>
      <w:proofErr w:type="spellStart"/>
      <w:r>
        <w:t>MapReduce</w:t>
      </w:r>
      <w:proofErr w:type="spellEnd"/>
      <w:r>
        <w:t xml:space="preserve"> computation to perform a join operation on the loop variant and loop invariant data. </w:t>
      </w:r>
    </w:p>
    <w:p w14:paraId="05A183D1" w14:textId="77777777" w:rsidR="00F62C2B" w:rsidRDefault="00473811" w:rsidP="004C18EF">
      <w:pPr>
        <w:spacing w:after="120"/>
      </w:pPr>
      <w:r>
        <w:t>All the above models can be generalized as Map-&gt;Reduce-&gt;Merge-&gt;Broadcast.</w:t>
      </w:r>
    </w:p>
    <w:p w14:paraId="204A9656" w14:textId="77777777" w:rsidR="004B5DF5" w:rsidRDefault="004B5DF5">
      <w:pPr>
        <w:jc w:val="left"/>
        <w:rPr>
          <w:rFonts w:asciiTheme="majorHAnsi" w:hAnsiTheme="majorHAnsi"/>
          <w:smallCaps/>
          <w:spacing w:val="5"/>
          <w:sz w:val="36"/>
          <w:szCs w:val="36"/>
        </w:rPr>
      </w:pPr>
      <w:r>
        <w:br w:type="page"/>
      </w:r>
    </w:p>
    <w:p w14:paraId="68761790" w14:textId="77777777" w:rsidR="008B197E" w:rsidRDefault="0027752F" w:rsidP="00DE0162">
      <w:pPr>
        <w:pStyle w:val="Heading1"/>
      </w:pPr>
      <w:bookmarkStart w:id="93" w:name="_Toc364498223"/>
      <w:r>
        <w:lastRenderedPageBreak/>
        <w:t>Collective Communications Primitives for Iterative</w:t>
      </w:r>
      <w:r w:rsidR="00DE0162" w:rsidRPr="00DE0162">
        <w:t xml:space="preserve"> </w:t>
      </w:r>
      <w:proofErr w:type="spellStart"/>
      <w:r w:rsidR="00DE0162" w:rsidRPr="00DE0162">
        <w:t>M</w:t>
      </w:r>
      <w:r>
        <w:t>apReduce</w:t>
      </w:r>
      <w:bookmarkEnd w:id="93"/>
      <w:proofErr w:type="spellEnd"/>
    </w:p>
    <w:p w14:paraId="1572E39B" w14:textId="7C4DDC80" w:rsidR="00FA374B" w:rsidRPr="00FA374B" w:rsidRDefault="00B57DC9" w:rsidP="00FA374B">
      <w:r>
        <w:t>There are several reasons w</w:t>
      </w:r>
      <w:r w:rsidR="00FA374B">
        <w:t>hy this is not guaranteed</w:t>
      </w:r>
      <w:r>
        <w:t>:</w:t>
      </w:r>
    </w:p>
    <w:p w14:paraId="7392612F" w14:textId="77777777" w:rsidR="00FA374B" w:rsidRDefault="009435DE" w:rsidP="00FA374B">
      <w:pPr>
        <w:numPr>
          <w:ilvl w:val="0"/>
          <w:numId w:val="7"/>
        </w:numPr>
      </w:pPr>
      <w:r>
        <w:t>Has to f</w:t>
      </w:r>
      <w:r w:rsidR="00FA374B">
        <w:t>it with the</w:t>
      </w:r>
      <w:r w:rsidR="007567A2">
        <w:t xml:space="preserve"> </w:t>
      </w:r>
      <w:proofErr w:type="spellStart"/>
      <w:r w:rsidR="007567A2">
        <w:t>MapReduce</w:t>
      </w:r>
      <w:proofErr w:type="spellEnd"/>
      <w:r w:rsidR="00FA374B">
        <w:t xml:space="preserve"> data model</w:t>
      </w:r>
    </w:p>
    <w:p w14:paraId="51A74AE6" w14:textId="52111382" w:rsidR="00FA374B" w:rsidRDefault="009435DE" w:rsidP="00FA374B">
      <w:pPr>
        <w:numPr>
          <w:ilvl w:val="0"/>
          <w:numId w:val="7"/>
        </w:numPr>
      </w:pPr>
      <w:r>
        <w:t xml:space="preserve">Has to fit with the </w:t>
      </w:r>
      <w:proofErr w:type="spellStart"/>
      <w:r w:rsidR="007567A2">
        <w:t>MapReduce</w:t>
      </w:r>
      <w:proofErr w:type="spellEnd"/>
      <w:r w:rsidR="007567A2">
        <w:t xml:space="preserve"> </w:t>
      </w:r>
      <w:r>
        <w:t>computational model</w:t>
      </w:r>
      <w:r w:rsidR="00B57DC9">
        <w:t>,</w:t>
      </w:r>
      <w:r>
        <w:t xml:space="preserve"> which is more non-deterministic and has</w:t>
      </w:r>
      <w:r w:rsidR="00FA374B">
        <w:t xml:space="preserve"> multipl</w:t>
      </w:r>
      <w:r>
        <w:t xml:space="preserve">e waves, large </w:t>
      </w:r>
      <w:r w:rsidR="00FB7D9D">
        <w:t>overhead</w:t>
      </w:r>
      <w:r>
        <w:t xml:space="preserve"> and</w:t>
      </w:r>
      <w:r w:rsidR="00FA374B">
        <w:t xml:space="preserve"> inhomogeneous tasks</w:t>
      </w:r>
      <w:r>
        <w:t>.</w:t>
      </w:r>
    </w:p>
    <w:p w14:paraId="19F13917" w14:textId="366D1A4E" w:rsidR="00FA374B" w:rsidRDefault="009435DE" w:rsidP="00FA374B">
      <w:pPr>
        <w:numPr>
          <w:ilvl w:val="0"/>
          <w:numId w:val="7"/>
        </w:numPr>
      </w:pPr>
      <w:r>
        <w:t>Has to retain</w:t>
      </w:r>
      <w:r w:rsidR="00FA374B">
        <w:t xml:space="preserve"> scalability and </w:t>
      </w:r>
      <w:r>
        <w:t>framework</w:t>
      </w:r>
      <w:ins w:id="94" w:author="Wiggins, Thomas Bruce" w:date="2013-08-30T10:44:00Z">
        <w:r w:rsidR="00895A23">
          <w:t>-</w:t>
        </w:r>
      </w:ins>
      <w:del w:id="95" w:author="Wiggins, Thomas Bruce" w:date="2013-08-30T10:44:00Z">
        <w:r w:rsidDel="00895A23">
          <w:delText xml:space="preserve"> </w:delText>
        </w:r>
      </w:del>
      <w:r>
        <w:t xml:space="preserve">managed </w:t>
      </w:r>
      <w:r w:rsidR="00FA374B">
        <w:t>fault tolerance</w:t>
      </w:r>
      <w:r>
        <w:t xml:space="preserve"> of </w:t>
      </w:r>
      <w:proofErr w:type="spellStart"/>
      <w:r>
        <w:t>MapReduce</w:t>
      </w:r>
      <w:proofErr w:type="spellEnd"/>
    </w:p>
    <w:p w14:paraId="5627F189" w14:textId="77777777" w:rsidR="00AB4904" w:rsidRPr="00FA374B" w:rsidRDefault="009435DE" w:rsidP="00FA374B">
      <w:pPr>
        <w:numPr>
          <w:ilvl w:val="0"/>
          <w:numId w:val="7"/>
        </w:numPr>
      </w:pPr>
      <w:r>
        <w:t>Has to keep the</w:t>
      </w:r>
      <w:r w:rsidR="00AB4904">
        <w:t xml:space="preserve"> programming model simple and easy to understand</w:t>
      </w:r>
    </w:p>
    <w:p w14:paraId="5569E7DD" w14:textId="77777777" w:rsidR="004E0769" w:rsidRDefault="004E0769" w:rsidP="004E0769">
      <w:pPr>
        <w:pStyle w:val="Heading2"/>
      </w:pPr>
      <w:bookmarkStart w:id="96" w:name="_Toc364498224"/>
      <w:r>
        <w:t>Motivation</w:t>
      </w:r>
      <w:bookmarkEnd w:id="96"/>
    </w:p>
    <w:p w14:paraId="5AF0F3FB" w14:textId="7163B7B0" w:rsidR="00725816" w:rsidRDefault="00725816" w:rsidP="00725816">
      <w:r>
        <w:t xml:space="preserve">While implementing some of the iterative </w:t>
      </w:r>
      <w:proofErr w:type="spellStart"/>
      <w:r>
        <w:t>MapReduce</w:t>
      </w:r>
      <w:proofErr w:type="spellEnd"/>
      <w:r>
        <w:t xml:space="preserve"> applications, we notice</w:t>
      </w:r>
      <w:r w:rsidR="00B57DC9">
        <w:t>d</w:t>
      </w:r>
      <w:r>
        <w:t xml:space="preserve"> several </w:t>
      </w:r>
      <w:r w:rsidR="00F62C2B">
        <w:t xml:space="preserve">common execution flow </w:t>
      </w:r>
      <w:r>
        <w:t xml:space="preserve">patterns. </w:t>
      </w:r>
      <w:r w:rsidR="00F62C2B">
        <w:t xml:space="preserve">Another point </w:t>
      </w:r>
      <w:r w:rsidR="00733188">
        <w:t>of interest</w:t>
      </w:r>
      <w:r w:rsidR="00F62C2B">
        <w:t xml:space="preserve"> is that</w:t>
      </w:r>
      <w:r>
        <w:t xml:space="preserve"> some of these applications have very trivial Reduce and Merge tasks</w:t>
      </w:r>
      <w:r w:rsidR="00F62C2B">
        <w:t xml:space="preserve"> when implemented using the </w:t>
      </w:r>
      <w:proofErr w:type="spellStart"/>
      <w:r w:rsidR="00F62C2B">
        <w:t>MapReduce-MergeBroadcast</w:t>
      </w:r>
      <w:proofErr w:type="spellEnd"/>
      <w:r w:rsidR="00F62C2B">
        <w:t xml:space="preserve"> model, while </w:t>
      </w:r>
      <w:r w:rsidR="00733188">
        <w:t>other</w:t>
      </w:r>
      <w:r w:rsidR="00F62C2B">
        <w:t xml:space="preserve"> applications needed e</w:t>
      </w:r>
      <w:r>
        <w:t xml:space="preserve">xtra effort to </w:t>
      </w:r>
      <w:r w:rsidR="00F62C2B">
        <w:t>m</w:t>
      </w:r>
      <w:r>
        <w:t xml:space="preserve">ap </w:t>
      </w:r>
      <w:r w:rsidR="00F62C2B">
        <w:t xml:space="preserve">to the </w:t>
      </w:r>
      <w:proofErr w:type="spellStart"/>
      <w:r w:rsidR="00F62C2B">
        <w:t>MapReduce-MergeBroadcast</w:t>
      </w:r>
      <w:proofErr w:type="spellEnd"/>
      <w:r w:rsidR="00F62C2B">
        <w:t xml:space="preserve"> model</w:t>
      </w:r>
      <w:r w:rsidR="00733188">
        <w:t>. This is owing to</w:t>
      </w:r>
      <w:r w:rsidR="00F62C2B">
        <w:t xml:space="preserve"> the execution patterns </w:t>
      </w:r>
      <w:r w:rsidR="00733188">
        <w:t xml:space="preserve">being </w:t>
      </w:r>
      <w:r w:rsidR="00F62C2B">
        <w:t xml:space="preserve">slightly different than the iterative </w:t>
      </w:r>
      <w:proofErr w:type="spellStart"/>
      <w:r w:rsidR="00F62C2B">
        <w:t>MapReduce</w:t>
      </w:r>
      <w:proofErr w:type="spellEnd"/>
      <w:r w:rsidR="00F62C2B">
        <w:t xml:space="preserve"> pattern. In order to solve s</w:t>
      </w:r>
      <w:r w:rsidR="00733188">
        <w:t xml:space="preserve">uch </w:t>
      </w:r>
      <w:r w:rsidR="00F62C2B">
        <w:t xml:space="preserve">issues, we introduce the Map-Collectives communications primitives, inspired by the MPI collective communications primitives, to the iterative </w:t>
      </w:r>
      <w:proofErr w:type="spellStart"/>
      <w:r w:rsidR="00F62C2B">
        <w:t>MapReduce</w:t>
      </w:r>
      <w:proofErr w:type="spellEnd"/>
      <w:r w:rsidR="00F62C2B">
        <w:t xml:space="preserve"> programming model.</w:t>
      </w:r>
    </w:p>
    <w:p w14:paraId="68CCD732" w14:textId="77777777" w:rsidR="00725816" w:rsidRPr="00725816" w:rsidRDefault="00725816" w:rsidP="00725816"/>
    <w:p w14:paraId="15689267" w14:textId="77777777" w:rsidR="002D50AB" w:rsidRDefault="005045F3" w:rsidP="002D50AB">
      <w:pPr>
        <w:keepNext/>
        <w:spacing w:after="120"/>
        <w:jc w:val="center"/>
      </w:pPr>
      <w:r>
        <w:rPr>
          <w:noProof/>
        </w:rPr>
        <w:drawing>
          <wp:inline distT="0" distB="0" distL="0" distR="0" wp14:anchorId="7BBE2123" wp14:editId="480A3C24">
            <wp:extent cx="3910930" cy="172543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1080" cy="1725499"/>
                    </a:xfrm>
                    <a:prstGeom prst="rect">
                      <a:avLst/>
                    </a:prstGeom>
                    <a:noFill/>
                    <a:ln>
                      <a:noFill/>
                    </a:ln>
                  </pic:spPr>
                </pic:pic>
              </a:graphicData>
            </a:graphic>
          </wp:inline>
        </w:drawing>
      </w:r>
    </w:p>
    <w:p w14:paraId="67C528D8" w14:textId="77777777" w:rsidR="004D7B8F" w:rsidRDefault="002D50AB" w:rsidP="002D50AB">
      <w:pPr>
        <w:pStyle w:val="Caption"/>
        <w:jc w:val="center"/>
      </w:pPr>
      <w:proofErr w:type="gramStart"/>
      <w:r>
        <w:t xml:space="preserve">Figure </w:t>
      </w:r>
      <w:fldSimple w:instr=" SEQ Figure \* ARABIC ">
        <w:r w:rsidR="008150BF">
          <w:rPr>
            <w:noProof/>
          </w:rPr>
          <w:t>5</w:t>
        </w:r>
      </w:fldSimple>
      <w:r w:rsidR="006E1406">
        <w:rPr>
          <w:noProof/>
        </w:rPr>
        <w:t>.</w:t>
      </w:r>
      <w:proofErr w:type="gramEnd"/>
      <w:r>
        <w:t xml:space="preserve"> </w:t>
      </w:r>
      <w:r w:rsidRPr="008F743F">
        <w:t>Collective Communication primitives</w:t>
      </w:r>
    </w:p>
    <w:p w14:paraId="11BCE5DA" w14:textId="1B105FEF" w:rsidR="00CA07D1" w:rsidRDefault="004D7B8F" w:rsidP="00CA07D1">
      <w:pPr>
        <w:pStyle w:val="BodyTextIndent"/>
        <w:spacing w:after="120"/>
        <w:ind w:firstLine="0"/>
      </w:pPr>
      <w:r>
        <w:t xml:space="preserve">These primitives support higher-level communication patterns that occur frequently in </w:t>
      </w:r>
      <w:r w:rsidR="00185535">
        <w:t>data-intensive</w:t>
      </w:r>
      <w:r w:rsidR="00725816">
        <w:t xml:space="preserve"> iterative </w:t>
      </w:r>
      <w:r>
        <w:t xml:space="preserve">applications, </w:t>
      </w:r>
      <w:del w:id="97" w:author="Wiggins, Thomas Bruce" w:date="2013-08-30T10:46:00Z">
        <w:r w:rsidR="004B1F5A" w:rsidDel="00262BFC">
          <w:delText xml:space="preserve">also </w:delText>
        </w:r>
      </w:del>
      <w:r w:rsidR="004B1F5A">
        <w:t>in addition to</w:t>
      </w:r>
      <w:r>
        <w:t xml:space="preserve"> substituting certain steps of the computation.</w:t>
      </w:r>
      <w:r w:rsidR="00F62C2B">
        <w:t xml:space="preserve"> These collective </w:t>
      </w:r>
      <w:r w:rsidR="00CA07D1">
        <w:t xml:space="preserve">primitives can be thought of as </w:t>
      </w:r>
      <w:r w:rsidR="004B1F5A">
        <w:t xml:space="preserve">a </w:t>
      </w:r>
      <w:r w:rsidR="00CA07D1">
        <w:t>Map phase followed by a series of framework</w:t>
      </w:r>
      <w:r w:rsidR="004B1F5A">
        <w:t>-</w:t>
      </w:r>
      <w:r w:rsidR="00CA07D1">
        <w:t>defined communication and computation operations leading to the next iteration.</w:t>
      </w:r>
    </w:p>
    <w:p w14:paraId="16CA8795" w14:textId="198AD440" w:rsidR="00DA0F75" w:rsidRDefault="00F62C2B" w:rsidP="00CA07D1">
      <w:pPr>
        <w:pStyle w:val="BodyTextIndent"/>
        <w:spacing w:after="120"/>
        <w:ind w:firstLine="0"/>
      </w:pPr>
      <w:r>
        <w:t xml:space="preserve"> In this paper</w:t>
      </w:r>
      <w:r w:rsidR="00725816">
        <w:t xml:space="preserve"> we</w:t>
      </w:r>
      <w:r w:rsidR="004D7B8F">
        <w:t xml:space="preserve"> propose </w:t>
      </w:r>
      <w:r w:rsidR="00725816">
        <w:t>three collective communication primitive implementations</w:t>
      </w:r>
      <w:r w:rsidR="004B1F5A">
        <w:t>:</w:t>
      </w:r>
      <w:r w:rsidR="004D7B8F">
        <w:t xml:space="preserve"> </w:t>
      </w:r>
      <w:r>
        <w:t>Map-</w:t>
      </w:r>
      <w:proofErr w:type="spellStart"/>
      <w:r w:rsidR="004D7B8F">
        <w:t>AllGather</w:t>
      </w:r>
      <w:proofErr w:type="spellEnd"/>
      <w:r w:rsidR="004D7B8F">
        <w:t xml:space="preserve">, </w:t>
      </w:r>
      <w:r>
        <w:t>Map-</w:t>
      </w:r>
      <w:proofErr w:type="spellStart"/>
      <w:r w:rsidR="004D7B8F">
        <w:t>AllReduce</w:t>
      </w:r>
      <w:proofErr w:type="spellEnd"/>
      <w:r w:rsidR="004D7B8F">
        <w:t xml:space="preserve"> and </w:t>
      </w:r>
      <w:r>
        <w:t>Map-</w:t>
      </w:r>
      <w:r w:rsidR="004D7B8F">
        <w:t>Scatter.</w:t>
      </w:r>
      <w:r w:rsidR="00725816">
        <w:t xml:space="preserve"> You can also identify </w:t>
      </w:r>
      <w:proofErr w:type="spellStart"/>
      <w:r w:rsidR="00725816">
        <w:t>MapReduce-MergeBroadcast</w:t>
      </w:r>
      <w:proofErr w:type="spellEnd"/>
      <w:r w:rsidR="00725816">
        <w:t xml:space="preserve"> as another collective communication primitive.</w:t>
      </w:r>
      <w:r w:rsidR="00CF7777">
        <w:t xml:space="preserve"> </w:t>
      </w:r>
      <w:r w:rsidR="004B1F5A">
        <w:t>Map</w:t>
      </w:r>
      <w:r>
        <w:t>-</w:t>
      </w:r>
      <w:proofErr w:type="spellStart"/>
      <w:r w:rsidR="00CF7777">
        <w:t>AllGather</w:t>
      </w:r>
      <w:proofErr w:type="spellEnd"/>
      <w:r w:rsidR="00CF7777">
        <w:t xml:space="preserve">, </w:t>
      </w:r>
      <w:r>
        <w:t>Map-</w:t>
      </w:r>
      <w:proofErr w:type="spellStart"/>
      <w:r w:rsidR="00CF7777">
        <w:t>Allreduce</w:t>
      </w:r>
      <w:proofErr w:type="spellEnd"/>
      <w:r w:rsidR="00CF7777">
        <w:t xml:space="preserve"> and </w:t>
      </w:r>
      <w:r>
        <w:t xml:space="preserve">Map-Scatter </w:t>
      </w:r>
      <w:r w:rsidR="004B1F5A">
        <w:t xml:space="preserve">also exist </w:t>
      </w:r>
      <w:r>
        <w:t>as special</w:t>
      </w:r>
      <w:r w:rsidR="00CF7777">
        <w:t xml:space="preserve"> </w:t>
      </w:r>
      <w:r w:rsidR="00CF7777">
        <w:lastRenderedPageBreak/>
        <w:t xml:space="preserve">cases of the </w:t>
      </w:r>
      <w:proofErr w:type="spellStart"/>
      <w:r w:rsidR="00CF7777">
        <w:t>MapReduce-MergeBroadcast</w:t>
      </w:r>
      <w:proofErr w:type="spellEnd"/>
      <w:r w:rsidR="004B1F5A">
        <w:t xml:space="preserve">. </w:t>
      </w:r>
      <w:r w:rsidR="00CA07D1">
        <w:t xml:space="preserve">These Map-Collective primitives provide many improvements over the traditional </w:t>
      </w:r>
      <w:proofErr w:type="spellStart"/>
      <w:r w:rsidR="00CA07D1">
        <w:t>MapReduce-MergeBroadcast</w:t>
      </w:r>
      <w:proofErr w:type="spellEnd"/>
      <w:r w:rsidR="00CA07D1">
        <w:t xml:space="preserve"> model.</w:t>
      </w:r>
      <w:r w:rsidR="00DA0F75">
        <w:t xml:space="preserve"> The</w:t>
      </w:r>
      <w:r w:rsidR="004B1F5A">
        <w:t>y</w:t>
      </w:r>
      <w:r w:rsidR="00DA0F75">
        <w:t xml:space="preserve"> </w:t>
      </w:r>
      <w:r w:rsidR="004B1F5A">
        <w:t xml:space="preserve">are </w:t>
      </w:r>
      <w:r w:rsidR="00DA0F75">
        <w:t>designed to maintain the same type of framework</w:t>
      </w:r>
      <w:r w:rsidR="004B1F5A">
        <w:t>-</w:t>
      </w:r>
      <w:r w:rsidR="00DA0F75">
        <w:t xml:space="preserve">managed excellent fault tolerance supported by the </w:t>
      </w:r>
      <w:proofErr w:type="spellStart"/>
      <w:r w:rsidR="00DA0F75">
        <w:t>MapReduce</w:t>
      </w:r>
      <w:proofErr w:type="spellEnd"/>
      <w:r w:rsidR="00DA0F75">
        <w:t xml:space="preserve"> frameworks.</w:t>
      </w:r>
    </w:p>
    <w:p w14:paraId="72C0191F" w14:textId="28432979" w:rsidR="00A212F9" w:rsidRDefault="00A212F9" w:rsidP="00CA07D1">
      <w:pPr>
        <w:pStyle w:val="BodyTextIndent"/>
        <w:spacing w:after="120"/>
        <w:ind w:firstLine="0"/>
      </w:pPr>
      <w:r w:rsidRPr="00B04CFB">
        <w:t xml:space="preserve">It is not our </w:t>
      </w:r>
      <w:r w:rsidR="006E1406">
        <w:t>intention</w:t>
      </w:r>
      <w:r w:rsidR="006E1406" w:rsidRPr="00B04CFB">
        <w:t xml:space="preserve"> </w:t>
      </w:r>
      <w:r w:rsidRPr="00B04CFB">
        <w:t xml:space="preserve">to find the optimal implementations for each of the environments, </w:t>
      </w:r>
      <w:r w:rsidR="006E1406">
        <w:t xml:space="preserve">but </w:t>
      </w:r>
      <w:r w:rsidRPr="00B04CFB">
        <w:t xml:space="preserve">rather to present a sufficiently optimal implementation for </w:t>
      </w:r>
      <w:del w:id="98" w:author="Wiggins, Thomas Bruce" w:date="2013-08-30T10:48:00Z">
        <w:r w:rsidRPr="00B04CFB" w:rsidDel="00262BFC">
          <w:delText xml:space="preserve">each of </w:delText>
        </w:r>
      </w:del>
      <w:ins w:id="99" w:author="Wiggins, Thomas Bruce" w:date="2013-08-30T10:48:00Z">
        <w:r w:rsidR="00262BFC">
          <w:t xml:space="preserve">both </w:t>
        </w:r>
      </w:ins>
      <w:r w:rsidRPr="00B04CFB">
        <w:t>the primitive</w:t>
      </w:r>
      <w:r w:rsidR="006E1406">
        <w:t>s</w:t>
      </w:r>
      <w:r w:rsidRPr="00B04CFB">
        <w:t xml:space="preserve"> and the environments</w:t>
      </w:r>
      <w:del w:id="100" w:author="Wiggins, Thomas Bruce" w:date="2013-08-30T10:48:00Z">
        <w:r w:rsidRPr="00B04CFB" w:rsidDel="00262BFC">
          <w:delText>,</w:delText>
        </w:r>
      </w:del>
      <w:r w:rsidRPr="00B04CFB">
        <w:t xml:space="preserve"> </w:t>
      </w:r>
      <w:r w:rsidR="006E1406">
        <w:t xml:space="preserve">in order </w:t>
      </w:r>
      <w:r w:rsidRPr="00B04CFB">
        <w:t>to prove the performance efficiencies that can be gained through using</w:t>
      </w:r>
      <w:r w:rsidR="006E1406">
        <w:t xml:space="preserve"> </w:t>
      </w:r>
      <w:r w:rsidR="006E1406" w:rsidRPr="00B04CFB">
        <w:t>even</w:t>
      </w:r>
      <w:r w:rsidRPr="00B04CFB">
        <w:t xml:space="preserve"> a modest implementation</w:t>
      </w:r>
      <w:r>
        <w:t xml:space="preserve"> of these operations</w:t>
      </w:r>
      <w:r w:rsidRPr="00B04CFB">
        <w:t xml:space="preserve">. We </w:t>
      </w:r>
      <w:r w:rsidR="006E1406">
        <w:t>reserve locating</w:t>
      </w:r>
      <w:r w:rsidRPr="00B04CFB">
        <w:t xml:space="preserve"> the most optimized methods as a future work. </w:t>
      </w:r>
      <w:r>
        <w:t>Also we should note that f</w:t>
      </w:r>
      <w:r w:rsidRPr="00B04CFB">
        <w:t>inding most optimal implementation</w:t>
      </w:r>
      <w:r>
        <w:t>s</w:t>
      </w:r>
      <w:r w:rsidRPr="00B04CFB">
        <w:t xml:space="preserve"> </w:t>
      </w:r>
      <w:r>
        <w:t xml:space="preserve">for cloud environments </w:t>
      </w:r>
      <w:r w:rsidRPr="00B04CFB">
        <w:t>might end up being a moving target</w:t>
      </w:r>
      <w:r w:rsidR="006E1406">
        <w:t>,</w:t>
      </w:r>
      <w:r w:rsidRPr="00B04CFB">
        <w:t xml:space="preserve"> as cloud environments evolve very </w:t>
      </w:r>
      <w:r>
        <w:t>rapidly</w:t>
      </w:r>
      <w:r w:rsidRPr="00B04CFB">
        <w:t xml:space="preserve"> and the cloud providers release new services and other features very frequently.</w:t>
      </w:r>
      <w:r>
        <w:rPr>
          <w:highlight w:val="yellow"/>
        </w:rPr>
        <w:t xml:space="preserve">   </w:t>
      </w:r>
      <w:r w:rsidRPr="0031088D">
        <w:rPr>
          <w:highlight w:val="yellow"/>
        </w:rPr>
        <w:t xml:space="preserve"> </w:t>
      </w:r>
      <w:r w:rsidR="006E1406">
        <w:t xml:space="preserve"> </w:t>
      </w:r>
    </w:p>
    <w:p w14:paraId="4E90AABB" w14:textId="77777777" w:rsidR="00CA07D1" w:rsidRPr="00CA07D1" w:rsidRDefault="00CA07D1" w:rsidP="00CA07D1">
      <w:pPr>
        <w:pStyle w:val="Heading3"/>
      </w:pPr>
      <w:bookmarkStart w:id="101" w:name="_Toc364498225"/>
      <w:r w:rsidRPr="00CA07D1">
        <w:t>Performance</w:t>
      </w:r>
      <w:bookmarkEnd w:id="101"/>
    </w:p>
    <w:p w14:paraId="1EF29423" w14:textId="1FE292B8" w:rsidR="009900C4" w:rsidRDefault="00CA07D1" w:rsidP="00CA07D1">
      <w:pPr>
        <w:pStyle w:val="BodyTextIndent"/>
        <w:spacing w:after="120"/>
        <w:ind w:firstLine="0"/>
      </w:pPr>
      <w:r>
        <w:t xml:space="preserve">These primitives allow us to skip or overlap certain steps of the typical iterative </w:t>
      </w:r>
      <w:proofErr w:type="spellStart"/>
      <w:r>
        <w:t>MapReduce</w:t>
      </w:r>
      <w:proofErr w:type="spellEnd"/>
      <w:r>
        <w:t xml:space="preserve"> computational flow. Having patterns that are more natural avoids unnecessary steps in traditional MR and iterative MR. Another advantage is the ability of the frameworks to optimize these operations transparently </w:t>
      </w:r>
      <w:r w:rsidR="004B1F5A">
        <w:t xml:space="preserve">for </w:t>
      </w:r>
      <w:r>
        <w:t xml:space="preserve">the users, even </w:t>
      </w:r>
      <w:r w:rsidR="004B1F5A">
        <w:t xml:space="preserve">affording </w:t>
      </w:r>
      <w:r>
        <w:t xml:space="preserve">the possibility </w:t>
      </w:r>
      <w:r w:rsidR="004B1F5A">
        <w:t>of</w:t>
      </w:r>
      <w:r>
        <w:t xml:space="preserve"> different optimizations (poly-algorithm) for different use cases and environments</w:t>
      </w:r>
      <w:r w:rsidRPr="000254EA">
        <w:t xml:space="preserve">. </w:t>
      </w:r>
      <w:r w:rsidR="000254EA" w:rsidRPr="000254EA">
        <w:t xml:space="preserve"> </w:t>
      </w:r>
      <w:r w:rsidR="00E61283">
        <w:t>For example</w:t>
      </w:r>
      <w:r w:rsidR="000254EA">
        <w:t xml:space="preserve">, a communication algorithm that’s best for smaller data sizes might not be the best for larger </w:t>
      </w:r>
      <w:r w:rsidR="006E1406">
        <w:t>ones</w:t>
      </w:r>
      <w:r w:rsidR="000254EA">
        <w:t xml:space="preserve">. In such cases, the collective communication operations can opt to implement multiple algorithm implementations to be used for </w:t>
      </w:r>
      <w:r w:rsidR="006538E0">
        <w:t>different</w:t>
      </w:r>
      <w:r w:rsidR="000254EA">
        <w:t xml:space="preserve"> data sizes</w:t>
      </w:r>
      <w:r w:rsidR="00BC2CDB" w:rsidRPr="000254EA">
        <w:t>.</w:t>
      </w:r>
      <w:r w:rsidR="009900C4">
        <w:t xml:space="preserve"> </w:t>
      </w:r>
    </w:p>
    <w:p w14:paraId="5B29D223" w14:textId="35E14F15" w:rsidR="00A212F9" w:rsidRDefault="00B04CFB" w:rsidP="00CA07D1">
      <w:pPr>
        <w:pStyle w:val="BodyTextIndent"/>
        <w:spacing w:after="120"/>
        <w:ind w:firstLine="0"/>
      </w:pPr>
      <w:r w:rsidRPr="00B04CFB">
        <w:t xml:space="preserve">Finding the most optimal communication pattern implementations for a </w:t>
      </w:r>
      <w:r>
        <w:t>cloud environment</w:t>
      </w:r>
      <w:r w:rsidRPr="00B04CFB">
        <w:t xml:space="preserve"> is harder for the outsiders</w:t>
      </w:r>
      <w:r>
        <w:t xml:space="preserve"> </w:t>
      </w:r>
      <w:r w:rsidRPr="00B04CFB">
        <w:t>due to the black box nature of cloud environments</w:t>
      </w:r>
      <w:r w:rsidR="006E1406">
        <w:t>. As such</w:t>
      </w:r>
      <w:r w:rsidRPr="00B04CFB">
        <w:t xml:space="preserve"> we don’t have any information about the actual topology or </w:t>
      </w:r>
      <w:proofErr w:type="gramStart"/>
      <w:r w:rsidRPr="00B04CFB">
        <w:t>the interconnects</w:t>
      </w:r>
      <w:proofErr w:type="gramEnd"/>
      <w:r w:rsidRPr="00B04CFB">
        <w:t xml:space="preserve"> of public clouds. This presents an</w:t>
      </w:r>
      <w:r w:rsidR="00FE7B87">
        <w:t xml:space="preserve"> interesting</w:t>
      </w:r>
      <w:r w:rsidRPr="00B04CFB">
        <w:t xml:space="preserve"> opportunity for cloud providers to </w:t>
      </w:r>
      <w:del w:id="102" w:author="Wiggins, Thomas Bruce" w:date="2013-08-30T10:49:00Z">
        <w:r w:rsidRPr="00B04CFB" w:rsidDel="00262BFC">
          <w:delText xml:space="preserve">provide </w:delText>
        </w:r>
      </w:del>
      <w:ins w:id="103" w:author="Wiggins, Thomas Bruce" w:date="2013-08-30T10:49:00Z">
        <w:r w:rsidR="00262BFC">
          <w:t>offer</w:t>
        </w:r>
        <w:r w:rsidR="00262BFC" w:rsidRPr="00B04CFB">
          <w:t xml:space="preserve"> </w:t>
        </w:r>
      </w:ins>
      <w:r w:rsidRPr="00B04CFB">
        <w:t>optimized implementati</w:t>
      </w:r>
      <w:r>
        <w:t>ons of these primitives as</w:t>
      </w:r>
      <w:r w:rsidR="00F85242">
        <w:t xml:space="preserve"> </w:t>
      </w:r>
      <w:r w:rsidR="00A61B45">
        <w:t xml:space="preserve">cloud infrastructure services, </w:t>
      </w:r>
      <w:r w:rsidR="006E1406">
        <w:t xml:space="preserve">which </w:t>
      </w:r>
      <w:r w:rsidR="00A61B45">
        <w:t>can be used by the framework developers.</w:t>
      </w:r>
      <w:r w:rsidR="0031088D" w:rsidRPr="00B04CFB">
        <w:t xml:space="preserve"> </w:t>
      </w:r>
    </w:p>
    <w:p w14:paraId="6E6F773B" w14:textId="0B17B156" w:rsidR="00CA07D1" w:rsidRDefault="00CA07D1" w:rsidP="0034321E">
      <w:pPr>
        <w:pStyle w:val="BodyTextIndent"/>
        <w:spacing w:after="120"/>
        <w:ind w:firstLine="0"/>
      </w:pPr>
      <w:r>
        <w:t>These primitives also have the capability to make the applications more efficient by overlapping communication with computation</w:t>
      </w:r>
      <w:r w:rsidR="006E1406">
        <w:t>.</w:t>
      </w:r>
      <w:r>
        <w:t xml:space="preserve"> </w:t>
      </w:r>
      <w:r w:rsidR="004B1F5A">
        <w:t>F</w:t>
      </w:r>
      <w:r>
        <w:t>rameworks can start the execution of collectives as soon as the first results are produced from the Map tasks. For</w:t>
      </w:r>
      <w:r w:rsidR="004B1F5A">
        <w:t xml:space="preserve"> </w:t>
      </w:r>
      <w:r>
        <w:t>example, in the Map-</w:t>
      </w:r>
      <w:proofErr w:type="spellStart"/>
      <w:r>
        <w:t>AllGather</w:t>
      </w:r>
      <w:proofErr w:type="spellEnd"/>
      <w:r>
        <w:t xml:space="preserve"> primitive, partial Map results </w:t>
      </w:r>
      <w:r w:rsidR="004B1F5A">
        <w:t>are</w:t>
      </w:r>
      <w:r>
        <w:t xml:space="preserve"> broadcasted to all the nodes as soon as they become available. </w:t>
      </w:r>
      <w:r w:rsidR="004B1F5A">
        <w:t>It is also</w:t>
      </w:r>
      <w:r>
        <w:t xml:space="preserve"> possible to perform some of the computations in the data transfer layer</w:t>
      </w:r>
      <w:r w:rsidR="004B1F5A">
        <w:t>, like</w:t>
      </w:r>
      <w:r w:rsidR="006E1406">
        <w:t xml:space="preserve"> </w:t>
      </w:r>
      <w:r>
        <w:t>in the Map-</w:t>
      </w:r>
      <w:proofErr w:type="spellStart"/>
      <w:r>
        <w:t>AllReduce</w:t>
      </w:r>
      <w:proofErr w:type="spellEnd"/>
      <w:r>
        <w:t xml:space="preserve"> primitive</w:t>
      </w:r>
      <w:r w:rsidR="004B1F5A">
        <w:t>. T</w:t>
      </w:r>
      <w:r>
        <w:t>he data reduction can be performed hierarchically using a reduction tree.</w:t>
      </w:r>
    </w:p>
    <w:p w14:paraId="453E0F90" w14:textId="77777777" w:rsidR="00CA07D1" w:rsidRPr="0034321E" w:rsidRDefault="00CA07D1" w:rsidP="00472C42">
      <w:pPr>
        <w:pStyle w:val="Heading3"/>
      </w:pPr>
      <w:bookmarkStart w:id="104" w:name="_Toc364498226"/>
      <w:r w:rsidRPr="0034321E">
        <w:t>Ease of use</w:t>
      </w:r>
      <w:bookmarkEnd w:id="104"/>
    </w:p>
    <w:p w14:paraId="78E7EE56" w14:textId="77777777" w:rsidR="0034321E" w:rsidRDefault="0034321E" w:rsidP="00262BFC">
      <w:pPr>
        <w:pStyle w:val="BodyTextIndent"/>
        <w:spacing w:after="120"/>
        <w:ind w:firstLine="0"/>
        <w:pPrChange w:id="105" w:author="Wiggins, Thomas Bruce" w:date="2013-08-30T10:49:00Z">
          <w:pPr>
            <w:pStyle w:val="BodyTextIndent"/>
            <w:spacing w:after="120"/>
          </w:pPr>
        </w:pPrChange>
      </w:pPr>
      <w:r>
        <w:t xml:space="preserve">These primitive operations make life easier for the application developers by presenting them with patterns and APIs that fit more naturally with their applications. This </w:t>
      </w:r>
      <w:r w:rsidR="00F026E7">
        <w:t xml:space="preserve">simplifies the case </w:t>
      </w:r>
      <w:r>
        <w:t xml:space="preserve">when porting new applications to the iterative </w:t>
      </w:r>
      <w:proofErr w:type="spellStart"/>
      <w:r>
        <w:t>MapReduce</w:t>
      </w:r>
      <w:proofErr w:type="spellEnd"/>
      <w:r>
        <w:t xml:space="preserve"> model.</w:t>
      </w:r>
    </w:p>
    <w:p w14:paraId="74AF5013" w14:textId="26FAF6AD" w:rsidR="00CA07D1" w:rsidRDefault="00F026E7" w:rsidP="0034321E">
      <w:pPr>
        <w:pStyle w:val="BodyTextIndent"/>
        <w:spacing w:after="120"/>
        <w:ind w:firstLine="0"/>
      </w:pPr>
      <w:r>
        <w:t xml:space="preserve">In addition, </w:t>
      </w:r>
      <w:r w:rsidR="0034321E">
        <w:t xml:space="preserve">by using the Map-Collective operations, the developers can avoid manually implementing </w:t>
      </w:r>
      <w:r w:rsidR="0091600B">
        <w:t>the</w:t>
      </w:r>
      <w:r w:rsidR="0034321E">
        <w:t xml:space="preserve"> logic</w:t>
      </w:r>
      <w:r w:rsidR="0091600B">
        <w:t xml:space="preserve"> of these operations</w:t>
      </w:r>
      <w:r w:rsidR="0034321E">
        <w:t xml:space="preserve"> (e</w:t>
      </w:r>
      <w:r>
        <w:t>.</w:t>
      </w:r>
      <w:r w:rsidR="0034321E">
        <w:t>g</w:t>
      </w:r>
      <w:r>
        <w:t>.</w:t>
      </w:r>
      <w:r w:rsidR="0034321E">
        <w:t xml:space="preserve"> Reduce and Merge tasks) for each appl</w:t>
      </w:r>
      <w:r w:rsidR="0091600B">
        <w:t xml:space="preserve">ication and </w:t>
      </w:r>
      <w:r w:rsidR="006E1406">
        <w:t xml:space="preserve">instead </w:t>
      </w:r>
      <w:r w:rsidR="0091600B">
        <w:t xml:space="preserve">rely on </w:t>
      </w:r>
      <w:r w:rsidR="0034321E">
        <w:t>optimized operations provided by the framework.</w:t>
      </w:r>
    </w:p>
    <w:p w14:paraId="049FEC68" w14:textId="77777777" w:rsidR="0091600B" w:rsidRPr="0091600B" w:rsidRDefault="0091600B" w:rsidP="0091600B">
      <w:pPr>
        <w:pStyle w:val="Heading3"/>
      </w:pPr>
      <w:bookmarkStart w:id="106" w:name="_Toc364498227"/>
      <w:r w:rsidRPr="0091600B">
        <w:t>Scheduling with iterative primitives</w:t>
      </w:r>
      <w:bookmarkEnd w:id="106"/>
    </w:p>
    <w:p w14:paraId="063CFCDE" w14:textId="1FA3ABF4" w:rsidR="0091600B" w:rsidRPr="0034321E" w:rsidRDefault="00EE64A1" w:rsidP="003417C5">
      <w:pPr>
        <w:spacing w:after="120"/>
      </w:pPr>
      <w:r>
        <w:lastRenderedPageBreak/>
        <w:t>Iterative primitives also give us the ability to propagate the scheduling information for the next iteration.</w:t>
      </w:r>
      <w:r w:rsidR="00BC6EDB">
        <w:t xml:space="preserve"> These primitives </w:t>
      </w:r>
      <w:r w:rsidR="00F026E7">
        <w:t>can</w:t>
      </w:r>
      <w:r w:rsidR="00BC6EDB">
        <w:t xml:space="preserve"> schedule the tasks of a new iteration or application through the primitives by taking advantage of the primitives to deliver information about the new tasks. </w:t>
      </w:r>
      <w:r>
        <w:t xml:space="preserve"> This can </w:t>
      </w:r>
      <w:r w:rsidR="003417C5">
        <w:t xml:space="preserve">reduce scheduling </w:t>
      </w:r>
      <w:r w:rsidR="00FB7D9D">
        <w:t>overhead</w:t>
      </w:r>
      <w:r w:rsidR="003417C5">
        <w:t xml:space="preserve"> for the tasks of the new iteration.</w:t>
      </w:r>
      <w:ins w:id="107" w:author="Wiggins, Thomas Bruce" w:date="2013-08-30T10:50:00Z">
        <w:r w:rsidR="00262BFC">
          <w:t xml:space="preserve"> </w:t>
        </w:r>
      </w:ins>
      <w:r w:rsidR="003417C5">
        <w:t>Twister4Azure successfully employ</w:t>
      </w:r>
      <w:r w:rsidR="00F026E7">
        <w:t>s</w:t>
      </w:r>
      <w:r w:rsidR="003417C5">
        <w:t xml:space="preserve"> this strategy</w:t>
      </w:r>
      <w:r w:rsidR="00F026E7">
        <w:t>,</w:t>
      </w:r>
      <w:r w:rsidR="003417C5">
        <w:t xml:space="preserve"> together with the caching of task metadata</w:t>
      </w:r>
      <w:r w:rsidR="00F026E7">
        <w:t>,</w:t>
      </w:r>
      <w:r w:rsidR="003417C5">
        <w:t xml:space="preserve"> to schedule new iterations with minimal overhead. </w:t>
      </w:r>
    </w:p>
    <w:p w14:paraId="6CBD9521" w14:textId="77777777" w:rsidR="00CA07D1" w:rsidRPr="003417C5" w:rsidRDefault="00CA07D1" w:rsidP="003417C5">
      <w:pPr>
        <w:pStyle w:val="Heading3"/>
      </w:pPr>
      <w:bookmarkStart w:id="108" w:name="_Toc364498228"/>
      <w:r w:rsidRPr="003417C5">
        <w:t>Programming model</w:t>
      </w:r>
      <w:bookmarkEnd w:id="108"/>
    </w:p>
    <w:p w14:paraId="400F13F1" w14:textId="2E0EB17F" w:rsidR="00247A26" w:rsidRDefault="004D7B8F" w:rsidP="009F5313">
      <w:pPr>
        <w:spacing w:after="120"/>
      </w:pPr>
      <w:r>
        <w:t xml:space="preserve">Iterative </w:t>
      </w:r>
      <w:proofErr w:type="spellStart"/>
      <w:r>
        <w:t>MapReduce</w:t>
      </w:r>
      <w:proofErr w:type="spellEnd"/>
      <w:r>
        <w:t xml:space="preserve"> collective communication primitives can be specified as an outside configuration option without changing the </w:t>
      </w:r>
      <w:proofErr w:type="spellStart"/>
      <w:r w:rsidR="00BC6EDB">
        <w:t>MapReduce</w:t>
      </w:r>
      <w:proofErr w:type="spellEnd"/>
      <w:r w:rsidR="00BC6EDB">
        <w:t xml:space="preserve"> programming model</w:t>
      </w:r>
      <w:r>
        <w:t xml:space="preserve">. </w:t>
      </w:r>
      <w:r w:rsidR="00247A26">
        <w:t xml:space="preserve">This </w:t>
      </w:r>
      <w:r w:rsidR="00F026E7">
        <w:t xml:space="preserve">permits </w:t>
      </w:r>
      <w:r w:rsidR="00247A26">
        <w:t>the Map-Collectives to be compatible with frameworks that don’t support the</w:t>
      </w:r>
      <w:r w:rsidR="006E1406">
        <w:t>m</w:t>
      </w:r>
      <w:r w:rsidR="00247A26">
        <w:t xml:space="preserve">. </w:t>
      </w:r>
      <w:r w:rsidR="002C3CD8">
        <w:t>This also makes</w:t>
      </w:r>
      <w:r w:rsidR="00247A26">
        <w:t xml:space="preserve"> it easier to use collectives </w:t>
      </w:r>
      <w:r w:rsidR="006E1406">
        <w:t xml:space="preserve">for </w:t>
      </w:r>
      <w:r w:rsidR="00247A26">
        <w:t>developer</w:t>
      </w:r>
      <w:r w:rsidR="00F026E7">
        <w:t>s</w:t>
      </w:r>
      <w:r w:rsidR="00247A26">
        <w:t xml:space="preserve"> who are already familiar with </w:t>
      </w:r>
      <w:proofErr w:type="spellStart"/>
      <w:r w:rsidR="00247A26">
        <w:t>MapReduce</w:t>
      </w:r>
      <w:proofErr w:type="spellEnd"/>
      <w:r w:rsidR="00247A26">
        <w:t xml:space="preserve"> programming.</w:t>
      </w:r>
    </w:p>
    <w:p w14:paraId="1D7CCF42" w14:textId="77777777" w:rsidR="00247A26" w:rsidRDefault="00247A26" w:rsidP="00247A26">
      <w:pPr>
        <w:pStyle w:val="Heading3"/>
      </w:pPr>
      <w:bookmarkStart w:id="109" w:name="_Toc364498229"/>
      <w:r>
        <w:t>Implementations</w:t>
      </w:r>
      <w:bookmarkEnd w:id="109"/>
    </w:p>
    <w:p w14:paraId="5827CE1F" w14:textId="04BC1847" w:rsidR="004E0769" w:rsidRDefault="00BC6EDB" w:rsidP="004E0769">
      <w:pPr>
        <w:spacing w:after="120"/>
      </w:pPr>
      <w:r>
        <w:t>Map-Collectives can be add-on improvements to MR frameworks.</w:t>
      </w:r>
      <w:r w:rsidR="00E833FE">
        <w:t xml:space="preserve"> The simplest implementation would be </w:t>
      </w:r>
      <w:r w:rsidR="00F026E7">
        <w:t xml:space="preserve">applying </w:t>
      </w:r>
      <w:r w:rsidR="00E833FE">
        <w:t xml:space="preserve">these primitives using the current </w:t>
      </w:r>
      <w:proofErr w:type="spellStart"/>
      <w:r w:rsidR="00E833FE">
        <w:t>MapReduc</w:t>
      </w:r>
      <w:r w:rsidR="00247A26">
        <w:t>e</w:t>
      </w:r>
      <w:proofErr w:type="spellEnd"/>
      <w:r w:rsidR="00247A26">
        <w:t xml:space="preserve"> model on the user level</w:t>
      </w:r>
      <w:r w:rsidR="00F026E7">
        <w:t>, then</w:t>
      </w:r>
      <w:r w:rsidR="006E1406">
        <w:t xml:space="preserve"> </w:t>
      </w:r>
      <w:r w:rsidR="00247A26">
        <w:t xml:space="preserve">providing them as a library. </w:t>
      </w:r>
      <w:r w:rsidR="00E833FE">
        <w:t xml:space="preserve">This will achieve ease of use </w:t>
      </w:r>
      <w:r w:rsidR="00247A26">
        <w:t xml:space="preserve">for the users </w:t>
      </w:r>
      <w:r w:rsidR="00E833FE">
        <w:t>and help with the performance.</w:t>
      </w:r>
      <w:r w:rsidR="00247A26">
        <w:t xml:space="preserve"> More optimized implementations can implement these primitives as part of the </w:t>
      </w:r>
      <w:proofErr w:type="spellStart"/>
      <w:r w:rsidR="00247A26">
        <w:t>MapReduce</w:t>
      </w:r>
      <w:proofErr w:type="spellEnd"/>
      <w:r w:rsidR="00247A26">
        <w:t xml:space="preserve"> framework</w:t>
      </w:r>
      <w:r w:rsidR="006E1406">
        <w:t>,</w:t>
      </w:r>
      <w:r w:rsidR="00247A26">
        <w:t xml:space="preserve"> a</w:t>
      </w:r>
      <w:r w:rsidR="00F026E7">
        <w:t xml:space="preserve">s well as providing </w:t>
      </w:r>
      <w:r w:rsidR="00247A26">
        <w:t xml:space="preserve">the ability to optimize the data transfers based on environment and use case. </w:t>
      </w:r>
    </w:p>
    <w:p w14:paraId="0A1B6F7B" w14:textId="77777777" w:rsidR="00A14FE4" w:rsidRDefault="00A14FE4" w:rsidP="004E0769">
      <w:pPr>
        <w:spacing w:after="120"/>
      </w:pPr>
    </w:p>
    <w:p w14:paraId="59906A98" w14:textId="65086284" w:rsidR="00A14FE4" w:rsidRDefault="00A14FE4" w:rsidP="00A14FE4">
      <w:pPr>
        <w:pStyle w:val="Caption"/>
        <w:keepNext/>
      </w:pPr>
      <w:proofErr w:type="gramStart"/>
      <w:r>
        <w:t xml:space="preserve">Table </w:t>
      </w:r>
      <w:fldSimple w:instr=" SEQ Table \* ARABIC ">
        <w:r w:rsidR="008150BF">
          <w:rPr>
            <w:noProof/>
          </w:rPr>
          <w:t>1</w:t>
        </w:r>
      </w:fldSimple>
      <w:ins w:id="110" w:author="Wiggins, Thomas Bruce" w:date="2013-08-30T10:51:00Z">
        <w:r w:rsidR="00262BFC">
          <w:rPr>
            <w:noProof/>
          </w:rPr>
          <w:t>.</w:t>
        </w:r>
      </w:ins>
      <w:proofErr w:type="gramEnd"/>
      <w:r>
        <w:t xml:space="preserve"> Summary of </w:t>
      </w:r>
      <w:r>
        <w:rPr>
          <w:noProof/>
        </w:rPr>
        <w:t>patterns</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4050"/>
        <w:gridCol w:w="1710"/>
        <w:gridCol w:w="1908"/>
      </w:tblGrid>
      <w:tr w:rsidR="009D2588" w:rsidRPr="00D50DAA" w14:paraId="08ADAE28" w14:textId="77777777" w:rsidTr="00A96364">
        <w:trPr>
          <w:trHeight w:val="403"/>
        </w:trPr>
        <w:tc>
          <w:tcPr>
            <w:tcW w:w="1815" w:type="dxa"/>
            <w:shd w:val="clear" w:color="auto" w:fill="auto"/>
            <w:vAlign w:val="center"/>
            <w:hideMark/>
          </w:tcPr>
          <w:p w14:paraId="145629CE" w14:textId="77777777" w:rsidR="00D50DAA" w:rsidRPr="00107430" w:rsidRDefault="00D50DAA" w:rsidP="00D50DAA">
            <w:pPr>
              <w:spacing w:after="0" w:line="240" w:lineRule="auto"/>
              <w:rPr>
                <w:rFonts w:ascii="Calibri" w:eastAsia="Times New Roman" w:hAnsi="Calibri" w:cs="Times New Roman"/>
                <w:b/>
                <w:color w:val="000000"/>
              </w:rPr>
            </w:pPr>
            <w:r w:rsidRPr="00107430">
              <w:rPr>
                <w:rFonts w:ascii="Calibri" w:eastAsia="Times New Roman" w:hAnsi="Calibri" w:cs="Times New Roman"/>
                <w:b/>
                <w:color w:val="000000"/>
              </w:rPr>
              <w:t>Pattern</w:t>
            </w:r>
          </w:p>
        </w:tc>
        <w:tc>
          <w:tcPr>
            <w:tcW w:w="4050" w:type="dxa"/>
            <w:shd w:val="clear" w:color="auto" w:fill="auto"/>
            <w:vAlign w:val="center"/>
            <w:hideMark/>
          </w:tcPr>
          <w:p w14:paraId="488E7C7B" w14:textId="77777777" w:rsidR="00D50DAA" w:rsidRPr="00107430" w:rsidRDefault="00107430" w:rsidP="00D50DAA">
            <w:pPr>
              <w:spacing w:after="0" w:line="240" w:lineRule="auto"/>
              <w:rPr>
                <w:rFonts w:ascii="Calibri" w:eastAsia="Times New Roman" w:hAnsi="Calibri" w:cs="Times New Roman"/>
                <w:b/>
                <w:color w:val="000000"/>
              </w:rPr>
            </w:pPr>
            <w:r w:rsidRPr="00107430">
              <w:rPr>
                <w:rFonts w:ascii="Calibri" w:eastAsia="Times New Roman" w:hAnsi="Calibri" w:cs="Times New Roman"/>
                <w:b/>
                <w:color w:val="000000"/>
              </w:rPr>
              <w:t>Execution and communication flow</w:t>
            </w:r>
          </w:p>
        </w:tc>
        <w:tc>
          <w:tcPr>
            <w:tcW w:w="1710" w:type="dxa"/>
            <w:shd w:val="clear" w:color="auto" w:fill="auto"/>
            <w:vAlign w:val="center"/>
            <w:hideMark/>
          </w:tcPr>
          <w:p w14:paraId="1D4A60D0" w14:textId="77777777" w:rsidR="00D50DAA" w:rsidRPr="00107430" w:rsidRDefault="00D50DAA" w:rsidP="00D50DAA">
            <w:pPr>
              <w:spacing w:after="0" w:line="240" w:lineRule="auto"/>
              <w:rPr>
                <w:rFonts w:ascii="Calibri" w:eastAsia="Times New Roman" w:hAnsi="Calibri" w:cs="Times New Roman"/>
                <w:b/>
                <w:color w:val="000000"/>
              </w:rPr>
            </w:pPr>
            <w:r w:rsidRPr="00107430">
              <w:rPr>
                <w:rFonts w:ascii="Calibri" w:eastAsia="Times New Roman" w:hAnsi="Calibri" w:cs="Times New Roman"/>
                <w:b/>
                <w:color w:val="000000"/>
              </w:rPr>
              <w:t>Frameworks</w:t>
            </w:r>
          </w:p>
        </w:tc>
        <w:tc>
          <w:tcPr>
            <w:tcW w:w="1908" w:type="dxa"/>
            <w:shd w:val="clear" w:color="auto" w:fill="auto"/>
            <w:vAlign w:val="center"/>
            <w:hideMark/>
          </w:tcPr>
          <w:p w14:paraId="4970D524" w14:textId="77777777" w:rsidR="00D50DAA" w:rsidRPr="00107430" w:rsidRDefault="00107430" w:rsidP="00D50DAA">
            <w:pPr>
              <w:spacing w:after="0" w:line="240" w:lineRule="auto"/>
              <w:rPr>
                <w:rFonts w:ascii="Calibri" w:eastAsia="Times New Roman" w:hAnsi="Calibri" w:cs="Times New Roman"/>
                <w:b/>
                <w:color w:val="000000"/>
              </w:rPr>
            </w:pPr>
            <w:r>
              <w:rPr>
                <w:rFonts w:ascii="Calibri" w:eastAsia="Times New Roman" w:hAnsi="Calibri" w:cs="Times New Roman"/>
                <w:b/>
                <w:color w:val="000000"/>
              </w:rPr>
              <w:t>Sample a</w:t>
            </w:r>
            <w:r w:rsidR="00D50DAA" w:rsidRPr="00107430">
              <w:rPr>
                <w:rFonts w:ascii="Calibri" w:eastAsia="Times New Roman" w:hAnsi="Calibri" w:cs="Times New Roman"/>
                <w:b/>
                <w:color w:val="000000"/>
              </w:rPr>
              <w:t>pplications</w:t>
            </w:r>
          </w:p>
        </w:tc>
      </w:tr>
      <w:tr w:rsidR="009D2588" w:rsidRPr="00D50DAA" w14:paraId="00293DDE" w14:textId="77777777" w:rsidTr="00A96364">
        <w:trPr>
          <w:trHeight w:val="430"/>
        </w:trPr>
        <w:tc>
          <w:tcPr>
            <w:tcW w:w="1815" w:type="dxa"/>
            <w:shd w:val="clear" w:color="auto" w:fill="auto"/>
            <w:vAlign w:val="center"/>
            <w:hideMark/>
          </w:tcPr>
          <w:p w14:paraId="09FEF37A" w14:textId="77777777" w:rsidR="00D50DAA" w:rsidRPr="0022664D" w:rsidRDefault="00D50DAA" w:rsidP="00D50DAA">
            <w:pPr>
              <w:spacing w:after="0" w:line="240" w:lineRule="auto"/>
              <w:rPr>
                <w:rFonts w:ascii="Calibri" w:eastAsia="Times New Roman" w:hAnsi="Calibri" w:cs="Times New Roman"/>
                <w:b/>
                <w:color w:val="000000"/>
              </w:rPr>
            </w:pPr>
            <w:proofErr w:type="spellStart"/>
            <w:r w:rsidRPr="0022664D">
              <w:rPr>
                <w:rFonts w:ascii="Calibri" w:eastAsia="Times New Roman" w:hAnsi="Calibri" w:cs="Times New Roman"/>
                <w:b/>
                <w:color w:val="000000"/>
              </w:rPr>
              <w:t>MapReduce</w:t>
            </w:r>
            <w:proofErr w:type="spellEnd"/>
          </w:p>
        </w:tc>
        <w:tc>
          <w:tcPr>
            <w:tcW w:w="4050" w:type="dxa"/>
            <w:shd w:val="clear" w:color="auto" w:fill="auto"/>
            <w:vAlign w:val="center"/>
            <w:hideMark/>
          </w:tcPr>
          <w:p w14:paraId="14CF329D" w14:textId="77777777" w:rsidR="00D50DAA" w:rsidRPr="00D50DAA" w:rsidRDefault="00D50DAA" w:rsidP="00D50DAA">
            <w:pPr>
              <w:spacing w:after="0" w:line="240" w:lineRule="auto"/>
              <w:rPr>
                <w:rFonts w:ascii="Calibri" w:eastAsia="Times New Roman" w:hAnsi="Calibri" w:cs="Times New Roman"/>
                <w:color w:val="000000"/>
              </w:rPr>
            </w:pPr>
            <w:r w:rsidRPr="00D50DAA">
              <w:rPr>
                <w:rFonts w:ascii="Calibri" w:eastAsia="Times New Roman" w:hAnsi="Calibri" w:cs="Times New Roman"/>
                <w:color w:val="000000"/>
              </w:rPr>
              <w:t>Map-&gt;Combine-&gt;Shuffle-&gt;Sort-&gt;Reduce</w:t>
            </w:r>
          </w:p>
        </w:tc>
        <w:tc>
          <w:tcPr>
            <w:tcW w:w="1710" w:type="dxa"/>
            <w:shd w:val="clear" w:color="auto" w:fill="auto"/>
            <w:vAlign w:val="center"/>
            <w:hideMark/>
          </w:tcPr>
          <w:p w14:paraId="6BD579B7" w14:textId="77777777" w:rsidR="00D50DAA" w:rsidRPr="00D50DAA" w:rsidRDefault="00D50DAA" w:rsidP="00D50DAA">
            <w:pPr>
              <w:spacing w:after="0" w:line="240" w:lineRule="auto"/>
              <w:rPr>
                <w:rFonts w:ascii="Calibri" w:eastAsia="Times New Roman" w:hAnsi="Calibri" w:cs="Times New Roman"/>
                <w:color w:val="000000"/>
              </w:rPr>
            </w:pPr>
            <w:proofErr w:type="spellStart"/>
            <w:r w:rsidRPr="00D50DAA">
              <w:rPr>
                <w:rFonts w:ascii="Calibri" w:eastAsia="Times New Roman" w:hAnsi="Calibri" w:cs="Times New Roman"/>
                <w:color w:val="000000"/>
              </w:rPr>
              <w:t>Hadoop</w:t>
            </w:r>
            <w:proofErr w:type="spellEnd"/>
            <w:r w:rsidR="006E4676">
              <w:rPr>
                <w:rFonts w:ascii="Calibri" w:eastAsia="Times New Roman" w:hAnsi="Calibri" w:cs="Times New Roman"/>
                <w:color w:val="000000"/>
              </w:rPr>
              <w:t>, Twister, Twister4Azure</w:t>
            </w:r>
          </w:p>
        </w:tc>
        <w:tc>
          <w:tcPr>
            <w:tcW w:w="1908" w:type="dxa"/>
            <w:shd w:val="clear" w:color="auto" w:fill="auto"/>
            <w:vAlign w:val="center"/>
            <w:hideMark/>
          </w:tcPr>
          <w:p w14:paraId="77AB42A9" w14:textId="77777777" w:rsidR="00D50DAA" w:rsidRPr="00D50DAA" w:rsidRDefault="00D50DAA" w:rsidP="00D50DAA">
            <w:pPr>
              <w:spacing w:after="0" w:line="240" w:lineRule="auto"/>
              <w:rPr>
                <w:rFonts w:ascii="Calibri" w:eastAsia="Times New Roman" w:hAnsi="Calibri" w:cs="Times New Roman"/>
                <w:color w:val="000000"/>
              </w:rPr>
            </w:pPr>
            <w:proofErr w:type="spellStart"/>
            <w:r w:rsidRPr="00D50DAA">
              <w:rPr>
                <w:rFonts w:ascii="Calibri" w:eastAsia="Times New Roman" w:hAnsi="Calibri" w:cs="Times New Roman"/>
                <w:color w:val="000000"/>
              </w:rPr>
              <w:t>WordCount</w:t>
            </w:r>
            <w:proofErr w:type="spellEnd"/>
            <w:r w:rsidRPr="00D50DAA">
              <w:rPr>
                <w:rFonts w:ascii="Calibri" w:eastAsia="Times New Roman" w:hAnsi="Calibri" w:cs="Times New Roman"/>
                <w:color w:val="000000"/>
              </w:rPr>
              <w:t xml:space="preserve">, </w:t>
            </w:r>
            <w:proofErr w:type="spellStart"/>
            <w:r w:rsidRPr="00D50DAA">
              <w:rPr>
                <w:rFonts w:ascii="Calibri" w:eastAsia="Times New Roman" w:hAnsi="Calibri" w:cs="Times New Roman"/>
                <w:color w:val="000000"/>
              </w:rPr>
              <w:t>Grep</w:t>
            </w:r>
            <w:proofErr w:type="spellEnd"/>
            <w:r w:rsidRPr="00D50DAA">
              <w:rPr>
                <w:rFonts w:ascii="Calibri" w:eastAsia="Times New Roman" w:hAnsi="Calibri" w:cs="Times New Roman"/>
                <w:color w:val="000000"/>
              </w:rPr>
              <w:t>, etc</w:t>
            </w:r>
            <w:r w:rsidR="0018622B">
              <w:rPr>
                <w:rFonts w:ascii="Calibri" w:eastAsia="Times New Roman" w:hAnsi="Calibri" w:cs="Times New Roman"/>
                <w:color w:val="000000"/>
              </w:rPr>
              <w:t>.</w:t>
            </w:r>
          </w:p>
        </w:tc>
      </w:tr>
      <w:tr w:rsidR="009D2588" w:rsidRPr="00D50DAA" w14:paraId="472087D3" w14:textId="77777777" w:rsidTr="00A96364">
        <w:trPr>
          <w:trHeight w:val="270"/>
        </w:trPr>
        <w:tc>
          <w:tcPr>
            <w:tcW w:w="1815" w:type="dxa"/>
            <w:shd w:val="clear" w:color="auto" w:fill="auto"/>
            <w:vAlign w:val="center"/>
            <w:hideMark/>
          </w:tcPr>
          <w:p w14:paraId="4937137D" w14:textId="77777777" w:rsidR="00D50DAA" w:rsidRPr="0022664D" w:rsidRDefault="00D50DAA" w:rsidP="00D50DAA">
            <w:pPr>
              <w:spacing w:after="0" w:line="240" w:lineRule="auto"/>
              <w:rPr>
                <w:rFonts w:ascii="Calibri" w:eastAsia="Times New Roman" w:hAnsi="Calibri" w:cs="Times New Roman"/>
                <w:b/>
                <w:color w:val="000000"/>
              </w:rPr>
            </w:pPr>
            <w:proofErr w:type="spellStart"/>
            <w:r w:rsidRPr="0022664D">
              <w:rPr>
                <w:rFonts w:ascii="Calibri" w:eastAsia="Times New Roman" w:hAnsi="Calibri" w:cs="Times New Roman"/>
                <w:b/>
                <w:color w:val="000000"/>
              </w:rPr>
              <w:t>MapReduce-MergeBroadcast</w:t>
            </w:r>
            <w:proofErr w:type="spellEnd"/>
          </w:p>
        </w:tc>
        <w:tc>
          <w:tcPr>
            <w:tcW w:w="4050" w:type="dxa"/>
            <w:shd w:val="clear" w:color="auto" w:fill="auto"/>
            <w:vAlign w:val="center"/>
            <w:hideMark/>
          </w:tcPr>
          <w:p w14:paraId="60F371D5" w14:textId="77777777" w:rsidR="00D50DAA" w:rsidRPr="00D50DAA" w:rsidRDefault="00D50DAA" w:rsidP="00D50DAA">
            <w:pPr>
              <w:spacing w:after="0" w:line="240" w:lineRule="auto"/>
              <w:rPr>
                <w:rFonts w:ascii="Calibri" w:eastAsia="Times New Roman" w:hAnsi="Calibri" w:cs="Times New Roman"/>
                <w:color w:val="000000"/>
              </w:rPr>
            </w:pPr>
            <w:r w:rsidRPr="00D50DAA">
              <w:rPr>
                <w:rFonts w:ascii="Calibri" w:eastAsia="Times New Roman" w:hAnsi="Calibri" w:cs="Times New Roman"/>
                <w:color w:val="000000"/>
              </w:rPr>
              <w:t>Map-&gt;Combine-&gt;Shuffle-&gt;Sort-&gt;Reduce-&gt;Merge-&gt;Broadcast</w:t>
            </w:r>
          </w:p>
        </w:tc>
        <w:tc>
          <w:tcPr>
            <w:tcW w:w="1710" w:type="dxa"/>
            <w:shd w:val="clear" w:color="auto" w:fill="auto"/>
            <w:vAlign w:val="center"/>
            <w:hideMark/>
          </w:tcPr>
          <w:p w14:paraId="7662F548" w14:textId="77777777" w:rsidR="00D50DAA" w:rsidRPr="00D50DAA" w:rsidRDefault="00D50DAA" w:rsidP="00D50DAA">
            <w:pPr>
              <w:spacing w:after="0" w:line="240" w:lineRule="auto"/>
              <w:rPr>
                <w:rFonts w:ascii="Calibri" w:eastAsia="Times New Roman" w:hAnsi="Calibri" w:cs="Times New Roman"/>
                <w:color w:val="000000"/>
              </w:rPr>
            </w:pPr>
            <w:r w:rsidRPr="00D50DAA">
              <w:rPr>
                <w:rFonts w:ascii="Calibri" w:eastAsia="Times New Roman" w:hAnsi="Calibri" w:cs="Times New Roman"/>
                <w:color w:val="000000"/>
              </w:rPr>
              <w:t>Twister, Haloop,Twister4Azure</w:t>
            </w:r>
          </w:p>
        </w:tc>
        <w:tc>
          <w:tcPr>
            <w:tcW w:w="1908" w:type="dxa"/>
            <w:shd w:val="clear" w:color="auto" w:fill="auto"/>
            <w:vAlign w:val="center"/>
            <w:hideMark/>
          </w:tcPr>
          <w:p w14:paraId="4D68C37E" w14:textId="7BD68F35" w:rsidR="00D50DAA" w:rsidRPr="00D50DAA" w:rsidRDefault="00D50DAA" w:rsidP="00D50DAA">
            <w:pPr>
              <w:spacing w:after="0" w:line="240" w:lineRule="auto"/>
              <w:rPr>
                <w:rFonts w:ascii="Calibri" w:eastAsia="Times New Roman" w:hAnsi="Calibri" w:cs="Times New Roman"/>
                <w:color w:val="000000"/>
              </w:rPr>
            </w:pPr>
            <w:del w:id="111" w:author="Wiggins, Thomas Bruce" w:date="2013-08-30T11:25:00Z">
              <w:r w:rsidRPr="00D50DAA" w:rsidDel="00215A90">
                <w:rPr>
                  <w:rFonts w:ascii="Calibri" w:eastAsia="Times New Roman" w:hAnsi="Calibri" w:cs="Times New Roman"/>
                  <w:color w:val="000000"/>
                </w:rPr>
                <w:delText>KMeansClustering</w:delText>
              </w:r>
            </w:del>
            <w:ins w:id="112" w:author="Wiggins, Thomas Bruce" w:date="2013-08-30T11:25:00Z">
              <w:r w:rsidR="00215A90">
                <w:rPr>
                  <w:rFonts w:ascii="Calibri" w:eastAsia="Times New Roman" w:hAnsi="Calibri" w:cs="Times New Roman"/>
                  <w:color w:val="000000"/>
                </w:rPr>
                <w:t>K-means Clustering</w:t>
              </w:r>
            </w:ins>
            <w:r w:rsidRPr="00D50DAA">
              <w:rPr>
                <w:rFonts w:ascii="Calibri" w:eastAsia="Times New Roman" w:hAnsi="Calibri" w:cs="Times New Roman"/>
                <w:color w:val="000000"/>
              </w:rPr>
              <w:t>, PageRank,</w:t>
            </w:r>
          </w:p>
        </w:tc>
      </w:tr>
      <w:tr w:rsidR="009D2588" w:rsidRPr="00D50DAA" w14:paraId="6C5F59D3" w14:textId="77777777" w:rsidTr="00A96364">
        <w:trPr>
          <w:trHeight w:val="592"/>
        </w:trPr>
        <w:tc>
          <w:tcPr>
            <w:tcW w:w="1815" w:type="dxa"/>
            <w:shd w:val="clear" w:color="auto" w:fill="auto"/>
            <w:vAlign w:val="center"/>
            <w:hideMark/>
          </w:tcPr>
          <w:p w14:paraId="46077554" w14:textId="77777777" w:rsidR="00D50DAA" w:rsidRPr="0022664D" w:rsidRDefault="00D50DAA" w:rsidP="00D50DAA">
            <w:pPr>
              <w:spacing w:after="0" w:line="240" w:lineRule="auto"/>
              <w:rPr>
                <w:rFonts w:ascii="Calibri" w:eastAsia="Times New Roman" w:hAnsi="Calibri" w:cs="Times New Roman"/>
                <w:b/>
                <w:color w:val="000000"/>
              </w:rPr>
            </w:pPr>
            <w:r w:rsidRPr="0022664D">
              <w:rPr>
                <w:rFonts w:ascii="Calibri" w:eastAsia="Times New Roman" w:hAnsi="Calibri" w:cs="Times New Roman"/>
                <w:b/>
                <w:color w:val="000000"/>
              </w:rPr>
              <w:t>Map-</w:t>
            </w:r>
            <w:proofErr w:type="spellStart"/>
            <w:r w:rsidRPr="0022664D">
              <w:rPr>
                <w:rFonts w:ascii="Calibri" w:eastAsia="Times New Roman" w:hAnsi="Calibri" w:cs="Times New Roman"/>
                <w:b/>
                <w:color w:val="000000"/>
              </w:rPr>
              <w:t>AllGather</w:t>
            </w:r>
            <w:proofErr w:type="spellEnd"/>
          </w:p>
        </w:tc>
        <w:tc>
          <w:tcPr>
            <w:tcW w:w="4050" w:type="dxa"/>
            <w:shd w:val="clear" w:color="auto" w:fill="auto"/>
            <w:vAlign w:val="center"/>
            <w:hideMark/>
          </w:tcPr>
          <w:p w14:paraId="272D02E4" w14:textId="77777777" w:rsidR="00D50DAA" w:rsidRPr="00D50DAA" w:rsidRDefault="00A96364" w:rsidP="00D50DAA">
            <w:pPr>
              <w:spacing w:after="0" w:line="240" w:lineRule="auto"/>
              <w:rPr>
                <w:rFonts w:ascii="Calibri" w:eastAsia="Times New Roman" w:hAnsi="Calibri" w:cs="Times New Roman"/>
                <w:color w:val="000000"/>
              </w:rPr>
            </w:pPr>
            <w:r>
              <w:rPr>
                <w:rFonts w:ascii="Calibri" w:eastAsia="Times New Roman" w:hAnsi="Calibri" w:cs="Times New Roman"/>
                <w:color w:val="000000"/>
              </w:rPr>
              <w:t>Map-&gt;</w:t>
            </w:r>
            <w:proofErr w:type="spellStart"/>
            <w:r>
              <w:rPr>
                <w:rFonts w:ascii="Calibri" w:eastAsia="Times New Roman" w:hAnsi="Calibri" w:cs="Times New Roman"/>
                <w:color w:val="000000"/>
              </w:rPr>
              <w:t>AllGather</w:t>
            </w:r>
            <w:proofErr w:type="spellEnd"/>
            <w:r>
              <w:rPr>
                <w:rFonts w:ascii="Calibri" w:eastAsia="Times New Roman" w:hAnsi="Calibri" w:cs="Times New Roman"/>
                <w:color w:val="000000"/>
              </w:rPr>
              <w:t xml:space="preserve"> </w:t>
            </w:r>
            <w:r w:rsidR="00B1720F">
              <w:rPr>
                <w:rFonts w:ascii="Calibri" w:eastAsia="Times New Roman" w:hAnsi="Calibri" w:cs="Times New Roman"/>
                <w:color w:val="000000"/>
              </w:rPr>
              <w:t>Communication-&gt;</w:t>
            </w:r>
            <w:proofErr w:type="spellStart"/>
            <w:r w:rsidR="00D50DAA" w:rsidRPr="00D50DAA">
              <w:rPr>
                <w:rFonts w:ascii="Calibri" w:eastAsia="Times New Roman" w:hAnsi="Calibri" w:cs="Times New Roman"/>
                <w:color w:val="000000"/>
              </w:rPr>
              <w:t>AllGather</w:t>
            </w:r>
            <w:proofErr w:type="spellEnd"/>
            <w:r w:rsidR="00D50DAA" w:rsidRPr="00D50DAA">
              <w:rPr>
                <w:rFonts w:ascii="Calibri" w:eastAsia="Times New Roman" w:hAnsi="Calibri" w:cs="Times New Roman"/>
                <w:color w:val="000000"/>
              </w:rPr>
              <w:t xml:space="preserve"> Combine</w:t>
            </w:r>
          </w:p>
        </w:tc>
        <w:tc>
          <w:tcPr>
            <w:tcW w:w="1710" w:type="dxa"/>
            <w:shd w:val="clear" w:color="auto" w:fill="auto"/>
            <w:vAlign w:val="center"/>
            <w:hideMark/>
          </w:tcPr>
          <w:p w14:paraId="04D4A379" w14:textId="77777777" w:rsidR="00D50DAA" w:rsidRPr="00D50DAA" w:rsidRDefault="0018622B" w:rsidP="00D50DAA">
            <w:pPr>
              <w:spacing w:after="0" w:line="240" w:lineRule="auto"/>
              <w:rPr>
                <w:rFonts w:ascii="Calibri" w:eastAsia="Times New Roman" w:hAnsi="Calibri" w:cs="Times New Roman"/>
                <w:color w:val="000000"/>
              </w:rPr>
            </w:pPr>
            <w:r>
              <w:rPr>
                <w:rFonts w:ascii="Calibri" w:eastAsia="Times New Roman" w:hAnsi="Calibri" w:cs="Times New Roman"/>
                <w:color w:val="000000"/>
              </w:rPr>
              <w:t>H</w:t>
            </w:r>
            <w:r w:rsidR="00D50DAA" w:rsidRPr="00D50DAA">
              <w:rPr>
                <w:rFonts w:ascii="Calibri" w:eastAsia="Times New Roman" w:hAnsi="Calibri" w:cs="Times New Roman"/>
                <w:color w:val="000000"/>
              </w:rPr>
              <w:t>-Collectives, Twister4Azure</w:t>
            </w:r>
          </w:p>
        </w:tc>
        <w:tc>
          <w:tcPr>
            <w:tcW w:w="1908" w:type="dxa"/>
            <w:shd w:val="clear" w:color="auto" w:fill="auto"/>
            <w:vAlign w:val="center"/>
            <w:hideMark/>
          </w:tcPr>
          <w:p w14:paraId="6C9006BC" w14:textId="77777777" w:rsidR="00D50DAA" w:rsidRPr="00D50DAA" w:rsidRDefault="00D50DAA" w:rsidP="00D50DAA">
            <w:pPr>
              <w:spacing w:after="0" w:line="240" w:lineRule="auto"/>
              <w:rPr>
                <w:rFonts w:ascii="Calibri" w:eastAsia="Times New Roman" w:hAnsi="Calibri" w:cs="Times New Roman"/>
                <w:color w:val="000000"/>
              </w:rPr>
            </w:pPr>
            <w:r w:rsidRPr="00D50DAA">
              <w:rPr>
                <w:rFonts w:ascii="Calibri" w:eastAsia="Times New Roman" w:hAnsi="Calibri" w:cs="Times New Roman"/>
                <w:color w:val="000000"/>
              </w:rPr>
              <w:t>MDS-</w:t>
            </w:r>
            <w:proofErr w:type="spellStart"/>
            <w:r w:rsidRPr="00D50DAA">
              <w:rPr>
                <w:rFonts w:ascii="Calibri" w:eastAsia="Times New Roman" w:hAnsi="Calibri" w:cs="Times New Roman"/>
                <w:color w:val="000000"/>
              </w:rPr>
              <w:t>BCCalc</w:t>
            </w:r>
            <w:proofErr w:type="spellEnd"/>
          </w:p>
        </w:tc>
      </w:tr>
      <w:tr w:rsidR="009D2588" w:rsidRPr="00D50DAA" w14:paraId="40142207" w14:textId="77777777" w:rsidTr="00A96364">
        <w:trPr>
          <w:trHeight w:val="502"/>
        </w:trPr>
        <w:tc>
          <w:tcPr>
            <w:tcW w:w="1815" w:type="dxa"/>
            <w:shd w:val="clear" w:color="auto" w:fill="auto"/>
            <w:vAlign w:val="center"/>
            <w:hideMark/>
          </w:tcPr>
          <w:p w14:paraId="2105D37D" w14:textId="77777777" w:rsidR="00D50DAA" w:rsidRPr="0022664D" w:rsidRDefault="00D50DAA" w:rsidP="00D50DAA">
            <w:pPr>
              <w:spacing w:after="0" w:line="240" w:lineRule="auto"/>
              <w:rPr>
                <w:rFonts w:ascii="Calibri" w:eastAsia="Times New Roman" w:hAnsi="Calibri" w:cs="Times New Roman"/>
                <w:b/>
                <w:color w:val="000000"/>
              </w:rPr>
            </w:pPr>
            <w:r w:rsidRPr="0022664D">
              <w:rPr>
                <w:rFonts w:ascii="Calibri" w:eastAsia="Times New Roman" w:hAnsi="Calibri" w:cs="Times New Roman"/>
                <w:b/>
                <w:color w:val="000000"/>
              </w:rPr>
              <w:t>Map-</w:t>
            </w:r>
            <w:proofErr w:type="spellStart"/>
            <w:r w:rsidRPr="0022664D">
              <w:rPr>
                <w:rFonts w:ascii="Calibri" w:eastAsia="Times New Roman" w:hAnsi="Calibri" w:cs="Times New Roman"/>
                <w:b/>
                <w:color w:val="000000"/>
              </w:rPr>
              <w:t>AllReduce</w:t>
            </w:r>
            <w:proofErr w:type="spellEnd"/>
          </w:p>
        </w:tc>
        <w:tc>
          <w:tcPr>
            <w:tcW w:w="4050" w:type="dxa"/>
            <w:shd w:val="clear" w:color="auto" w:fill="auto"/>
            <w:vAlign w:val="center"/>
            <w:hideMark/>
          </w:tcPr>
          <w:p w14:paraId="778F222C" w14:textId="77777777" w:rsidR="00D50DAA" w:rsidRPr="00D50DAA" w:rsidRDefault="00D50DAA" w:rsidP="00D50DAA">
            <w:pPr>
              <w:spacing w:after="0" w:line="240" w:lineRule="auto"/>
              <w:rPr>
                <w:rFonts w:ascii="Calibri" w:eastAsia="Times New Roman" w:hAnsi="Calibri" w:cs="Times New Roman"/>
                <w:color w:val="000000"/>
              </w:rPr>
            </w:pPr>
            <w:r w:rsidRPr="00D50DAA">
              <w:rPr>
                <w:rFonts w:ascii="Calibri" w:eastAsia="Times New Roman" w:hAnsi="Calibri" w:cs="Times New Roman"/>
                <w:color w:val="000000"/>
              </w:rPr>
              <w:t>Map-&gt;</w:t>
            </w:r>
            <w:proofErr w:type="spellStart"/>
            <w:r w:rsidRPr="00D50DAA">
              <w:rPr>
                <w:rFonts w:ascii="Calibri" w:eastAsia="Times New Roman" w:hAnsi="Calibri" w:cs="Times New Roman"/>
                <w:color w:val="000000"/>
              </w:rPr>
              <w:t>AllReduce</w:t>
            </w:r>
            <w:proofErr w:type="spellEnd"/>
            <w:r w:rsidR="006E4676">
              <w:rPr>
                <w:rFonts w:ascii="Calibri" w:eastAsia="Times New Roman" w:hAnsi="Calibri" w:cs="Times New Roman"/>
                <w:color w:val="000000"/>
              </w:rPr>
              <w:t xml:space="preserve"> (communication + computation)</w:t>
            </w:r>
          </w:p>
        </w:tc>
        <w:tc>
          <w:tcPr>
            <w:tcW w:w="1710" w:type="dxa"/>
            <w:shd w:val="clear" w:color="auto" w:fill="auto"/>
            <w:vAlign w:val="center"/>
            <w:hideMark/>
          </w:tcPr>
          <w:p w14:paraId="491EE1ED" w14:textId="77777777" w:rsidR="00D50DAA" w:rsidRPr="00D50DAA" w:rsidRDefault="0018622B" w:rsidP="00D50DAA">
            <w:pPr>
              <w:spacing w:after="0" w:line="240" w:lineRule="auto"/>
              <w:rPr>
                <w:rFonts w:ascii="Calibri" w:eastAsia="Times New Roman" w:hAnsi="Calibri" w:cs="Times New Roman"/>
                <w:color w:val="000000"/>
              </w:rPr>
            </w:pPr>
            <w:r>
              <w:rPr>
                <w:rFonts w:ascii="Calibri" w:eastAsia="Times New Roman" w:hAnsi="Calibri" w:cs="Times New Roman"/>
                <w:color w:val="000000"/>
              </w:rPr>
              <w:t>H</w:t>
            </w:r>
            <w:r w:rsidR="00D50DAA" w:rsidRPr="00D50DAA">
              <w:rPr>
                <w:rFonts w:ascii="Calibri" w:eastAsia="Times New Roman" w:hAnsi="Calibri" w:cs="Times New Roman"/>
                <w:color w:val="000000"/>
              </w:rPr>
              <w:t>-Collectives, Twister4Azure</w:t>
            </w:r>
          </w:p>
        </w:tc>
        <w:tc>
          <w:tcPr>
            <w:tcW w:w="1908" w:type="dxa"/>
            <w:shd w:val="clear" w:color="auto" w:fill="auto"/>
            <w:vAlign w:val="center"/>
            <w:hideMark/>
          </w:tcPr>
          <w:p w14:paraId="40CE2953" w14:textId="7140D372" w:rsidR="00D50DAA" w:rsidRPr="00D50DAA" w:rsidRDefault="00D50DAA" w:rsidP="00D50DAA">
            <w:pPr>
              <w:spacing w:after="0" w:line="240" w:lineRule="auto"/>
              <w:rPr>
                <w:rFonts w:ascii="Calibri" w:eastAsia="Times New Roman" w:hAnsi="Calibri" w:cs="Times New Roman"/>
                <w:color w:val="000000"/>
              </w:rPr>
            </w:pPr>
            <w:del w:id="113" w:author="Wiggins, Thomas Bruce" w:date="2013-08-30T11:25:00Z">
              <w:r w:rsidRPr="00D50DAA" w:rsidDel="00215A90">
                <w:rPr>
                  <w:rFonts w:ascii="Calibri" w:eastAsia="Times New Roman" w:hAnsi="Calibri" w:cs="Times New Roman"/>
                  <w:color w:val="000000"/>
                </w:rPr>
                <w:delText>KMeansClustering</w:delText>
              </w:r>
            </w:del>
            <w:ins w:id="114" w:author="Wiggins, Thomas Bruce" w:date="2013-08-30T11:25:00Z">
              <w:r w:rsidR="00215A90">
                <w:rPr>
                  <w:rFonts w:ascii="Calibri" w:eastAsia="Times New Roman" w:hAnsi="Calibri" w:cs="Times New Roman"/>
                  <w:color w:val="000000"/>
                </w:rPr>
                <w:t>K-means Clustering</w:t>
              </w:r>
            </w:ins>
            <w:r w:rsidRPr="00D50DAA">
              <w:rPr>
                <w:rFonts w:ascii="Calibri" w:eastAsia="Times New Roman" w:hAnsi="Calibri" w:cs="Times New Roman"/>
                <w:color w:val="000000"/>
              </w:rPr>
              <w:t>, MDS-</w:t>
            </w:r>
            <w:proofErr w:type="spellStart"/>
            <w:r w:rsidRPr="00D50DAA">
              <w:rPr>
                <w:rFonts w:ascii="Calibri" w:eastAsia="Times New Roman" w:hAnsi="Calibri" w:cs="Times New Roman"/>
                <w:color w:val="000000"/>
              </w:rPr>
              <w:t>StressCalc</w:t>
            </w:r>
            <w:proofErr w:type="spellEnd"/>
          </w:p>
        </w:tc>
      </w:tr>
      <w:tr w:rsidR="009D2588" w:rsidRPr="00D50DAA" w14:paraId="0416C758" w14:textId="77777777" w:rsidTr="00A96364">
        <w:trPr>
          <w:trHeight w:val="50"/>
        </w:trPr>
        <w:tc>
          <w:tcPr>
            <w:tcW w:w="1815" w:type="dxa"/>
            <w:shd w:val="clear" w:color="auto" w:fill="auto"/>
            <w:vAlign w:val="center"/>
            <w:hideMark/>
          </w:tcPr>
          <w:p w14:paraId="5F6A4E51" w14:textId="77777777" w:rsidR="00D50DAA" w:rsidRPr="0022664D" w:rsidRDefault="00D50DAA" w:rsidP="00D50DAA">
            <w:pPr>
              <w:spacing w:after="0" w:line="240" w:lineRule="auto"/>
              <w:rPr>
                <w:rFonts w:ascii="Calibri" w:eastAsia="Times New Roman" w:hAnsi="Calibri" w:cs="Times New Roman"/>
                <w:b/>
                <w:color w:val="000000"/>
              </w:rPr>
            </w:pPr>
            <w:r w:rsidRPr="0022664D">
              <w:rPr>
                <w:rFonts w:ascii="Calibri" w:eastAsia="Times New Roman" w:hAnsi="Calibri" w:cs="Times New Roman"/>
                <w:b/>
                <w:color w:val="000000"/>
              </w:rPr>
              <w:t>Map-</w:t>
            </w:r>
            <w:proofErr w:type="spellStart"/>
            <w:r w:rsidR="00A96364" w:rsidRPr="0022664D">
              <w:rPr>
                <w:rFonts w:ascii="Calibri" w:eastAsia="Times New Roman" w:hAnsi="Calibri" w:cs="Times New Roman"/>
                <w:b/>
                <w:color w:val="000000"/>
              </w:rPr>
              <w:t>Reduce</w:t>
            </w:r>
            <w:r w:rsidRPr="0022664D">
              <w:rPr>
                <w:rFonts w:ascii="Calibri" w:eastAsia="Times New Roman" w:hAnsi="Calibri" w:cs="Times New Roman"/>
                <w:b/>
                <w:color w:val="000000"/>
              </w:rPr>
              <w:t>Scatter</w:t>
            </w:r>
            <w:proofErr w:type="spellEnd"/>
          </w:p>
        </w:tc>
        <w:tc>
          <w:tcPr>
            <w:tcW w:w="4050" w:type="dxa"/>
            <w:shd w:val="clear" w:color="auto" w:fill="auto"/>
            <w:vAlign w:val="center"/>
            <w:hideMark/>
          </w:tcPr>
          <w:p w14:paraId="0C4B6939" w14:textId="77777777" w:rsidR="00D50DAA" w:rsidRPr="00D50DAA" w:rsidRDefault="00D50DAA" w:rsidP="00D50DAA">
            <w:pPr>
              <w:spacing w:after="0" w:line="240" w:lineRule="auto"/>
              <w:rPr>
                <w:rFonts w:ascii="Calibri" w:eastAsia="Times New Roman" w:hAnsi="Calibri" w:cs="Times New Roman"/>
                <w:color w:val="000000"/>
              </w:rPr>
            </w:pPr>
            <w:r w:rsidRPr="00D50DAA">
              <w:rPr>
                <w:rFonts w:ascii="Calibri" w:eastAsia="Times New Roman" w:hAnsi="Calibri" w:cs="Times New Roman"/>
                <w:color w:val="000000"/>
              </w:rPr>
              <w:t>Map-&gt;Scatter</w:t>
            </w:r>
            <w:r w:rsidR="006E4676">
              <w:rPr>
                <w:rFonts w:ascii="Calibri" w:eastAsia="Times New Roman" w:hAnsi="Calibri" w:cs="Times New Roman"/>
                <w:color w:val="000000"/>
              </w:rPr>
              <w:t xml:space="preserve"> (communication + computation)</w:t>
            </w:r>
          </w:p>
        </w:tc>
        <w:tc>
          <w:tcPr>
            <w:tcW w:w="1710" w:type="dxa"/>
            <w:shd w:val="clear" w:color="auto" w:fill="auto"/>
            <w:vAlign w:val="center"/>
            <w:hideMark/>
          </w:tcPr>
          <w:p w14:paraId="4410637C" w14:textId="77777777" w:rsidR="00D50DAA" w:rsidRPr="00D50DAA" w:rsidRDefault="00D50DAA" w:rsidP="00D50DAA">
            <w:pPr>
              <w:spacing w:after="0" w:line="240" w:lineRule="auto"/>
              <w:rPr>
                <w:rFonts w:ascii="Calibri" w:eastAsia="Times New Roman" w:hAnsi="Calibri" w:cs="Times New Roman"/>
                <w:color w:val="000000"/>
              </w:rPr>
            </w:pPr>
            <w:r w:rsidRPr="00D50DAA">
              <w:rPr>
                <w:rFonts w:ascii="Calibri" w:eastAsia="Times New Roman" w:hAnsi="Calibri" w:cs="Times New Roman"/>
                <w:color w:val="000000"/>
              </w:rPr>
              <w:t> </w:t>
            </w:r>
            <w:r w:rsidR="00B31C1A">
              <w:rPr>
                <w:rFonts w:ascii="Calibri" w:eastAsia="Times New Roman" w:hAnsi="Calibri" w:cs="Times New Roman"/>
                <w:color w:val="000000"/>
              </w:rPr>
              <w:t>H</w:t>
            </w:r>
            <w:r w:rsidR="00B31C1A" w:rsidRPr="00D50DAA">
              <w:rPr>
                <w:rFonts w:ascii="Calibri" w:eastAsia="Times New Roman" w:hAnsi="Calibri" w:cs="Times New Roman"/>
                <w:color w:val="000000"/>
              </w:rPr>
              <w:t>-Collectives, Twister4Azure</w:t>
            </w:r>
          </w:p>
        </w:tc>
        <w:tc>
          <w:tcPr>
            <w:tcW w:w="1908" w:type="dxa"/>
            <w:shd w:val="clear" w:color="auto" w:fill="auto"/>
            <w:vAlign w:val="center"/>
            <w:hideMark/>
          </w:tcPr>
          <w:p w14:paraId="43C5533B" w14:textId="77777777" w:rsidR="00D50DAA" w:rsidRPr="00D50DAA" w:rsidRDefault="00D50DAA" w:rsidP="00D50DAA">
            <w:pPr>
              <w:spacing w:after="0" w:line="240" w:lineRule="auto"/>
              <w:rPr>
                <w:rFonts w:ascii="Calibri" w:eastAsia="Times New Roman" w:hAnsi="Calibri" w:cs="Times New Roman"/>
                <w:color w:val="000000"/>
              </w:rPr>
            </w:pPr>
            <w:r w:rsidRPr="00D50DAA">
              <w:rPr>
                <w:rFonts w:ascii="Calibri" w:eastAsia="Times New Roman" w:hAnsi="Calibri" w:cs="Times New Roman"/>
                <w:color w:val="000000"/>
              </w:rPr>
              <w:t>PageRank, Belief Propagation</w:t>
            </w:r>
          </w:p>
        </w:tc>
      </w:tr>
    </w:tbl>
    <w:p w14:paraId="78EA2453" w14:textId="77777777" w:rsidR="007C3F06" w:rsidRDefault="007C3F06">
      <w:pPr>
        <w:jc w:val="left"/>
        <w:rPr>
          <w:rFonts w:asciiTheme="majorHAnsi" w:hAnsiTheme="majorHAnsi"/>
          <w:smallCaps/>
          <w:spacing w:val="5"/>
          <w:sz w:val="36"/>
          <w:szCs w:val="36"/>
        </w:rPr>
      </w:pPr>
    </w:p>
    <w:p w14:paraId="49808E8B" w14:textId="77777777" w:rsidR="004D7B8F" w:rsidRDefault="004D7B8F" w:rsidP="008008D8">
      <w:pPr>
        <w:pStyle w:val="Heading1"/>
      </w:pPr>
      <w:bookmarkStart w:id="115" w:name="_Toc364498230"/>
      <w:r w:rsidRPr="004C18EF">
        <w:t>Map-</w:t>
      </w:r>
      <w:proofErr w:type="spellStart"/>
      <w:r w:rsidRPr="004C18EF">
        <w:t>AllGather</w:t>
      </w:r>
      <w:proofErr w:type="spellEnd"/>
      <w:r w:rsidRPr="004C18EF">
        <w:t xml:space="preserve"> Collective</w:t>
      </w:r>
      <w:bookmarkEnd w:id="115"/>
      <w:r w:rsidRPr="004C18EF">
        <w:t xml:space="preserve"> </w:t>
      </w:r>
    </w:p>
    <w:p w14:paraId="63E95737" w14:textId="2AC9F626" w:rsidR="002A7E65" w:rsidRDefault="001B11AE" w:rsidP="00725A53">
      <w:proofErr w:type="spellStart"/>
      <w:r w:rsidRPr="005B5E56">
        <w:lastRenderedPageBreak/>
        <w:t>AllGather</w:t>
      </w:r>
      <w:proofErr w:type="spellEnd"/>
      <w:r w:rsidR="00AC7972" w:rsidRPr="005B5E56">
        <w:t xml:space="preserve"> is a</w:t>
      </w:r>
      <w:r w:rsidR="001F2CA2">
        <w:t>n</w:t>
      </w:r>
      <w:r w:rsidR="00AC7972" w:rsidRPr="005B5E56">
        <w:t xml:space="preserve"> </w:t>
      </w:r>
      <w:r w:rsidR="001F2CA2">
        <w:t xml:space="preserve">all-to-all </w:t>
      </w:r>
      <w:r w:rsidR="00AC7972" w:rsidRPr="005B5E56">
        <w:t xml:space="preserve">collective </w:t>
      </w:r>
      <w:r w:rsidR="00CF5298" w:rsidRPr="005B5E56">
        <w:t>communication operation</w:t>
      </w:r>
      <w:r w:rsidR="00AC7972" w:rsidRPr="005B5E56">
        <w:t xml:space="preserve"> </w:t>
      </w:r>
      <w:r w:rsidR="00CF5298" w:rsidRPr="005B5E56">
        <w:t>that gathers data from all the workers and distribute</w:t>
      </w:r>
      <w:r w:rsidR="006E1406">
        <w:t>s</w:t>
      </w:r>
      <w:r w:rsidR="00CF5298" w:rsidRPr="005B5E56">
        <w:t xml:space="preserve"> the gathered data </w:t>
      </w:r>
      <w:r w:rsidR="008630A9" w:rsidRPr="005B5E56">
        <w:t xml:space="preserve">to </w:t>
      </w:r>
      <w:r w:rsidR="006E1406">
        <w:t>them</w:t>
      </w:r>
      <w:r w:rsidR="008630A9" w:rsidRPr="005B5E56">
        <w:t xml:space="preserve"> </w:t>
      </w:r>
      <w:r w:rsidR="00AC7972" w:rsidRPr="005B5E56">
        <w:fldChar w:fldCharType="begin"/>
      </w:r>
      <w:r w:rsidR="00A15376">
        <w:instrText xml:space="preserve"> ADDIN EN.CITE &lt;EndNote&gt;&lt;Cite&gt;&lt;Author&gt;Chan&lt;/Author&gt;&lt;Year&gt;2007&lt;/Year&gt;&lt;RecNum&gt;2599&lt;/RecNum&gt;&lt;DisplayText&gt;[7]&lt;/DisplayText&gt;&lt;record&gt;&lt;rec-number&gt;2599&lt;/rec-number&gt;&lt;foreign-keys&gt;&lt;key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rsidR="00AC7972" w:rsidRPr="005B5E56">
        <w:fldChar w:fldCharType="separate"/>
      </w:r>
      <w:r w:rsidR="00A15376">
        <w:rPr>
          <w:noProof/>
        </w:rPr>
        <w:t>[</w:t>
      </w:r>
      <w:hyperlink w:anchor="_ENREF_7" w:tooltip="Chan, 2007 #2599" w:history="1">
        <w:r w:rsidR="003873AA">
          <w:rPr>
            <w:noProof/>
          </w:rPr>
          <w:t>7</w:t>
        </w:r>
      </w:hyperlink>
      <w:r w:rsidR="00A15376">
        <w:rPr>
          <w:noProof/>
        </w:rPr>
        <w:t>]</w:t>
      </w:r>
      <w:r w:rsidR="00AC7972" w:rsidRPr="005B5E56">
        <w:fldChar w:fldCharType="end"/>
      </w:r>
      <w:r w:rsidR="00AC7972" w:rsidRPr="005B5E56">
        <w:t xml:space="preserve">. </w:t>
      </w:r>
      <w:r w:rsidR="00D50E31">
        <w:t xml:space="preserve"> We can </w:t>
      </w:r>
      <w:r w:rsidR="006E1406">
        <w:t xml:space="preserve">see </w:t>
      </w:r>
      <w:r w:rsidR="00D50E31">
        <w:t xml:space="preserve">the </w:t>
      </w:r>
      <w:proofErr w:type="spellStart"/>
      <w:r w:rsidR="00D50E31">
        <w:t>AllGather</w:t>
      </w:r>
      <w:proofErr w:type="spellEnd"/>
      <w:r w:rsidR="00D50E31">
        <w:t xml:space="preserve"> pattern in </w:t>
      </w:r>
      <w:r w:rsidR="00185535">
        <w:t>data-intensive</w:t>
      </w:r>
      <w:r w:rsidR="004C18EF" w:rsidRPr="004C18EF">
        <w:t xml:space="preserve"> iterative applications where the “reduce” step is a simple aggregation operation that simply </w:t>
      </w:r>
      <w:r w:rsidR="00F026E7">
        <w:t>aligns</w:t>
      </w:r>
      <w:r w:rsidR="00F026E7" w:rsidRPr="004C18EF">
        <w:t xml:space="preserve"> </w:t>
      </w:r>
      <w:r w:rsidR="004C18EF" w:rsidRPr="004C18EF">
        <w:t xml:space="preserve">the outputs of the Map Tasks together in order, followed by “merge” and broadcast steps that </w:t>
      </w:r>
      <w:r w:rsidR="00F026E7">
        <w:t>transmit</w:t>
      </w:r>
      <w:r w:rsidR="00F026E7" w:rsidRPr="004C18EF">
        <w:t xml:space="preserve"> </w:t>
      </w:r>
      <w:r w:rsidR="004C18EF" w:rsidRPr="004C18EF">
        <w:t>the assembled output.</w:t>
      </w:r>
      <w:r w:rsidR="0012172C">
        <w:t xml:space="preserve"> An example would be </w:t>
      </w:r>
      <w:r w:rsidR="00AB4BEA">
        <w:t xml:space="preserve">a </w:t>
      </w:r>
      <w:proofErr w:type="spellStart"/>
      <w:r w:rsidR="00AB4BEA">
        <w:t>MapReduce</w:t>
      </w:r>
      <w:proofErr w:type="spellEnd"/>
      <w:r w:rsidR="00AB4BEA">
        <w:t xml:space="preserve"> computation</w:t>
      </w:r>
      <w:r w:rsidR="0012172C">
        <w:t xml:space="preserve"> that generates a matrix as the loop variant delta, where each map task outputs several rows of the resultant matrix. In this computation </w:t>
      </w:r>
      <w:r w:rsidR="00AB4BEA">
        <w:t xml:space="preserve">we would use the Reduce and Merge tasks to assemble the matrix together and then broadcast the </w:t>
      </w:r>
      <w:r w:rsidR="006E1406">
        <w:t>result</w:t>
      </w:r>
      <w:r w:rsidR="00AB4BEA">
        <w:t xml:space="preserve">. </w:t>
      </w:r>
      <w:r w:rsidR="002A7E65">
        <w:t xml:space="preserve"> </w:t>
      </w:r>
      <w:ins w:id="116" w:author="Wiggins, Thomas Bruce" w:date="2013-08-30T10:52:00Z">
        <w:r w:rsidR="00262BFC">
          <w:t>An e</w:t>
        </w:r>
      </w:ins>
      <w:del w:id="117" w:author="Wiggins, Thomas Bruce" w:date="2013-08-30T10:52:00Z">
        <w:r w:rsidR="002A7E65" w:rsidRPr="004C18EF" w:rsidDel="00262BFC">
          <w:delText>E</w:delText>
        </w:r>
      </w:del>
      <w:r w:rsidR="002A7E65" w:rsidRPr="004C18EF">
        <w:t>xample</w:t>
      </w:r>
      <w:del w:id="118" w:author="Wiggins, Thomas Bruce" w:date="2013-08-30T10:52:00Z">
        <w:r w:rsidR="006E1406" w:rsidDel="00262BFC">
          <w:delText>s</w:delText>
        </w:r>
      </w:del>
      <w:r w:rsidR="006E1406">
        <w:t xml:space="preserve"> of</w:t>
      </w:r>
      <w:r w:rsidR="002A7E65" w:rsidRPr="004C18EF">
        <w:t xml:space="preserve"> </w:t>
      </w:r>
      <w:r w:rsidR="002A7E65">
        <w:t>data-intensive</w:t>
      </w:r>
      <w:r w:rsidR="002A7E65" w:rsidRPr="004C18EF">
        <w:t xml:space="preserve"> iterative applications that have the </w:t>
      </w:r>
      <w:proofErr w:type="spellStart"/>
      <w:r w:rsidR="002A7E65" w:rsidRPr="004C18EF">
        <w:t>AllGather</w:t>
      </w:r>
      <w:proofErr w:type="spellEnd"/>
      <w:r w:rsidR="002A7E65" w:rsidRPr="004C18EF">
        <w:t xml:space="preserve"> pattern </w:t>
      </w:r>
      <w:del w:id="119" w:author="Wiggins, Thomas Bruce" w:date="2013-08-30T10:52:00Z">
        <w:r w:rsidR="002A7E65" w:rsidRPr="004C18EF" w:rsidDel="00262BFC">
          <w:delText xml:space="preserve">include </w:delText>
        </w:r>
      </w:del>
      <w:ins w:id="120" w:author="Wiggins, Thomas Bruce" w:date="2013-08-30T10:52:00Z">
        <w:r w:rsidR="00262BFC">
          <w:t>is</w:t>
        </w:r>
        <w:r w:rsidR="00262BFC" w:rsidRPr="004C18EF">
          <w:t xml:space="preserve"> </w:t>
        </w:r>
      </w:ins>
      <w:proofErr w:type="spellStart"/>
      <w:r w:rsidR="002A7E65" w:rsidRPr="004C18EF">
        <w:t>MultiDimensionalScaling</w:t>
      </w:r>
      <w:proofErr w:type="spellEnd"/>
      <w:r w:rsidR="002A7E65">
        <w:t>.</w:t>
      </w:r>
    </w:p>
    <w:p w14:paraId="09C3C854" w14:textId="77777777" w:rsidR="00487C90" w:rsidRDefault="00487C90" w:rsidP="00487C90">
      <w:pPr>
        <w:pStyle w:val="Heading2"/>
      </w:pPr>
      <w:bookmarkStart w:id="121" w:name="_Toc364498231"/>
      <w:r>
        <w:t>Model</w:t>
      </w:r>
      <w:bookmarkEnd w:id="121"/>
    </w:p>
    <w:p w14:paraId="36E8EED8" w14:textId="20F4E9F2" w:rsidR="00F62C19" w:rsidRDefault="004C18EF" w:rsidP="003C4300">
      <w:r w:rsidRPr="004C18EF">
        <w:t xml:space="preserve">We developed a </w:t>
      </w:r>
      <w:r w:rsidR="00116C43">
        <w:t>Map-</w:t>
      </w:r>
      <w:proofErr w:type="spellStart"/>
      <w:r w:rsidRPr="004C18EF">
        <w:t>AllGather</w:t>
      </w:r>
      <w:proofErr w:type="spellEnd"/>
      <w:r w:rsidRPr="004C18EF">
        <w:t xml:space="preserve"> iterative </w:t>
      </w:r>
      <w:proofErr w:type="spellStart"/>
      <w:r w:rsidRPr="004C18EF">
        <w:t>MapReduce</w:t>
      </w:r>
      <w:proofErr w:type="spellEnd"/>
      <w:r w:rsidRPr="004C18EF">
        <w:t xml:space="preserve"> primitiv</w:t>
      </w:r>
      <w:r w:rsidR="00F928AC">
        <w:t xml:space="preserve">e similar to the MPI </w:t>
      </w:r>
      <w:proofErr w:type="spellStart"/>
      <w:r w:rsidR="00F928AC" w:rsidRPr="00A22659">
        <w:t>AllGather</w:t>
      </w:r>
      <w:proofErr w:type="spellEnd"/>
      <w:r w:rsidR="00F928AC" w:rsidRPr="00A22659">
        <w:fldChar w:fldCharType="begin"/>
      </w:r>
      <w:r w:rsidR="00A15376">
        <w:instrText xml:space="preserve"> ADDIN EN.CITE &lt;EndNote&gt;&lt;Cite&gt;&lt;Author&gt;Chan&lt;/Author&gt;&lt;Year&gt;2007&lt;/Year&gt;&lt;RecNum&gt;2599&lt;/RecNum&gt;&lt;DisplayText&gt;[7]&lt;/DisplayText&gt;&lt;record&gt;&lt;rec-number&gt;2599&lt;/rec-number&gt;&lt;foreign-keys&gt;&lt;key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rsidR="00F928AC" w:rsidRPr="00A22659">
        <w:fldChar w:fldCharType="separate"/>
      </w:r>
      <w:r w:rsidR="00A15376">
        <w:rPr>
          <w:noProof/>
        </w:rPr>
        <w:t>[</w:t>
      </w:r>
      <w:hyperlink w:anchor="_ENREF_7" w:tooltip="Chan, 2007 #2599" w:history="1">
        <w:r w:rsidR="003873AA">
          <w:rPr>
            <w:noProof/>
          </w:rPr>
          <w:t>7</w:t>
        </w:r>
      </w:hyperlink>
      <w:r w:rsidR="00A15376">
        <w:rPr>
          <w:noProof/>
        </w:rPr>
        <w:t>]</w:t>
      </w:r>
      <w:r w:rsidR="00F928AC" w:rsidRPr="00A22659">
        <w:fldChar w:fldCharType="end"/>
      </w:r>
      <w:r w:rsidR="00F928AC" w:rsidRPr="00A22659">
        <w:t xml:space="preserve"> </w:t>
      </w:r>
      <w:r w:rsidR="00AB4BEA">
        <w:t xml:space="preserve">collective </w:t>
      </w:r>
      <w:r w:rsidRPr="004C18EF">
        <w:t>communication primitive</w:t>
      </w:r>
      <w:r w:rsidR="00F026E7">
        <w:t>. Our intention was</w:t>
      </w:r>
      <w:r w:rsidRPr="004C18EF">
        <w:t xml:space="preserve"> to support </w:t>
      </w:r>
      <w:r w:rsidR="000C2DB2">
        <w:t xml:space="preserve">applications with communication patterns similar </w:t>
      </w:r>
      <w:ins w:id="122" w:author="Wiggins, Thomas Bruce" w:date="2013-08-30T10:52:00Z">
        <w:r w:rsidR="00262BFC">
          <w:t xml:space="preserve">to </w:t>
        </w:r>
      </w:ins>
      <w:r w:rsidR="00F22D45">
        <w:t>those previously discussed</w:t>
      </w:r>
      <w:r w:rsidR="00AB4BEA">
        <w:t xml:space="preserve"> in a more </w:t>
      </w:r>
      <w:r w:rsidR="00F026E7">
        <w:t xml:space="preserve">efficient </w:t>
      </w:r>
      <w:r w:rsidR="00AB4BEA">
        <w:t xml:space="preserve">manner. </w:t>
      </w:r>
    </w:p>
    <w:p w14:paraId="211FB461" w14:textId="77777777" w:rsidR="00F62C19" w:rsidRDefault="00F62C19" w:rsidP="00F62C19">
      <w:pPr>
        <w:pStyle w:val="Heading3"/>
      </w:pPr>
      <w:bookmarkStart w:id="123" w:name="_Toc364498232"/>
      <w:r>
        <w:t>Execution model</w:t>
      </w:r>
      <w:bookmarkEnd w:id="123"/>
    </w:p>
    <w:p w14:paraId="5857B3E5" w14:textId="6EBFB018" w:rsidR="002F3AF0" w:rsidRDefault="00116C43" w:rsidP="00725A53">
      <w:r>
        <w:t>Map-</w:t>
      </w:r>
      <w:proofErr w:type="spellStart"/>
      <w:r w:rsidR="004C18EF" w:rsidRPr="004C18EF">
        <w:t>AllGather</w:t>
      </w:r>
      <w:proofErr w:type="spellEnd"/>
      <w:r w:rsidR="004C18EF" w:rsidRPr="004C18EF">
        <w:t xml:space="preserve"> primitive broadcasts the Map Task outputs to all computational nodes</w:t>
      </w:r>
      <w:r w:rsidR="002F3AF0">
        <w:t xml:space="preserve"> (all-to-all communication)</w:t>
      </w:r>
      <w:r>
        <w:t xml:space="preserve"> of the current computation</w:t>
      </w:r>
      <w:r w:rsidR="00F026E7">
        <w:t xml:space="preserve">, </w:t>
      </w:r>
      <w:proofErr w:type="gramStart"/>
      <w:r w:rsidR="00F026E7">
        <w:t>then</w:t>
      </w:r>
      <w:proofErr w:type="gramEnd"/>
      <w:r w:rsidR="00DC6CDA">
        <w:t xml:space="preserve"> </w:t>
      </w:r>
      <w:r w:rsidR="004C18EF" w:rsidRPr="004C18EF">
        <w:t>assembles them together in the recipient nodes</w:t>
      </w:r>
      <w:r>
        <w:t>.</w:t>
      </w:r>
      <w:r w:rsidR="0012172C">
        <w:t xml:space="preserve"> Each Map worker will </w:t>
      </w:r>
      <w:r w:rsidR="005600BD">
        <w:t xml:space="preserve">deliver </w:t>
      </w:r>
      <w:r w:rsidR="0012172C">
        <w:t xml:space="preserve">its result to all other workers of the computation </w:t>
      </w:r>
      <w:r w:rsidR="005600BD">
        <w:t>once</w:t>
      </w:r>
      <w:r w:rsidR="0012172C">
        <w:t xml:space="preserve"> </w:t>
      </w:r>
      <w:r w:rsidR="005600BD">
        <w:t xml:space="preserve">the </w:t>
      </w:r>
      <w:r w:rsidR="0012172C">
        <w:t xml:space="preserve">Map task </w:t>
      </w:r>
      <w:r w:rsidR="005600BD">
        <w:t>finishes</w:t>
      </w:r>
      <w:r w:rsidR="0012172C">
        <w:t xml:space="preserve">. </w:t>
      </w:r>
      <w:r w:rsidR="00AB4BEA">
        <w:t xml:space="preserve">In the </w:t>
      </w:r>
      <w:r w:rsidR="002F3AF0">
        <w:t xml:space="preserve">Matrix </w:t>
      </w:r>
      <w:r w:rsidR="00AB4BEA">
        <w:t>example</w:t>
      </w:r>
      <w:r w:rsidR="002F3AF0">
        <w:t xml:space="preserve"> mentioned above</w:t>
      </w:r>
      <w:r w:rsidR="00AB4BEA">
        <w:t>, each Map task broadcast</w:t>
      </w:r>
      <w:r w:rsidR="00404599">
        <w:t>s</w:t>
      </w:r>
      <w:r w:rsidR="00AB4BEA">
        <w:t xml:space="preserve"> the rows of the matrix it generates</w:t>
      </w:r>
      <w:ins w:id="124" w:author="Wiggins, Thomas Bruce" w:date="2013-08-30T10:53:00Z">
        <w:r w:rsidR="00262BFC">
          <w:t xml:space="preserve">. </w:t>
        </w:r>
      </w:ins>
      <w:r w:rsidR="00AB4BEA">
        <w:t>The resultant matrix would</w:t>
      </w:r>
      <w:r w:rsidR="00A67D80">
        <w:t xml:space="preserve"> </w:t>
      </w:r>
      <w:r w:rsidR="00404599">
        <w:t xml:space="preserve">be </w:t>
      </w:r>
      <w:r w:rsidR="00A67D80">
        <w:t>assembled at each worker after</w:t>
      </w:r>
      <w:r w:rsidR="00AB4BEA">
        <w:t xml:space="preserve"> the receipt of all the Map outputs. </w:t>
      </w:r>
    </w:p>
    <w:p w14:paraId="379D3D0C" w14:textId="7AB14FDB" w:rsidR="00BA471D" w:rsidRDefault="00BA471D" w:rsidP="00725A53">
      <w:r>
        <w:t>The computation and communication pattern of a Ma</w:t>
      </w:r>
      <w:r w:rsidR="00187ECD">
        <w:t>p-</w:t>
      </w:r>
      <w:proofErr w:type="spellStart"/>
      <w:r w:rsidR="00187ECD">
        <w:t>AllGather</w:t>
      </w:r>
      <w:proofErr w:type="spellEnd"/>
      <w:r w:rsidR="00187ECD">
        <w:t xml:space="preserve"> computation is Map phase followed by </w:t>
      </w:r>
      <w:proofErr w:type="spellStart"/>
      <w:r>
        <w:t>AllGather</w:t>
      </w:r>
      <w:proofErr w:type="spellEnd"/>
      <w:r>
        <w:t xml:space="preserve"> comm</w:t>
      </w:r>
      <w:r w:rsidR="00187ECD">
        <w:t>unication (all-to-all) followed by the</w:t>
      </w:r>
      <w:r>
        <w:t xml:space="preserve"> </w:t>
      </w:r>
      <w:proofErr w:type="spellStart"/>
      <w:r>
        <w:t>AllGather</w:t>
      </w:r>
      <w:proofErr w:type="spellEnd"/>
      <w:r>
        <w:t xml:space="preserve"> combine</w:t>
      </w:r>
      <w:r w:rsidR="00187ECD">
        <w:t xml:space="preserve"> phase</w:t>
      </w:r>
      <w:r>
        <w:t xml:space="preserve">. </w:t>
      </w:r>
      <w:r w:rsidR="00F22D45">
        <w:t>This</w:t>
      </w:r>
      <w:r>
        <w:t xml:space="preserve"> model substitute</w:t>
      </w:r>
      <w:r w:rsidR="00F22D45">
        <w:t>s</w:t>
      </w:r>
      <w:r>
        <w:t xml:space="preserve"> the shuffle-&gt;sort-&gt;reduce-&gt;merge-&gt;broadcast steps of the </w:t>
      </w:r>
      <w:proofErr w:type="spellStart"/>
      <w:r>
        <w:t>MapReduce-MergeBroadcast</w:t>
      </w:r>
      <w:proofErr w:type="spellEnd"/>
      <w:r>
        <w:t xml:space="preserve"> with all-to-all broadcast and </w:t>
      </w:r>
      <w:proofErr w:type="spellStart"/>
      <w:r>
        <w:t>Allgather</w:t>
      </w:r>
      <w:proofErr w:type="spellEnd"/>
      <w:r>
        <w:t xml:space="preserve"> combine.</w:t>
      </w:r>
    </w:p>
    <w:p w14:paraId="263BBB92" w14:textId="77777777" w:rsidR="002D50AB" w:rsidRDefault="005045F3" w:rsidP="002D50AB">
      <w:pPr>
        <w:keepNext/>
        <w:jc w:val="center"/>
      </w:pPr>
      <w:r>
        <w:rPr>
          <w:noProof/>
        </w:rPr>
        <w:drawing>
          <wp:inline distT="0" distB="0" distL="0" distR="0" wp14:anchorId="4BB217CE" wp14:editId="0A4814CD">
            <wp:extent cx="3861024" cy="2247702"/>
            <wp:effectExtent l="0" t="0" r="6350" b="63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2025" cy="2248285"/>
                    </a:xfrm>
                    <a:prstGeom prst="rect">
                      <a:avLst/>
                    </a:prstGeom>
                    <a:noFill/>
                    <a:ln>
                      <a:noFill/>
                    </a:ln>
                  </pic:spPr>
                </pic:pic>
              </a:graphicData>
            </a:graphic>
          </wp:inline>
        </w:drawing>
      </w:r>
    </w:p>
    <w:p w14:paraId="5C978B15" w14:textId="4AD377FD" w:rsidR="00487C90" w:rsidRDefault="002D50AB" w:rsidP="002D50AB">
      <w:pPr>
        <w:pStyle w:val="Caption"/>
        <w:jc w:val="center"/>
      </w:pPr>
      <w:proofErr w:type="gramStart"/>
      <w:r>
        <w:t xml:space="preserve">Figure </w:t>
      </w:r>
      <w:fldSimple w:instr=" SEQ Figure \* ARABIC ">
        <w:r w:rsidR="008150BF">
          <w:rPr>
            <w:noProof/>
          </w:rPr>
          <w:t>6</w:t>
        </w:r>
      </w:fldSimple>
      <w:ins w:id="125" w:author="Wiggins, Thomas Bruce" w:date="2013-08-30T10:53:00Z">
        <w:r w:rsidR="00262BFC">
          <w:rPr>
            <w:noProof/>
          </w:rPr>
          <w:t>.</w:t>
        </w:r>
      </w:ins>
      <w:proofErr w:type="gramEnd"/>
      <w:r>
        <w:t xml:space="preserve"> </w:t>
      </w:r>
      <w:r w:rsidRPr="00127B96">
        <w:t>Map-</w:t>
      </w:r>
      <w:proofErr w:type="spellStart"/>
      <w:r w:rsidRPr="00127B96">
        <w:t>AllGather</w:t>
      </w:r>
      <w:proofErr w:type="spellEnd"/>
      <w:r w:rsidRPr="00127B96">
        <w:t xml:space="preserve"> Collective</w:t>
      </w:r>
    </w:p>
    <w:p w14:paraId="3CBF8390" w14:textId="77777777" w:rsidR="00E42698" w:rsidRDefault="00E42698" w:rsidP="00E42698">
      <w:pPr>
        <w:pStyle w:val="Heading3"/>
      </w:pPr>
      <w:bookmarkStart w:id="126" w:name="_Toc364498233"/>
      <w:r>
        <w:t>Data Model</w:t>
      </w:r>
      <w:bookmarkEnd w:id="126"/>
    </w:p>
    <w:p w14:paraId="1A270A79" w14:textId="7F518236" w:rsidR="00A33C10" w:rsidRDefault="005D2BC5" w:rsidP="00487C90">
      <w:pPr>
        <w:spacing w:after="120"/>
      </w:pPr>
      <w:r>
        <w:lastRenderedPageBreak/>
        <w:t>For Map-</w:t>
      </w:r>
      <w:proofErr w:type="spellStart"/>
      <w:r>
        <w:t>AllGather</w:t>
      </w:r>
      <w:proofErr w:type="spellEnd"/>
      <w:r>
        <w:t xml:space="preserve"> the map output</w:t>
      </w:r>
      <w:r w:rsidR="00863D6A">
        <w:t xml:space="preserve"> key should be an integer specifying the location of the output value in the resultant gathered data product. Map output</w:t>
      </w:r>
      <w:r>
        <w:t xml:space="preserve"> values </w:t>
      </w:r>
      <w:r w:rsidR="00863D6A">
        <w:t>can</w:t>
      </w:r>
      <w:r>
        <w:t xml:space="preserve"> be vectors, set</w:t>
      </w:r>
      <w:r w:rsidR="00F22D45">
        <w:t>s</w:t>
      </w:r>
      <w:r>
        <w:t xml:space="preserve"> of vectors (partial matrix)</w:t>
      </w:r>
      <w:r w:rsidR="00F22D45">
        <w:t>,</w:t>
      </w:r>
      <w:r>
        <w:t xml:space="preserve"> or single values. Output </w:t>
      </w:r>
      <w:r w:rsidR="00863D6A">
        <w:t xml:space="preserve">value </w:t>
      </w:r>
      <w:r>
        <w:t>of the</w:t>
      </w:r>
      <w:r w:rsidR="00863D6A">
        <w:t xml:space="preserve"> Map-</w:t>
      </w:r>
      <w:proofErr w:type="spellStart"/>
      <w:r w:rsidR="00863D6A">
        <w:t>AllGather</w:t>
      </w:r>
      <w:proofErr w:type="spellEnd"/>
      <w:r>
        <w:t xml:space="preserve"> operation is </w:t>
      </w:r>
      <w:r w:rsidR="00793014">
        <w:t>an</w:t>
      </w:r>
      <w:r>
        <w:t xml:space="preserve"> </w:t>
      </w:r>
      <w:r w:rsidR="00793014">
        <w:t>assembled array of Map output values in the order of their corresponding keys.</w:t>
      </w:r>
      <w:r w:rsidR="00A33C10">
        <w:t xml:space="preserve"> The result of </w:t>
      </w:r>
      <w:proofErr w:type="spellStart"/>
      <w:r w:rsidR="00A33C10">
        <w:t>AllGather</w:t>
      </w:r>
      <w:proofErr w:type="spellEnd"/>
      <w:r w:rsidR="00A33C10">
        <w:t>-Combine will be provided to the Map tasks of the next iteration as the loop variant values using the APIs and mechanisms suggested in section 2.2.1.</w:t>
      </w:r>
    </w:p>
    <w:p w14:paraId="66C991A8" w14:textId="74FD42FB" w:rsidR="00793014" w:rsidRDefault="00A33C10" w:rsidP="00487C90">
      <w:pPr>
        <w:spacing w:after="120"/>
      </w:pPr>
      <w:r>
        <w:t xml:space="preserve">The final assembly of </w:t>
      </w:r>
      <w:proofErr w:type="spellStart"/>
      <w:r>
        <w:t>AllGather</w:t>
      </w:r>
      <w:proofErr w:type="spellEnd"/>
      <w:r>
        <w:t xml:space="preserve"> data can be performed by implementing a custom combiner or using a default </w:t>
      </w:r>
      <w:proofErr w:type="spellStart"/>
      <w:r>
        <w:t>AllGather</w:t>
      </w:r>
      <w:proofErr w:type="spellEnd"/>
      <w:r>
        <w:t>-combine. Custom combiner allows</w:t>
      </w:r>
      <w:r w:rsidR="00793014">
        <w:t xml:space="preserve"> the user </w:t>
      </w:r>
      <w:r>
        <w:t xml:space="preserve">to </w:t>
      </w:r>
      <w:r w:rsidR="00793014">
        <w:t xml:space="preserve">specify a custom assembling function. In this case, the input to the assembling function is a list of Map outputs key-value pairs, ordered by the key. This assembling function </w:t>
      </w:r>
      <w:r w:rsidR="00F22D45">
        <w:t xml:space="preserve">is </w:t>
      </w:r>
      <w:r w:rsidR="00793014">
        <w:t>executed in each worker node.</w:t>
      </w:r>
      <w:r>
        <w:t xml:space="preserve"> </w:t>
      </w:r>
    </w:p>
    <w:p w14:paraId="5DE5C1BB" w14:textId="718F1BA6" w:rsidR="00A33C10" w:rsidRDefault="00A33C10" w:rsidP="00487C90">
      <w:pPr>
        <w:spacing w:after="120"/>
      </w:pPr>
      <w:r>
        <w:t>The default combiner should work for most of the use cases</w:t>
      </w:r>
      <w:r w:rsidR="00F22D45">
        <w:t>,</w:t>
      </w:r>
      <w:r>
        <w:t xml:space="preserve"> as the combining of </w:t>
      </w:r>
      <w:proofErr w:type="spellStart"/>
      <w:r>
        <w:t>AllGather</w:t>
      </w:r>
      <w:proofErr w:type="spellEnd"/>
      <w:r>
        <w:t xml:space="preserve"> data is </w:t>
      </w:r>
      <w:del w:id="127" w:author="Wiggins, Thomas Bruce" w:date="2013-08-30T10:56:00Z">
        <w:r w:rsidDel="00BA4E3B">
          <w:delText>a</w:delText>
        </w:r>
      </w:del>
      <w:r>
        <w:t xml:space="preserve"> oftentimes a trivial process. </w:t>
      </w:r>
      <w:r w:rsidR="00F22D45">
        <w:t>It</w:t>
      </w:r>
      <w:r>
        <w:t xml:space="preserve"> expect</w:t>
      </w:r>
      <w:r w:rsidR="00F22D45">
        <w:t>s</w:t>
      </w:r>
      <w:r>
        <w:t xml:space="preserve"> the Map outputs to be in &lt;</w:t>
      </w:r>
      <w:proofErr w:type="spellStart"/>
      <w:r>
        <w:t>int</w:t>
      </w:r>
      <w:proofErr w:type="spellEnd"/>
      <w:r>
        <w:t xml:space="preserve">, </w:t>
      </w:r>
      <w:proofErr w:type="gramStart"/>
      <w:r>
        <w:t>double[</w:t>
      </w:r>
      <w:proofErr w:type="gramEnd"/>
      <w:r>
        <w:t>]&gt; format. The map output key represents the location of the corresponding value in the assembled value. In the abovementioned Matrix example</w:t>
      </w:r>
      <w:r w:rsidR="00F22D45">
        <w:t>,</w:t>
      </w:r>
      <w:r>
        <w:t xml:space="preserve"> the key would represent the row index of the output matrix and the value would contain the corresponding row vector. Map outputs with duplicate keys (same key for multiple output values) are not supported and </w:t>
      </w:r>
      <w:r w:rsidR="00F22D45">
        <w:t xml:space="preserve">thus are </w:t>
      </w:r>
      <w:r>
        <w:t>ignored in the default Map-</w:t>
      </w:r>
      <w:proofErr w:type="spellStart"/>
      <w:r>
        <w:t>All</w:t>
      </w:r>
      <w:ins w:id="128" w:author="Wiggins, Thomas Bruce" w:date="2013-08-30T10:56:00Z">
        <w:r w:rsidR="00BA4E3B">
          <w:t>G</w:t>
        </w:r>
      </w:ins>
      <w:del w:id="129" w:author="Wiggins, Thomas Bruce" w:date="2013-08-30T10:56:00Z">
        <w:r w:rsidDel="00BA4E3B">
          <w:delText>g</w:delText>
        </w:r>
      </w:del>
      <w:r>
        <w:t>ather</w:t>
      </w:r>
      <w:proofErr w:type="spellEnd"/>
      <w:r>
        <w:t xml:space="preserve"> combine step.</w:t>
      </w:r>
      <w:r w:rsidR="00422EFF">
        <w:t xml:space="preserve"> </w:t>
      </w:r>
      <w:proofErr w:type="spellStart"/>
      <w:r w:rsidR="006545A3">
        <w:t>A</w:t>
      </w:r>
      <w:r w:rsidR="00422EFF">
        <w:t>llGather</w:t>
      </w:r>
      <w:proofErr w:type="spellEnd"/>
      <w:r w:rsidR="00422EFF">
        <w:t xml:space="preserve"> operates with arrays of the basic</w:t>
      </w:r>
      <w:r w:rsidR="006545A3">
        <w:t xml:space="preserve"> output of Map tasks.</w:t>
      </w:r>
    </w:p>
    <w:p w14:paraId="52460BC2" w14:textId="5F52F5EB" w:rsidR="00BD1F4B" w:rsidRDefault="000F4D26" w:rsidP="00487C90">
      <w:pPr>
        <w:spacing w:after="120"/>
      </w:pPr>
      <w:r>
        <w:t xml:space="preserve">Users can use their </w:t>
      </w:r>
      <w:r w:rsidR="007D6180">
        <w:t>Mapper implementation</w:t>
      </w:r>
      <w:r>
        <w:t xml:space="preserve"> as it is with Map-</w:t>
      </w:r>
      <w:proofErr w:type="spellStart"/>
      <w:r>
        <w:t>AllGather</w:t>
      </w:r>
      <w:proofErr w:type="spellEnd"/>
      <w:r>
        <w:t xml:space="preserve"> primitive</w:t>
      </w:r>
      <w:r w:rsidR="007D6180">
        <w:t xml:space="preserve">. </w:t>
      </w:r>
      <w:r w:rsidR="00F22D45">
        <w:t>All it requires is</w:t>
      </w:r>
      <w:r w:rsidR="00A33C10">
        <w:t xml:space="preserve"> to </w:t>
      </w:r>
      <w:r w:rsidR="007D6180">
        <w:t xml:space="preserve">specify the </w:t>
      </w:r>
      <w:r w:rsidR="00A33C10">
        <w:t>collective operation</w:t>
      </w:r>
      <w:r w:rsidR="00F22D45">
        <w:t>,</w:t>
      </w:r>
      <w:r w:rsidR="00A33C10">
        <w:t xml:space="preserve"> and then the shuffle and </w:t>
      </w:r>
      <w:r w:rsidR="00482898">
        <w:t>reduce</w:t>
      </w:r>
      <w:r w:rsidR="00A33C10">
        <w:t xml:space="preserve"> phases</w:t>
      </w:r>
      <w:r w:rsidR="00482898">
        <w:t xml:space="preserve"> </w:t>
      </w:r>
      <w:r w:rsidR="009C7C13">
        <w:t xml:space="preserve">of </w:t>
      </w:r>
      <w:proofErr w:type="spellStart"/>
      <w:r w:rsidR="009C7C13">
        <w:t>MapReduce</w:t>
      </w:r>
      <w:proofErr w:type="spellEnd"/>
      <w:r w:rsidR="009C7C13">
        <w:t xml:space="preserve"> </w:t>
      </w:r>
      <w:r w:rsidR="00482898">
        <w:t xml:space="preserve">would be replaced by </w:t>
      </w:r>
      <w:r w:rsidR="00A33C10">
        <w:t xml:space="preserve">the </w:t>
      </w:r>
      <w:proofErr w:type="spellStart"/>
      <w:r w:rsidR="00482898">
        <w:t>AllGather</w:t>
      </w:r>
      <w:proofErr w:type="spellEnd"/>
      <w:r w:rsidR="00054D8E">
        <w:t xml:space="preserve"> communication and computations</w:t>
      </w:r>
      <w:r w:rsidR="007D6180">
        <w:t xml:space="preserve">. </w:t>
      </w:r>
    </w:p>
    <w:p w14:paraId="643DEFBC" w14:textId="77777777" w:rsidR="007C3F06" w:rsidRDefault="007C3F06" w:rsidP="007C3F06">
      <w:pPr>
        <w:pStyle w:val="Heading3"/>
      </w:pPr>
      <w:bookmarkStart w:id="130" w:name="_Toc364498234"/>
      <w:r>
        <w:t>Cost Model</w:t>
      </w:r>
      <w:bookmarkEnd w:id="130"/>
    </w:p>
    <w:p w14:paraId="3722EC78" w14:textId="67C1DD5D" w:rsidR="007C3F06" w:rsidRDefault="003D7149" w:rsidP="007C3F06">
      <w:r>
        <w:t>With a</w:t>
      </w:r>
      <w:r w:rsidR="007C3F06">
        <w:t xml:space="preserve">n optimized implementation of </w:t>
      </w:r>
      <w:proofErr w:type="spellStart"/>
      <w:r w:rsidR="007C3F06">
        <w:t>AllGather</w:t>
      </w:r>
      <w:proofErr w:type="spellEnd"/>
      <w:r w:rsidR="007C3F06">
        <w:t>, such as a b</w:t>
      </w:r>
      <w:r>
        <w:t>i</w:t>
      </w:r>
      <w:r w:rsidR="007C3F06">
        <w:t>-directional exchange</w:t>
      </w:r>
      <w:r>
        <w:t>-</w:t>
      </w:r>
      <w:r w:rsidR="007C3F06">
        <w:t>based implementation</w:t>
      </w:r>
      <w:r w:rsidR="007C3F06">
        <w:fldChar w:fldCharType="begin"/>
      </w:r>
      <w:r w:rsidR="00A15376">
        <w:instrText xml:space="preserve"> ADDIN EN.CITE &lt;EndNote&gt;&lt;Cite&gt;&lt;Author&gt;Chan&lt;/Author&gt;&lt;Year&gt;2007&lt;/Year&gt;&lt;RecNum&gt;2599&lt;/RecNum&gt;&lt;DisplayText&gt;[7]&lt;/DisplayText&gt;&lt;record&gt;&lt;rec-number&gt;2599&lt;/rec-number&gt;&lt;foreign-keys&gt;&lt;key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rsidR="007C3F06">
        <w:fldChar w:fldCharType="separate"/>
      </w:r>
      <w:r w:rsidR="00A15376">
        <w:rPr>
          <w:noProof/>
        </w:rPr>
        <w:t>[</w:t>
      </w:r>
      <w:hyperlink w:anchor="_ENREF_7" w:tooltip="Chan, 2007 #2599" w:history="1">
        <w:r w:rsidR="003873AA">
          <w:rPr>
            <w:noProof/>
          </w:rPr>
          <w:t>7</w:t>
        </w:r>
      </w:hyperlink>
      <w:r w:rsidR="00A15376">
        <w:rPr>
          <w:noProof/>
        </w:rPr>
        <w:t>]</w:t>
      </w:r>
      <w:r w:rsidR="007C3F06">
        <w:fldChar w:fldCharType="end"/>
      </w:r>
      <w:r w:rsidR="007C3F06">
        <w:t xml:space="preserve">, </w:t>
      </w:r>
      <w:r w:rsidR="007321CA">
        <w:t>we can estimate the</w:t>
      </w:r>
      <w:r w:rsidR="007C3F06">
        <w:t xml:space="preserve"> cos</w:t>
      </w:r>
      <w:r w:rsidR="007321CA">
        <w:t xml:space="preserve">t of the </w:t>
      </w:r>
      <w:proofErr w:type="spellStart"/>
      <w:r w:rsidR="007321CA">
        <w:t>AllGather</w:t>
      </w:r>
      <w:proofErr w:type="spellEnd"/>
      <w:r w:rsidR="007321CA">
        <w:t xml:space="preserve"> </w:t>
      </w:r>
      <w:r>
        <w:t>shown in the</w:t>
      </w:r>
      <w:r w:rsidR="007321CA">
        <w:t xml:space="preserve"> following</w:t>
      </w:r>
      <w:r>
        <w:t xml:space="preserve"> equation</w:t>
      </w:r>
      <w:r w:rsidR="007321CA">
        <w:t xml:space="preserve">, where </w:t>
      </w:r>
      <w:r w:rsidR="007321CA" w:rsidRPr="00AD0836">
        <w:rPr>
          <w:i/>
        </w:rPr>
        <w:t>m</w:t>
      </w:r>
      <w:r w:rsidR="007321CA">
        <w:t xml:space="preserve"> is the number of map tasks.</w:t>
      </w:r>
    </w:p>
    <w:p w14:paraId="51D68405" w14:textId="77777777" w:rsidR="007C3F06" w:rsidRDefault="00E84BEB" w:rsidP="007C3F06">
      <m:oMathPara>
        <m:oMath>
          <m:sSub>
            <m:sSubPr>
              <m:ctrlPr>
                <w:rPr>
                  <w:rFonts w:ascii="Cambria Math" w:hAnsi="Cambria Math"/>
                  <w:i/>
                </w:rPr>
              </m:ctrlPr>
            </m:sSubPr>
            <m:e>
              <m:r>
                <w:rPr>
                  <w:rFonts w:ascii="Cambria Math" w:hAnsi="Cambria Math"/>
                </w:rPr>
                <m:t>T</m:t>
              </m:r>
            </m:e>
            <m:sub>
              <m:r>
                <w:rPr>
                  <w:rFonts w:ascii="Cambria Math" w:hAnsi="Cambria Math"/>
                </w:rPr>
                <m:t>AllGather</m:t>
              </m:r>
            </m:sub>
          </m:sSub>
          <m:r>
            <w:rPr>
              <w:rFonts w:ascii="Cambria Math" w:hAnsi="Cambria Math"/>
            </w:rPr>
            <m:t>=</m:t>
          </m:r>
          <m:func>
            <m:funcPr>
              <m:ctrlPr>
                <w:rPr>
                  <w:rFonts w:ascii="Cambria Math" w:hAnsi="Cambria Math" w:cs="Times New Roman"/>
                  <w:sz w:val="20"/>
                  <w:szCs w:val="20"/>
                </w:rPr>
              </m:ctrlPr>
            </m:funcPr>
            <m:fName>
              <m:r>
                <m:rPr>
                  <m:sty m:val="p"/>
                </m:rPr>
                <w:rPr>
                  <w:rFonts w:ascii="Cambria Math" w:hAnsi="Cambria Math" w:cs="Times New Roman"/>
                  <w:sz w:val="20"/>
                  <w:szCs w:val="20"/>
                </w:rPr>
                <m:t>log</m:t>
              </m:r>
              <m:ctrlPr>
                <w:rPr>
                  <w:rFonts w:ascii="Cambria Math" w:hAnsi="Cambria Math"/>
                </w:rPr>
              </m:ctrlPr>
            </m:fName>
            <m:e>
              <m:d>
                <m:dPr>
                  <m:ctrlPr>
                    <w:rPr>
                      <w:rFonts w:ascii="Cambria Math" w:hAnsi="Cambria Math" w:cs="Times New Roman"/>
                      <w:i/>
                      <w:sz w:val="20"/>
                      <w:szCs w:val="20"/>
                    </w:rPr>
                  </m:ctrlPr>
                </m:dPr>
                <m:e>
                  <m:r>
                    <w:rPr>
                      <w:rFonts w:ascii="Cambria Math" w:hAnsi="Cambria Math" w:cs="Times New Roman"/>
                      <w:sz w:val="20"/>
                      <w:szCs w:val="20"/>
                    </w:rPr>
                    <m:t>m</m:t>
                  </m:r>
                </m:e>
              </m:d>
            </m:e>
          </m:func>
          <m:r>
            <w:rPr>
              <w:rFonts w:ascii="Cambria Math" w:hAnsi="Cambria Math" w:cs="Times New Roman"/>
              <w:sz w:val="20"/>
              <w:szCs w:val="20"/>
            </w:rPr>
            <m:t>α+</m:t>
          </m:r>
          <m:f>
            <m:fPr>
              <m:ctrlPr>
                <w:rPr>
                  <w:rFonts w:ascii="Cambria Math" w:hAnsi="Cambria Math" w:cs="Times New Roman"/>
                  <w:i/>
                  <w:sz w:val="20"/>
                  <w:szCs w:val="20"/>
                </w:rPr>
              </m:ctrlPr>
            </m:fPr>
            <m:num>
              <m:r>
                <w:rPr>
                  <w:rFonts w:ascii="Cambria Math" w:hAnsi="Cambria Math" w:cs="Times New Roman"/>
                  <w:sz w:val="20"/>
                  <w:szCs w:val="20"/>
                </w:rPr>
                <m:t>m-1</m:t>
              </m:r>
            </m:num>
            <m:den>
              <m:r>
                <w:rPr>
                  <w:rFonts w:ascii="Cambria Math" w:hAnsi="Cambria Math" w:cs="Times New Roman"/>
                  <w:sz w:val="20"/>
                  <w:szCs w:val="20"/>
                </w:rPr>
                <m:t>m</m:t>
              </m:r>
            </m:den>
          </m:f>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v</m:t>
              </m:r>
            </m:sub>
          </m:sSub>
          <m:r>
            <w:rPr>
              <w:rFonts w:ascii="Cambria Math" w:hAnsi="Cambria Math" w:cs="Times New Roman"/>
              <w:sz w:val="20"/>
              <w:szCs w:val="20"/>
            </w:rPr>
            <m:t>β</m:t>
          </m:r>
        </m:oMath>
      </m:oMathPara>
    </w:p>
    <w:p w14:paraId="2D939826" w14:textId="13562B94" w:rsidR="007C3F06" w:rsidRDefault="007C3F06" w:rsidP="007C3F06">
      <w:r>
        <w:t xml:space="preserve">It’s also possible to further reduce this </w:t>
      </w:r>
      <w:r w:rsidRPr="00080EF8">
        <w:t>cost by performing local aggregation in the Map worker nodes</w:t>
      </w:r>
      <w:r w:rsidRPr="00080EF8">
        <w:rPr>
          <w:rFonts w:eastAsiaTheme="minorEastAsia"/>
        </w:rPr>
        <w:t xml:space="preserve">. </w:t>
      </w:r>
      <w:r>
        <w:rPr>
          <w:rFonts w:eastAsiaTheme="minorEastAsia"/>
        </w:rPr>
        <w:t xml:space="preserve">In the case of </w:t>
      </w:r>
      <w:proofErr w:type="spellStart"/>
      <w:r>
        <w:rPr>
          <w:rFonts w:eastAsiaTheme="minorEastAsia"/>
        </w:rPr>
        <w:t>AllGather</w:t>
      </w:r>
      <w:proofErr w:type="spellEnd"/>
      <w:r>
        <w:rPr>
          <w:rFonts w:eastAsiaTheme="minorEastAsia"/>
        </w:rPr>
        <w:t>, summation of size of all map output would be approximately equal to the loop variant data size of the next iteration (</w:t>
      </w:r>
      <m:oMath>
        <m:sSub>
          <m:sSubPr>
            <m:ctrlPr>
              <w:rPr>
                <w:rFonts w:ascii="Cambria Math" w:hAnsi="Cambria Math"/>
                <w:sz w:val="18"/>
                <w:szCs w:val="20"/>
              </w:rPr>
            </m:ctrlPr>
          </m:sSubPr>
          <m:e>
            <m:r>
              <w:rPr>
                <w:rFonts w:ascii="Cambria Math" w:hAnsi="Cambria Math"/>
                <w:sz w:val="18"/>
                <w:szCs w:val="20"/>
              </w:rPr>
              <m:t>n</m:t>
            </m:r>
          </m:e>
          <m:sub>
            <m:r>
              <w:rPr>
                <w:rFonts w:ascii="Cambria Math" w:hAnsi="Cambria Math"/>
                <w:sz w:val="18"/>
                <w:szCs w:val="20"/>
              </w:rPr>
              <m:t>m</m:t>
            </m:r>
          </m:sub>
        </m:sSub>
        <m:r>
          <w:rPr>
            <w:rFonts w:ascii="Cambria Math" w:hAnsi="Cambria Math"/>
            <w:sz w:val="18"/>
            <w:szCs w:val="20"/>
          </w:rPr>
          <m:t xml:space="preserve">≈ </m:t>
        </m:r>
        <m:sSub>
          <m:sSubPr>
            <m:ctrlPr>
              <w:rPr>
                <w:rFonts w:ascii="Cambria Math" w:hAnsi="Cambria Math"/>
                <w:sz w:val="18"/>
                <w:szCs w:val="20"/>
              </w:rPr>
            </m:ctrlPr>
          </m:sSubPr>
          <m:e>
            <m:r>
              <w:rPr>
                <w:rFonts w:ascii="Cambria Math" w:hAnsi="Cambria Math"/>
                <w:sz w:val="18"/>
                <w:szCs w:val="20"/>
              </w:rPr>
              <m:t>n</m:t>
            </m:r>
          </m:e>
          <m:sub>
            <m:r>
              <w:rPr>
                <w:rFonts w:ascii="Cambria Math" w:hAnsi="Cambria Math"/>
                <w:sz w:val="18"/>
                <w:szCs w:val="20"/>
              </w:rPr>
              <m:t>v</m:t>
            </m:r>
          </m:sub>
        </m:sSub>
      </m:oMath>
      <w:r>
        <w:rPr>
          <w:rFonts w:eastAsiaTheme="minorEastAsia"/>
        </w:rPr>
        <w:t xml:space="preserve">). </w:t>
      </w:r>
      <w:r w:rsidRPr="00080EF8">
        <w:rPr>
          <w:rFonts w:eastAsiaTheme="minorEastAsia"/>
        </w:rPr>
        <w:t>The variation of Map task completion times will also help to avoid network congestion in these implementations.</w:t>
      </w:r>
      <w:r>
        <w:rPr>
          <w:rFonts w:eastAsiaTheme="minorEastAsia"/>
        </w:rPr>
        <w:t xml:space="preserve"> </w:t>
      </w:r>
    </w:p>
    <w:p w14:paraId="1240A59A" w14:textId="77777777" w:rsidR="007C3F06" w:rsidRPr="00C934C9" w:rsidRDefault="00E84BEB" w:rsidP="007C3F06">
      <w:pPr>
        <w:rPr>
          <w:rFonts w:eastAsiaTheme="minorEastAsia"/>
          <w:sz w:val="20"/>
          <w:szCs w:val="20"/>
        </w:rPr>
      </w:pPr>
      <m:oMathPara>
        <m:oMath>
          <m:sSub>
            <m:sSubPr>
              <m:ctrlPr>
                <w:rPr>
                  <w:rFonts w:ascii="Cambria Math" w:hAnsi="Cambria Math"/>
                  <w:i/>
                </w:rPr>
              </m:ctrlPr>
            </m:sSubPr>
            <m:e>
              <m:r>
                <w:rPr>
                  <w:rFonts w:ascii="Cambria Math" w:hAnsi="Cambria Math"/>
                </w:rPr>
                <m:t>T</m:t>
              </m:r>
            </m:e>
            <m:sub>
              <m:r>
                <w:rPr>
                  <w:rFonts w:ascii="Cambria Math" w:hAnsi="Cambria Math"/>
                </w:rPr>
                <m:t>AllGather</m:t>
              </m:r>
            </m:sub>
          </m:sSub>
          <m:r>
            <w:rPr>
              <w:rFonts w:ascii="Cambria Math" w:hAnsi="Cambria Math"/>
            </w:rPr>
            <m:t>=</m:t>
          </m:r>
          <m:r>
            <m:rPr>
              <m:sty m:val="p"/>
            </m:rPr>
            <w:rPr>
              <w:rFonts w:ascii="Cambria Math" w:hAnsi="Cambria Math"/>
            </w:rPr>
            <m:t xml:space="preserve"> </m:t>
          </m:r>
          <m:func>
            <m:funcPr>
              <m:ctrlPr>
                <w:rPr>
                  <w:rFonts w:ascii="Cambria Math" w:hAnsi="Cambria Math" w:cs="Times New Roman"/>
                  <w:sz w:val="20"/>
                  <w:szCs w:val="20"/>
                </w:rPr>
              </m:ctrlPr>
            </m:funcPr>
            <m:fName>
              <m:r>
                <m:rPr>
                  <m:sty m:val="p"/>
                </m:rPr>
                <w:rPr>
                  <w:rFonts w:ascii="Cambria Math" w:hAnsi="Cambria Math" w:cs="Times New Roman"/>
                  <w:sz w:val="20"/>
                  <w:szCs w:val="20"/>
                </w:rPr>
                <m:t>log</m:t>
              </m:r>
              <m:ctrlPr>
                <w:rPr>
                  <w:rFonts w:ascii="Cambria Math" w:hAnsi="Cambria Math"/>
                </w:rPr>
              </m:ctrlPr>
            </m:fName>
            <m:e>
              <m:d>
                <m:dPr>
                  <m:ctrlPr>
                    <w:rPr>
                      <w:rFonts w:ascii="Cambria Math" w:hAnsi="Cambria Math" w:cs="Times New Roman"/>
                      <w:i/>
                      <w:sz w:val="20"/>
                      <w:szCs w:val="20"/>
                    </w:rPr>
                  </m:ctrlPr>
                </m:dPr>
                <m:e>
                  <m:r>
                    <w:rPr>
                      <w:rFonts w:ascii="Cambria Math" w:hAnsi="Cambria Math" w:cs="Times New Roman"/>
                      <w:sz w:val="20"/>
                      <w:szCs w:val="20"/>
                    </w:rPr>
                    <m:t>p</m:t>
                  </m:r>
                </m:e>
              </m:d>
            </m:e>
          </m:func>
          <m:r>
            <w:rPr>
              <w:rFonts w:ascii="Cambria Math" w:hAnsi="Cambria Math" w:cs="Times New Roman"/>
              <w:sz w:val="20"/>
              <w:szCs w:val="20"/>
            </w:rPr>
            <m:t>α+</m:t>
          </m:r>
          <m:f>
            <m:fPr>
              <m:ctrlPr>
                <w:rPr>
                  <w:rFonts w:ascii="Cambria Math" w:hAnsi="Cambria Math" w:cs="Times New Roman"/>
                  <w:i/>
                  <w:sz w:val="20"/>
                  <w:szCs w:val="20"/>
                </w:rPr>
              </m:ctrlPr>
            </m:fPr>
            <m:num>
              <m:r>
                <w:rPr>
                  <w:rFonts w:ascii="Cambria Math" w:hAnsi="Cambria Math" w:cs="Times New Roman"/>
                  <w:sz w:val="20"/>
                  <w:szCs w:val="20"/>
                </w:rPr>
                <m:t>p-1</m:t>
              </m:r>
            </m:num>
            <m:den>
              <m:r>
                <w:rPr>
                  <w:rFonts w:ascii="Cambria Math" w:hAnsi="Cambria Math" w:cs="Times New Roman"/>
                  <w:sz w:val="20"/>
                  <w:szCs w:val="20"/>
                </w:rPr>
                <m:t>p</m:t>
              </m:r>
            </m:den>
          </m:f>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v</m:t>
              </m:r>
            </m:sub>
          </m:sSub>
          <m:r>
            <w:rPr>
              <w:rFonts w:ascii="Cambria Math" w:hAnsi="Cambria Math" w:cs="Times New Roman"/>
              <w:sz w:val="20"/>
              <w:szCs w:val="20"/>
            </w:rPr>
            <m:t>β</m:t>
          </m:r>
        </m:oMath>
      </m:oMathPara>
    </w:p>
    <w:p w14:paraId="551DB679" w14:textId="2DEC8E5B" w:rsidR="007C3F06" w:rsidRPr="007C3F06" w:rsidRDefault="007C3F06" w:rsidP="007C3F06">
      <w:r w:rsidRPr="00912561">
        <w:rPr>
          <w:rFonts w:eastAsiaTheme="minorEastAsia"/>
        </w:rPr>
        <w:t>Map</w:t>
      </w:r>
      <w:r>
        <w:rPr>
          <w:rFonts w:eastAsiaTheme="minorEastAsia"/>
        </w:rPr>
        <w:t>-</w:t>
      </w:r>
      <w:proofErr w:type="spellStart"/>
      <w:r w:rsidRPr="00912561">
        <w:rPr>
          <w:rFonts w:eastAsiaTheme="minorEastAsia"/>
        </w:rPr>
        <w:t>All</w:t>
      </w:r>
      <w:r w:rsidR="003D7149">
        <w:rPr>
          <w:rFonts w:eastAsiaTheme="minorEastAsia"/>
        </w:rPr>
        <w:t>G</w:t>
      </w:r>
      <w:r w:rsidRPr="00912561">
        <w:rPr>
          <w:rFonts w:eastAsiaTheme="minorEastAsia"/>
        </w:rPr>
        <w:t>ather</w:t>
      </w:r>
      <w:proofErr w:type="spellEnd"/>
      <w:r w:rsidRPr="00912561">
        <w:rPr>
          <w:rFonts w:eastAsiaTheme="minorEastAsia"/>
        </w:rPr>
        <w:t xml:space="preserve"> substitute</w:t>
      </w:r>
      <w:r w:rsidR="003D7149">
        <w:rPr>
          <w:rFonts w:eastAsiaTheme="minorEastAsia"/>
        </w:rPr>
        <w:t>s</w:t>
      </w:r>
      <w:r w:rsidRPr="00912561">
        <w:rPr>
          <w:rFonts w:eastAsiaTheme="minorEastAsia"/>
        </w:rPr>
        <w:t xml:space="preserve"> the Map output processing (collect, spill, merge), Reduce task (shuffle, merge, execute, write), Merge task (shuffle, execute) and broadcast </w:t>
      </w:r>
      <w:r w:rsidR="00FB7D9D">
        <w:rPr>
          <w:rFonts w:eastAsiaTheme="minorEastAsia"/>
        </w:rPr>
        <w:t>overhead</w:t>
      </w:r>
      <w:r>
        <w:rPr>
          <w:rFonts w:eastAsiaTheme="minorEastAsia"/>
        </w:rPr>
        <w:t xml:space="preserve"> with a less costly </w:t>
      </w:r>
      <w:proofErr w:type="spellStart"/>
      <w:r>
        <w:rPr>
          <w:rFonts w:eastAsiaTheme="minorEastAsia"/>
        </w:rPr>
        <w:t>AllGather</w:t>
      </w:r>
      <w:proofErr w:type="spellEnd"/>
      <w:r>
        <w:rPr>
          <w:rFonts w:eastAsiaTheme="minorEastAsia"/>
        </w:rPr>
        <w:t xml:space="preserve"> operation. </w:t>
      </w:r>
      <w:r w:rsidRPr="00912561">
        <w:t>The</w:t>
      </w:r>
      <w:r>
        <w:t xml:space="preserve"> </w:t>
      </w:r>
      <w:proofErr w:type="spellStart"/>
      <w:r>
        <w:t>MapReduce</w:t>
      </w:r>
      <w:proofErr w:type="spellEnd"/>
      <w:r>
        <w:t xml:space="preserve"> job startup overhead can also be significantly reduced by utilizing the information contained in the </w:t>
      </w:r>
      <w:proofErr w:type="spellStart"/>
      <w:r>
        <w:t>AllGather</w:t>
      </w:r>
      <w:proofErr w:type="spellEnd"/>
      <w:r>
        <w:t xml:space="preserve"> transfers to aid in scheduling the tasks of the next iteration. </w:t>
      </w:r>
      <w:r>
        <w:lastRenderedPageBreak/>
        <w:t>Hence Map-</w:t>
      </w:r>
      <w:proofErr w:type="spellStart"/>
      <w:r>
        <w:t>AllReduce</w:t>
      </w:r>
      <w:proofErr w:type="spellEnd"/>
      <w:r>
        <w:t xml:space="preserve"> per iteration overhead is significantly </w:t>
      </w:r>
      <w:del w:id="131" w:author="Wiggins, Thomas Bruce" w:date="2013-08-30T10:59:00Z">
        <w:r w:rsidDel="00BA4E3B">
          <w:delText xml:space="preserve">reduced </w:delText>
        </w:r>
      </w:del>
      <w:ins w:id="132" w:author="Wiggins, Thomas Bruce" w:date="2013-08-30T10:59:00Z">
        <w:r w:rsidR="00BA4E3B">
          <w:t>smaller</w:t>
        </w:r>
        <w:r w:rsidR="00BA4E3B">
          <w:t xml:space="preserve"> </w:t>
        </w:r>
      </w:ins>
      <w:r>
        <w:t xml:space="preserve">than the traditional </w:t>
      </w:r>
      <w:proofErr w:type="spellStart"/>
      <w:r w:rsidR="00AD0836">
        <w:t>MapReduce</w:t>
      </w:r>
      <w:proofErr w:type="spellEnd"/>
      <w:r w:rsidR="00AD0836">
        <w:t xml:space="preserve"> job startup overhead</w:t>
      </w:r>
      <w:del w:id="133" w:author="Wiggins, Thomas Bruce" w:date="2013-08-30T10:59:00Z">
        <w:r w:rsidR="00AD0836" w:rsidDel="00BA4E3B">
          <w:delText xml:space="preserve"> </w:delText>
        </w:r>
        <w:r w:rsidDel="00BA4E3B">
          <w:delText>as well</w:delText>
        </w:r>
      </w:del>
      <w:r>
        <w:t>.</w:t>
      </w:r>
    </w:p>
    <w:p w14:paraId="6FEE1C44" w14:textId="77777777" w:rsidR="00DD1FA3" w:rsidRDefault="00DD1FA3" w:rsidP="001B2359">
      <w:pPr>
        <w:pStyle w:val="Heading2"/>
      </w:pPr>
      <w:bookmarkStart w:id="134" w:name="_Toc364498235"/>
      <w:r w:rsidRPr="008308D6">
        <w:t>Fault tolerance</w:t>
      </w:r>
      <w:bookmarkEnd w:id="134"/>
    </w:p>
    <w:p w14:paraId="1CBF5484" w14:textId="74D229A4" w:rsidR="001C4FE5" w:rsidRPr="00243FCA" w:rsidRDefault="001C4FE5" w:rsidP="001C4FE5">
      <w:pPr>
        <w:spacing w:after="120"/>
      </w:pPr>
      <w:r w:rsidRPr="008308D6">
        <w:t>When task level fault tolerance (typical map</w:t>
      </w:r>
      <w:ins w:id="135" w:author="Wiggins, Thomas Bruce" w:date="2013-08-30T10:59:00Z">
        <w:r w:rsidR="00BA4E3B">
          <w:t>/</w:t>
        </w:r>
      </w:ins>
      <w:r w:rsidRPr="008308D6">
        <w:t xml:space="preserve">reduce fault tolerance) is used and </w:t>
      </w:r>
      <w:r w:rsidR="008308D6" w:rsidRPr="008308D6">
        <w:t xml:space="preserve">some of </w:t>
      </w:r>
      <w:r w:rsidRPr="008308D6">
        <w:t xml:space="preserve">the </w:t>
      </w:r>
      <w:proofErr w:type="spellStart"/>
      <w:r w:rsidRPr="008308D6">
        <w:t>All</w:t>
      </w:r>
      <w:del w:id="136" w:author="Wiggins, Thomas Bruce" w:date="2013-08-30T10:59:00Z">
        <w:r w:rsidRPr="008308D6" w:rsidDel="00BA4E3B">
          <w:delText>-</w:delText>
        </w:r>
      </w:del>
      <w:r w:rsidR="008308D6" w:rsidRPr="008308D6">
        <w:t>Gather</w:t>
      </w:r>
      <w:proofErr w:type="spellEnd"/>
      <w:r w:rsidRPr="008308D6">
        <w:t xml:space="preserve"> </w:t>
      </w:r>
      <w:r w:rsidR="008308D6" w:rsidRPr="008308D6">
        <w:t xml:space="preserve">data products are missing due to communication </w:t>
      </w:r>
      <w:r w:rsidR="00243FCA">
        <w:t>or</w:t>
      </w:r>
      <w:r w:rsidR="00243FCA" w:rsidRPr="008308D6">
        <w:t xml:space="preserve"> </w:t>
      </w:r>
      <w:r w:rsidR="008308D6" w:rsidRPr="008308D6">
        <w:t>other failures</w:t>
      </w:r>
      <w:r w:rsidRPr="008308D6">
        <w:t>, it’s possible for the workers to read map output data from the persistent storage</w:t>
      </w:r>
      <w:r w:rsidR="008308D6" w:rsidRPr="008308D6">
        <w:t xml:space="preserve"> (e</w:t>
      </w:r>
      <w:ins w:id="137" w:author="Wiggins, Thomas Bruce" w:date="2013-08-30T11:08:00Z">
        <w:r w:rsidR="008E1C03">
          <w:t>.</w:t>
        </w:r>
      </w:ins>
      <w:r w:rsidR="008308D6" w:rsidRPr="008308D6">
        <w:t>g</w:t>
      </w:r>
      <w:ins w:id="138" w:author="Wiggins, Thomas Bruce" w:date="2013-08-30T11:08:00Z">
        <w:r w:rsidR="008E1C03">
          <w:t>.</w:t>
        </w:r>
      </w:ins>
      <w:del w:id="139" w:author="Wiggins, Thomas Bruce" w:date="2013-08-30T11:08:00Z">
        <w:r w:rsidR="008308D6" w:rsidRPr="008308D6" w:rsidDel="008E1C03">
          <w:delText>:</w:delText>
        </w:r>
      </w:del>
      <w:ins w:id="140" w:author="Wiggins, Thomas Bruce" w:date="2013-08-30T11:08:00Z">
        <w:r w:rsidR="008E1C03">
          <w:t xml:space="preserve"> </w:t>
        </w:r>
      </w:ins>
      <w:r w:rsidR="008308D6" w:rsidRPr="008308D6">
        <w:t>HDFS)</w:t>
      </w:r>
      <w:r w:rsidRPr="008308D6">
        <w:t xml:space="preserve"> to perform the </w:t>
      </w:r>
      <w:proofErr w:type="spellStart"/>
      <w:r w:rsidRPr="008308D6">
        <w:t>All</w:t>
      </w:r>
      <w:del w:id="141" w:author="Wiggins, Thomas Bruce" w:date="2013-08-30T10:59:00Z">
        <w:r w:rsidRPr="008308D6" w:rsidDel="00BA4E3B">
          <w:delText>-</w:delText>
        </w:r>
      </w:del>
      <w:r w:rsidR="008308D6" w:rsidRPr="008308D6">
        <w:t>Gather</w:t>
      </w:r>
      <w:proofErr w:type="spellEnd"/>
      <w:r w:rsidRPr="008308D6">
        <w:t xml:space="preserve"> computation. </w:t>
      </w:r>
      <w:r w:rsidRPr="008308D6">
        <w:rPr>
          <w:color w:val="000000"/>
          <w:szCs w:val="18"/>
        </w:rPr>
        <w:t xml:space="preserve">The fault tolerance model and the speculative execution model of </w:t>
      </w:r>
      <w:proofErr w:type="spellStart"/>
      <w:r w:rsidRPr="008308D6">
        <w:rPr>
          <w:color w:val="000000"/>
          <w:szCs w:val="18"/>
        </w:rPr>
        <w:t>MapReduce</w:t>
      </w:r>
      <w:proofErr w:type="spellEnd"/>
      <w:r w:rsidRPr="008308D6">
        <w:rPr>
          <w:color w:val="000000"/>
          <w:szCs w:val="18"/>
        </w:rPr>
        <w:t xml:space="preserve"> make it possible to have duplicate execution of tasks.</w:t>
      </w:r>
      <w:r w:rsidR="008308D6" w:rsidRPr="008308D6">
        <w:rPr>
          <w:color w:val="000000"/>
          <w:szCs w:val="18"/>
        </w:rPr>
        <w:t xml:space="preserve"> Duplicate detection</w:t>
      </w:r>
      <w:r w:rsidR="0046601F">
        <w:rPr>
          <w:color w:val="000000"/>
          <w:szCs w:val="18"/>
        </w:rPr>
        <w:t xml:space="preserve"> and removal</w:t>
      </w:r>
      <w:r w:rsidR="008308D6" w:rsidRPr="008308D6">
        <w:rPr>
          <w:color w:val="000000"/>
          <w:szCs w:val="18"/>
        </w:rPr>
        <w:t xml:space="preserve"> can be performed before the final assembly of the data at the recipient nodes.</w:t>
      </w:r>
      <w:r w:rsidRPr="008308D6">
        <w:rPr>
          <w:color w:val="000000"/>
          <w:szCs w:val="18"/>
        </w:rPr>
        <w:t xml:space="preserve"> </w:t>
      </w:r>
    </w:p>
    <w:p w14:paraId="731A1082" w14:textId="77777777" w:rsidR="00487C90" w:rsidRDefault="00487C90" w:rsidP="00487C90">
      <w:pPr>
        <w:pStyle w:val="Heading2"/>
      </w:pPr>
      <w:bookmarkStart w:id="142" w:name="_Toc364498236"/>
      <w:r>
        <w:t>Benefits</w:t>
      </w:r>
      <w:bookmarkEnd w:id="142"/>
    </w:p>
    <w:p w14:paraId="49F85325" w14:textId="4E55C8F0" w:rsidR="00A67D80" w:rsidRDefault="004C18EF" w:rsidP="00725A53">
      <w:r w:rsidRPr="004C18EF">
        <w:t xml:space="preserve">Use of the </w:t>
      </w:r>
      <w:proofErr w:type="spellStart"/>
      <w:r w:rsidRPr="004C18EF">
        <w:t>AllGather</w:t>
      </w:r>
      <w:proofErr w:type="spellEnd"/>
      <w:r w:rsidRPr="004C18EF">
        <w:t xml:space="preserve"> primitive in an iterative </w:t>
      </w:r>
      <w:proofErr w:type="spellStart"/>
      <w:r w:rsidRPr="004C18EF">
        <w:t>MapReduce</w:t>
      </w:r>
      <w:proofErr w:type="spellEnd"/>
      <w:r w:rsidRPr="004C18EF">
        <w:t xml:space="preserve"> computation eliminates the need for reduce, merge and the broadcasting steps in that particular </w:t>
      </w:r>
      <w:r w:rsidR="00116C43">
        <w:t xml:space="preserve">computation. </w:t>
      </w:r>
      <w:r w:rsidR="00404599">
        <w:t xml:space="preserve">Additionally </w:t>
      </w:r>
      <w:r w:rsidR="005600BD">
        <w:t xml:space="preserve">the </w:t>
      </w:r>
      <w:r w:rsidR="00243FCA">
        <w:t>smaller-</w:t>
      </w:r>
      <w:r w:rsidR="002F3AF0">
        <w:t>sized</w:t>
      </w:r>
      <w:r w:rsidR="008144E4">
        <w:t xml:space="preserve"> multiple </w:t>
      </w:r>
      <w:r w:rsidR="00A67D80">
        <w:t xml:space="preserve">broadcasts of </w:t>
      </w:r>
      <w:r w:rsidR="005600BD">
        <w:t xml:space="preserve">our </w:t>
      </w:r>
      <w:r w:rsidR="00A67D80">
        <w:t>Map-</w:t>
      </w:r>
      <w:proofErr w:type="spellStart"/>
      <w:r w:rsidR="00A67D80">
        <w:t>AllGather</w:t>
      </w:r>
      <w:proofErr w:type="spellEnd"/>
      <w:r w:rsidR="00A67D80">
        <w:t xml:space="preserve"> primitive would be </w:t>
      </w:r>
      <w:r w:rsidR="008144E4">
        <w:t xml:space="preserve">able to use the network more effectively than a </w:t>
      </w:r>
      <w:r w:rsidR="002F3AF0">
        <w:t>larger</w:t>
      </w:r>
      <w:r w:rsidR="008144E4">
        <w:t xml:space="preserve"> broadcast originating from a single point. </w:t>
      </w:r>
    </w:p>
    <w:p w14:paraId="569A9F76" w14:textId="2064B2AA" w:rsidR="008144E4" w:rsidRDefault="008144E4" w:rsidP="00725A53">
      <w:r>
        <w:t xml:space="preserve">Implementations of </w:t>
      </w:r>
      <w:proofErr w:type="spellStart"/>
      <w:r>
        <w:t>AllGather</w:t>
      </w:r>
      <w:proofErr w:type="spellEnd"/>
      <w:r>
        <w:t xml:space="preserve"> primitive can start broadcasting the map task result values as soon as the first map task is completed.</w:t>
      </w:r>
      <w:r w:rsidR="00713ADB">
        <w:t xml:space="preserve"> </w:t>
      </w:r>
      <w:r w:rsidR="008255BD">
        <w:t xml:space="preserve">In a typical </w:t>
      </w:r>
      <w:proofErr w:type="spellStart"/>
      <w:r w:rsidR="008255BD">
        <w:t>MapReduce</w:t>
      </w:r>
      <w:proofErr w:type="spellEnd"/>
      <w:r w:rsidR="008255BD">
        <w:t xml:space="preserve"> computation, the</w:t>
      </w:r>
      <w:del w:id="143" w:author="Wiggins, Thomas Bruce" w:date="2013-08-30T11:00:00Z">
        <w:r w:rsidR="008255BD" w:rsidDel="00BA4E3B">
          <w:delText xml:space="preserve"> </w:delText>
        </w:r>
      </w:del>
      <w:r w:rsidR="00713ADB">
        <w:t xml:space="preserve"> Map task execution times </w:t>
      </w:r>
      <w:r w:rsidR="008255BD">
        <w:t>are inhomogeneous</w:t>
      </w:r>
      <w:r w:rsidR="00713ADB">
        <w:t>.</w:t>
      </w:r>
      <w:r>
        <w:t xml:space="preserve"> This mechanism ensures that almost all the data </w:t>
      </w:r>
      <w:r w:rsidR="005600BD">
        <w:t>is</w:t>
      </w:r>
      <w:r>
        <w:t xml:space="preserve"> broadcasted by the time the last map task completes its execution, resulting in overlap</w:t>
      </w:r>
      <w:r w:rsidR="002F3AF0">
        <w:t xml:space="preserve"> </w:t>
      </w:r>
      <w:r>
        <w:t xml:space="preserve">of computations with communication. This benefit will be more significant when we have multiple waves of map tasks. </w:t>
      </w:r>
    </w:p>
    <w:p w14:paraId="04E456B9" w14:textId="3A26E76C" w:rsidR="00EC1268" w:rsidRDefault="00A67D80" w:rsidP="004275DF">
      <w:r w:rsidRPr="00725A53">
        <w:t xml:space="preserve">In addition to improving the performance, this primitive also </w:t>
      </w:r>
      <w:r w:rsidR="005600BD">
        <w:t>enhances</w:t>
      </w:r>
      <w:r w:rsidR="005600BD" w:rsidRPr="00725A53">
        <w:t xml:space="preserve"> </w:t>
      </w:r>
      <w:r w:rsidRPr="00725A53">
        <w:t xml:space="preserve">the </w:t>
      </w:r>
      <w:r w:rsidR="005600BD" w:rsidRPr="00725A53">
        <w:t xml:space="preserve">system </w:t>
      </w:r>
      <w:r w:rsidRPr="00725A53">
        <w:t>usability as it eliminates the overhead of implementing reduce and/or merge functions.</w:t>
      </w:r>
      <w:r w:rsidR="00487C90">
        <w:t xml:space="preserve"> Map-</w:t>
      </w:r>
      <w:proofErr w:type="spellStart"/>
      <w:r w:rsidR="00487C90">
        <w:t>AllGather</w:t>
      </w:r>
      <w:proofErr w:type="spellEnd"/>
      <w:r w:rsidR="00487C90">
        <w:t xml:space="preserve"> can be used to schedule</w:t>
      </w:r>
      <w:r w:rsidR="00487C90" w:rsidRPr="004C18EF">
        <w:t xml:space="preserve"> the next iteration or application</w:t>
      </w:r>
      <w:r w:rsidR="00487C90">
        <w:t xml:space="preserve"> of the computational flow as well</w:t>
      </w:r>
      <w:r w:rsidR="00487C90" w:rsidRPr="004C18EF">
        <w:t>.</w:t>
      </w:r>
    </w:p>
    <w:p w14:paraId="46DFBD6A" w14:textId="77777777" w:rsidR="00487C90" w:rsidRDefault="00487C90" w:rsidP="00487C90">
      <w:pPr>
        <w:pStyle w:val="Heading2"/>
      </w:pPr>
      <w:bookmarkStart w:id="144" w:name="_Toc364498237"/>
      <w:r>
        <w:t>Implementations</w:t>
      </w:r>
      <w:bookmarkEnd w:id="144"/>
    </w:p>
    <w:p w14:paraId="10726CEB" w14:textId="0188EF5B" w:rsidR="004275DF" w:rsidRPr="004275DF" w:rsidRDefault="004275DF" w:rsidP="004275DF">
      <w:r>
        <w:t>In this section we present two implementations of the Map-</w:t>
      </w:r>
      <w:proofErr w:type="spellStart"/>
      <w:r>
        <w:t>AllGather</w:t>
      </w:r>
      <w:proofErr w:type="spellEnd"/>
      <w:r>
        <w:t xml:space="preserve"> primitive. These implementations are proof of concept to show the advantages achieved by using the Map-</w:t>
      </w:r>
      <w:proofErr w:type="spellStart"/>
      <w:r>
        <w:t>AllGather</w:t>
      </w:r>
      <w:proofErr w:type="spellEnd"/>
      <w:r>
        <w:t xml:space="preserve"> primitive. It’s possible to further optimize the</w:t>
      </w:r>
      <w:r w:rsidR="00C7308B">
        <w:t>m</w:t>
      </w:r>
      <w:r>
        <w:t xml:space="preserve"> using more advanced algorithms based on the environment they will be executing</w:t>
      </w:r>
      <w:r w:rsidR="00A37560">
        <w:t>, the scale of the computations</w:t>
      </w:r>
      <w:r w:rsidR="00C7308B">
        <w:t>,</w:t>
      </w:r>
      <w:r>
        <w:t xml:space="preserve"> and the data sizes as shown in MPI collecti</w:t>
      </w:r>
      <w:r w:rsidR="00544C6F">
        <w:t>ve communications literature</w:t>
      </w:r>
      <w:r w:rsidR="00544C6F">
        <w:fldChar w:fldCharType="begin"/>
      </w:r>
      <w:r w:rsidR="00A15376">
        <w:instrText xml:space="preserve"> ADDIN EN.CITE &lt;EndNote&gt;&lt;Cite&gt;&lt;Author&gt;Chan&lt;/Author&gt;&lt;Year&gt;2007&lt;/Year&gt;&lt;RecNum&gt;2599&lt;/RecNum&gt;&lt;DisplayText&gt;[7]&lt;/DisplayText&gt;&lt;record&gt;&lt;rec-number&gt;2599&lt;/rec-number&gt;&lt;foreign-keys&gt;&lt;key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rsidR="00544C6F">
        <w:fldChar w:fldCharType="separate"/>
      </w:r>
      <w:r w:rsidR="00A15376">
        <w:rPr>
          <w:noProof/>
        </w:rPr>
        <w:t>[</w:t>
      </w:r>
      <w:hyperlink w:anchor="_ENREF_7" w:tooltip="Chan, 2007 #2599" w:history="1">
        <w:r w:rsidR="003873AA">
          <w:rPr>
            <w:noProof/>
          </w:rPr>
          <w:t>7</w:t>
        </w:r>
      </w:hyperlink>
      <w:r w:rsidR="00A15376">
        <w:rPr>
          <w:noProof/>
        </w:rPr>
        <w:t>]</w:t>
      </w:r>
      <w:r w:rsidR="00544C6F">
        <w:fldChar w:fldCharType="end"/>
      </w:r>
      <w:r>
        <w:t xml:space="preserve">. One of the main advantages of these primitives is the ability </w:t>
      </w:r>
      <w:r w:rsidR="00C7308B">
        <w:t>for improvement</w:t>
      </w:r>
      <w:r>
        <w:t xml:space="preserve"> without the need to change the u</w:t>
      </w:r>
      <w:r w:rsidR="00E7104C">
        <w:t xml:space="preserve">ser application implementations, leaving us </w:t>
      </w:r>
      <w:r w:rsidR="00C7308B">
        <w:t xml:space="preserve">open for optimization of </w:t>
      </w:r>
      <w:r w:rsidR="00E7104C">
        <w:t>these implementations in the future.</w:t>
      </w:r>
    </w:p>
    <w:p w14:paraId="10C92BF2" w14:textId="77777777" w:rsidR="00487C90" w:rsidRPr="00487C90" w:rsidRDefault="00487C90" w:rsidP="00487C90">
      <w:pPr>
        <w:pStyle w:val="Heading3"/>
      </w:pPr>
      <w:bookmarkStart w:id="145" w:name="_Toc364498238"/>
      <w:r>
        <w:t>Twister4Azure Map-</w:t>
      </w:r>
      <w:proofErr w:type="spellStart"/>
      <w:r>
        <w:t>AllGather</w:t>
      </w:r>
      <w:bookmarkEnd w:id="145"/>
      <w:proofErr w:type="spellEnd"/>
    </w:p>
    <w:p w14:paraId="10A79BB7" w14:textId="55631594" w:rsidR="009900C4" w:rsidRDefault="004C18EF" w:rsidP="004C18EF">
      <w:pPr>
        <w:spacing w:after="120"/>
        <w:rPr>
          <w:ins w:id="146" w:author="Wiggins, Thomas Bruce" w:date="2013-08-30T11:01:00Z"/>
        </w:rPr>
      </w:pPr>
      <w:r w:rsidRPr="004C18EF">
        <w:t xml:space="preserve">The </w:t>
      </w:r>
      <w:r w:rsidR="00487C90">
        <w:t>Map-</w:t>
      </w:r>
      <w:proofErr w:type="spellStart"/>
      <w:r w:rsidRPr="004C18EF">
        <w:t>AllGather</w:t>
      </w:r>
      <w:proofErr w:type="spellEnd"/>
      <w:r w:rsidRPr="004C18EF">
        <w:t xml:space="preserve"> primitive is implemented in Twister4Azure using the Windows Communication Foundation (WCF)</w:t>
      </w:r>
      <w:r w:rsidR="00C7308B">
        <w:t>-</w:t>
      </w:r>
      <w:r w:rsidRPr="004C18EF">
        <w:t>based Azure TCP inter-role communication mechanism of Azure platform, w</w:t>
      </w:r>
      <w:r w:rsidR="00C7308B">
        <w:t>ith</w:t>
      </w:r>
      <w:r w:rsidR="00FD1DB5">
        <w:t xml:space="preserve"> </w:t>
      </w:r>
      <w:r w:rsidRPr="004C18EF">
        <w:t xml:space="preserve">the Azure table storage as a persistent backup. </w:t>
      </w:r>
      <w:r w:rsidR="00C7308B">
        <w:t>It p</w:t>
      </w:r>
      <w:r w:rsidR="00313591">
        <w:t>erforms simple TCP</w:t>
      </w:r>
      <w:r w:rsidR="00C7308B">
        <w:t>-</w:t>
      </w:r>
      <w:r w:rsidR="00313591">
        <w:t>based broa</w:t>
      </w:r>
      <w:r w:rsidR="00FD1DB5">
        <w:t>dcasts for each Map task output, which is an a</w:t>
      </w:r>
      <w:r w:rsidR="009900C4">
        <w:t xml:space="preserve">ll-to-all linear implementation. Workers don’t wait for the other workers to be </w:t>
      </w:r>
      <w:r w:rsidR="00FD1DB5">
        <w:lastRenderedPageBreak/>
        <w:t>completed and start transmitting the data as soon as a task is completed</w:t>
      </w:r>
      <w:r w:rsidR="00D52733">
        <w:t>,</w:t>
      </w:r>
      <w:r w:rsidR="00F668F5">
        <w:t xml:space="preserve"> taking</w:t>
      </w:r>
      <w:r w:rsidR="009900C4">
        <w:t xml:space="preserve"> advantage of the inhomogeneous finish times of Map tasks</w:t>
      </w:r>
      <w:r w:rsidR="00F668F5">
        <w:t xml:space="preserve"> to avoid </w:t>
      </w:r>
      <w:del w:id="147" w:author="Wiggins, Thomas Bruce" w:date="2013-08-30T11:01:00Z">
        <w:r w:rsidR="00F668F5" w:rsidDel="00BA4E3B">
          <w:delText xml:space="preserve">the </w:delText>
        </w:r>
      </w:del>
      <w:r w:rsidR="00F668F5">
        <w:t>communication scheduling and network congestion</w:t>
      </w:r>
      <w:r w:rsidR="00372459">
        <w:t>.</w:t>
      </w:r>
      <w:r w:rsidR="00DE5569">
        <w:t xml:space="preserve"> More sophisticated imp</w:t>
      </w:r>
      <w:r w:rsidR="00864320">
        <w:t xml:space="preserve">lementations </w:t>
      </w:r>
      <w:r w:rsidR="00D52733">
        <w:t xml:space="preserve">could </w:t>
      </w:r>
      <w:r w:rsidR="00864320">
        <w:t xml:space="preserve">be a </w:t>
      </w:r>
      <w:r w:rsidR="00DE5569">
        <w:t>tree</w:t>
      </w:r>
      <w:r w:rsidR="00D52733">
        <w:t>-</w:t>
      </w:r>
      <w:r w:rsidR="00DE5569">
        <w:t xml:space="preserve">based </w:t>
      </w:r>
      <w:r w:rsidR="005B4CC7">
        <w:t xml:space="preserve">algorithm </w:t>
      </w:r>
      <w:r w:rsidR="00864320">
        <w:t xml:space="preserve">or </w:t>
      </w:r>
      <w:r w:rsidR="00DA2617">
        <w:t>a pairwise exchange</w:t>
      </w:r>
      <w:r w:rsidR="00D52733">
        <w:t>-</w:t>
      </w:r>
      <w:r w:rsidR="00C312FE">
        <w:t xml:space="preserve">based </w:t>
      </w:r>
      <w:r w:rsidR="00DA2617">
        <w:t>algorithm</w:t>
      </w:r>
      <w:r w:rsidR="00D52733">
        <w:t>.</w:t>
      </w:r>
      <w:r w:rsidR="00864320">
        <w:t xml:space="preserve"> </w:t>
      </w:r>
      <w:r w:rsidR="00D52733">
        <w:t>H</w:t>
      </w:r>
      <w:r w:rsidR="00864320">
        <w:t xml:space="preserve">owever, </w:t>
      </w:r>
      <w:r w:rsidR="007B342C">
        <w:t>the performance</w:t>
      </w:r>
      <w:r w:rsidR="008E6E71">
        <w:t xml:space="preserve"> </w:t>
      </w:r>
      <w:r w:rsidR="00864320">
        <w:t>of these optimized algorithms may</w:t>
      </w:r>
      <w:r w:rsidR="008E6E71">
        <w:t xml:space="preserve"> be hindered by the fact that all data will not be available at the same time.</w:t>
      </w:r>
      <w:r w:rsidR="009900C4">
        <w:t xml:space="preserve"> </w:t>
      </w:r>
    </w:p>
    <w:p w14:paraId="05B6EB07" w14:textId="77777777" w:rsidR="00BA4E3B" w:rsidRDefault="00BA4E3B" w:rsidP="004C18EF">
      <w:pPr>
        <w:spacing w:after="120"/>
      </w:pPr>
    </w:p>
    <w:p w14:paraId="090D62D2" w14:textId="77777777" w:rsidR="00487C90" w:rsidRDefault="00FD5D73" w:rsidP="00487C90">
      <w:pPr>
        <w:pStyle w:val="Heading3"/>
      </w:pPr>
      <w:bookmarkStart w:id="148" w:name="_Toc364498239"/>
      <w:r>
        <w:t>H-Collectives</w:t>
      </w:r>
      <w:r w:rsidR="00487C90">
        <w:t xml:space="preserve"> Map-</w:t>
      </w:r>
      <w:proofErr w:type="spellStart"/>
      <w:r w:rsidR="00FA6CE3">
        <w:t>All</w:t>
      </w:r>
      <w:r w:rsidR="00487C90">
        <w:t>Gather</w:t>
      </w:r>
      <w:bookmarkEnd w:id="148"/>
      <w:proofErr w:type="spellEnd"/>
    </w:p>
    <w:p w14:paraId="2C565DC4" w14:textId="553FA4C8" w:rsidR="00375119" w:rsidRDefault="00FD5D73" w:rsidP="003565A7">
      <w:r>
        <w:t>H-Collectives</w:t>
      </w:r>
      <w:r w:rsidR="00313591">
        <w:t xml:space="preserve"> Map-</w:t>
      </w:r>
      <w:proofErr w:type="spellStart"/>
      <w:r w:rsidR="00313591">
        <w:t>AllGather</w:t>
      </w:r>
      <w:proofErr w:type="spellEnd"/>
      <w:r w:rsidR="00313591">
        <w:t xml:space="preserve"> primitive is implemented using the </w:t>
      </w:r>
      <w:proofErr w:type="spellStart"/>
      <w:r w:rsidR="00313591">
        <w:t>Netty</w:t>
      </w:r>
      <w:proofErr w:type="spellEnd"/>
      <w:r w:rsidR="00313591">
        <w:t xml:space="preserve"> NIO library</w:t>
      </w:r>
      <w:r>
        <w:t xml:space="preserve"> on top of Apache </w:t>
      </w:r>
      <w:proofErr w:type="spellStart"/>
      <w:r>
        <w:t>Hadoop</w:t>
      </w:r>
      <w:proofErr w:type="spellEnd"/>
      <w:r w:rsidR="00313591">
        <w:t xml:space="preserve">. </w:t>
      </w:r>
      <w:r w:rsidR="00D52733">
        <w:t>It p</w:t>
      </w:r>
      <w:r w:rsidR="00313591">
        <w:t>erforms simple TCP</w:t>
      </w:r>
      <w:r w:rsidR="00C7308B">
        <w:t>-</w:t>
      </w:r>
      <w:r w:rsidR="00313591">
        <w:t>based best effort broadcasts for each Map task output. If a data product is not received throu</w:t>
      </w:r>
      <w:r w:rsidR="003565A7">
        <w:t>gh the TCP broadcasts, then it would be</w:t>
      </w:r>
      <w:r w:rsidR="00313591">
        <w:t xml:space="preserve"> fetched from the HDFS.</w:t>
      </w:r>
      <w:r w:rsidR="004333FE">
        <w:t xml:space="preserve"> </w:t>
      </w:r>
      <w:r w:rsidR="00375119">
        <w:t xml:space="preserve">As shown in </w:t>
      </w:r>
      <w:ins w:id="149" w:author="Wiggins, Thomas Bruce" w:date="2013-08-30T11:01:00Z">
        <w:r w:rsidR="00BA4E3B">
          <w:t>F</w:t>
        </w:r>
      </w:ins>
      <w:del w:id="150" w:author="Wiggins, Thomas Bruce" w:date="2013-08-30T11:01:00Z">
        <w:r w:rsidR="00375119" w:rsidDel="00BA4E3B">
          <w:delText>f</w:delText>
        </w:r>
      </w:del>
      <w:r w:rsidR="00375119">
        <w:t xml:space="preserve">ig. 7, </w:t>
      </w:r>
      <w:r w:rsidR="004333FE">
        <w:t xml:space="preserve">tasks for the next iteration are already scheduled </w:t>
      </w:r>
      <w:r w:rsidR="00830E83">
        <w:t xml:space="preserve">and waiting to start as soon as all </w:t>
      </w:r>
      <w:r w:rsidR="003565A7">
        <w:t xml:space="preserve">the </w:t>
      </w:r>
      <w:proofErr w:type="spellStart"/>
      <w:r w:rsidR="003565A7">
        <w:t>AllGather</w:t>
      </w:r>
      <w:proofErr w:type="spellEnd"/>
      <w:r w:rsidR="003565A7">
        <w:t xml:space="preserve"> data is received, </w:t>
      </w:r>
      <w:r w:rsidR="00F66E9B">
        <w:t>removing</w:t>
      </w:r>
      <w:r w:rsidR="003565A7">
        <w:t xml:space="preserve"> most of the </w:t>
      </w:r>
      <w:proofErr w:type="spellStart"/>
      <w:r w:rsidR="003565A7">
        <w:t>MapReduce</w:t>
      </w:r>
      <w:proofErr w:type="spellEnd"/>
      <w:r w:rsidR="003565A7">
        <w:t xml:space="preserve"> application startup and task scheduling </w:t>
      </w:r>
      <w:r w:rsidR="00FB7D9D">
        <w:t>overhead</w:t>
      </w:r>
      <w:r w:rsidR="003565A7">
        <w:t>.</w:t>
      </w:r>
    </w:p>
    <w:p w14:paraId="369B67C3" w14:textId="104638CD" w:rsidR="00375119" w:rsidRDefault="00F66E9B" w:rsidP="003565A7">
      <w:r w:rsidRPr="00F66E9B">
        <w:rPr>
          <w:noProof/>
        </w:rPr>
        <w:drawing>
          <wp:inline distT="0" distB="0" distL="0" distR="0" wp14:anchorId="3981AD4F" wp14:editId="09E66760">
            <wp:extent cx="5047142" cy="2540726"/>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8950" b="45423"/>
                    <a:stretch/>
                  </pic:blipFill>
                  <pic:spPr bwMode="auto">
                    <a:xfrm>
                      <a:off x="0" y="0"/>
                      <a:ext cx="5053900" cy="2544128"/>
                    </a:xfrm>
                    <a:prstGeom prst="rect">
                      <a:avLst/>
                    </a:prstGeom>
                    <a:noFill/>
                    <a:ln>
                      <a:noFill/>
                    </a:ln>
                    <a:extLst>
                      <a:ext uri="{53640926-AAD7-44D8-BBD7-CCE9431645EC}">
                        <a14:shadowObscured xmlns:a14="http://schemas.microsoft.com/office/drawing/2010/main"/>
                      </a:ext>
                    </a:extLst>
                  </pic:spPr>
                </pic:pic>
              </a:graphicData>
            </a:graphic>
          </wp:inline>
        </w:drawing>
      </w:r>
    </w:p>
    <w:p w14:paraId="6194D3A0" w14:textId="6138AF77" w:rsidR="007C3F06" w:rsidRPr="00BA4E3B" w:rsidRDefault="00375119" w:rsidP="003565A7">
      <w:pPr>
        <w:rPr>
          <w:color w:val="943634" w:themeColor="accent2" w:themeShade="BF"/>
          <w:sz w:val="18"/>
          <w:szCs w:val="18"/>
          <w:rPrChange w:id="151" w:author="Wiggins, Thomas Bruce" w:date="2013-08-30T11:02:00Z">
            <w:rPr/>
          </w:rPrChange>
        </w:rPr>
      </w:pPr>
      <w:proofErr w:type="gramStart"/>
      <w:r w:rsidRPr="00BA4E3B">
        <w:rPr>
          <w:color w:val="943634" w:themeColor="accent2" w:themeShade="BF"/>
          <w:sz w:val="18"/>
          <w:szCs w:val="18"/>
          <w:rPrChange w:id="152" w:author="Wiggins, Thomas Bruce" w:date="2013-08-30T11:02:00Z">
            <w:rPr/>
          </w:rPrChange>
        </w:rPr>
        <w:t>Figure 7</w:t>
      </w:r>
      <w:ins w:id="153" w:author="Wiggins, Thomas Bruce" w:date="2013-08-30T11:02:00Z">
        <w:r w:rsidR="00BA4E3B">
          <w:rPr>
            <w:color w:val="943634" w:themeColor="accent2" w:themeShade="BF"/>
            <w:sz w:val="18"/>
            <w:szCs w:val="18"/>
          </w:rPr>
          <w:t>.</w:t>
        </w:r>
      </w:ins>
      <w:proofErr w:type="gramEnd"/>
      <w:del w:id="154" w:author="Wiggins, Thomas Bruce" w:date="2013-08-30T11:02:00Z">
        <w:r w:rsidRPr="00BA4E3B" w:rsidDel="00BA4E3B">
          <w:rPr>
            <w:color w:val="943634" w:themeColor="accent2" w:themeShade="BF"/>
            <w:sz w:val="18"/>
            <w:szCs w:val="18"/>
            <w:rPrChange w:id="155" w:author="Wiggins, Thomas Bruce" w:date="2013-08-30T11:02:00Z">
              <w:rPr/>
            </w:rPrChange>
          </w:rPr>
          <w:delText>:</w:delText>
        </w:r>
      </w:del>
      <w:r w:rsidRPr="00BA4E3B">
        <w:rPr>
          <w:color w:val="943634" w:themeColor="accent2" w:themeShade="BF"/>
          <w:sz w:val="18"/>
          <w:szCs w:val="18"/>
          <w:rPrChange w:id="156" w:author="Wiggins, Thomas Bruce" w:date="2013-08-30T11:02:00Z">
            <w:rPr/>
          </w:rPrChange>
        </w:rPr>
        <w:t xml:space="preserve"> Scheduling map tasks </w:t>
      </w:r>
      <w:proofErr w:type="spellStart"/>
      <w:proofErr w:type="gramStart"/>
      <w:r w:rsidRPr="00BA4E3B">
        <w:rPr>
          <w:color w:val="943634" w:themeColor="accent2" w:themeShade="BF"/>
          <w:sz w:val="18"/>
          <w:szCs w:val="18"/>
          <w:rPrChange w:id="157" w:author="Wiggins, Thomas Bruce" w:date="2013-08-30T11:02:00Z">
            <w:rPr/>
          </w:rPrChange>
        </w:rPr>
        <w:t>m</w:t>
      </w:r>
      <w:r w:rsidR="00422EFF" w:rsidRPr="00BA4E3B">
        <w:rPr>
          <w:color w:val="943634" w:themeColor="accent2" w:themeShade="BF"/>
          <w:sz w:val="18"/>
          <w:szCs w:val="18"/>
          <w:vertAlign w:val="superscript"/>
          <w:rPrChange w:id="158" w:author="Wiggins, Thomas Bruce" w:date="2013-08-30T11:02:00Z">
            <w:rPr>
              <w:vertAlign w:val="superscript"/>
            </w:rPr>
          </w:rPrChange>
        </w:rPr>
        <w:t>k</w:t>
      </w:r>
      <w:r w:rsidR="00422EFF" w:rsidRPr="00BA4E3B">
        <w:rPr>
          <w:color w:val="943634" w:themeColor="accent2" w:themeShade="BF"/>
          <w:sz w:val="18"/>
          <w:szCs w:val="18"/>
          <w:vertAlign w:val="subscript"/>
          <w:rPrChange w:id="159" w:author="Wiggins, Thomas Bruce" w:date="2013-08-30T11:02:00Z">
            <w:rPr>
              <w:vertAlign w:val="subscript"/>
            </w:rPr>
          </w:rPrChange>
        </w:rPr>
        <w:t>i</w:t>
      </w:r>
      <w:proofErr w:type="spellEnd"/>
      <w:r w:rsidR="00422EFF" w:rsidRPr="00BA4E3B">
        <w:rPr>
          <w:color w:val="943634" w:themeColor="accent2" w:themeShade="BF"/>
          <w:sz w:val="18"/>
          <w:szCs w:val="18"/>
          <w:vertAlign w:val="subscript"/>
          <w:rPrChange w:id="160" w:author="Wiggins, Thomas Bruce" w:date="2013-08-30T11:02:00Z">
            <w:rPr>
              <w:vertAlign w:val="subscript"/>
            </w:rPr>
          </w:rPrChange>
        </w:rPr>
        <w:t xml:space="preserve"> </w:t>
      </w:r>
      <w:r w:rsidR="00422EFF" w:rsidRPr="00BA4E3B">
        <w:rPr>
          <w:color w:val="943634" w:themeColor="accent2" w:themeShade="BF"/>
          <w:sz w:val="18"/>
          <w:szCs w:val="18"/>
          <w:rPrChange w:id="161" w:author="Wiggins, Thomas Bruce" w:date="2013-08-30T11:02:00Z">
            <w:rPr/>
          </w:rPrChange>
        </w:rPr>
        <w:t xml:space="preserve"> within</w:t>
      </w:r>
      <w:proofErr w:type="gramEnd"/>
      <w:r w:rsidR="00422EFF" w:rsidRPr="00BA4E3B">
        <w:rPr>
          <w:color w:val="943634" w:themeColor="accent2" w:themeShade="BF"/>
          <w:sz w:val="18"/>
          <w:szCs w:val="18"/>
          <w:rPrChange w:id="162" w:author="Wiggins, Thomas Bruce" w:date="2013-08-30T11:02:00Z">
            <w:rPr/>
          </w:rPrChange>
        </w:rPr>
        <w:t xml:space="preserve"> </w:t>
      </w:r>
      <w:r w:rsidR="00985F33" w:rsidRPr="00BA4E3B">
        <w:rPr>
          <w:color w:val="943634" w:themeColor="accent2" w:themeShade="BF"/>
          <w:sz w:val="18"/>
          <w:szCs w:val="18"/>
          <w:rPrChange w:id="163" w:author="Wiggins, Thomas Bruce" w:date="2013-08-30T11:02:00Z">
            <w:rPr/>
          </w:rPrChange>
        </w:rPr>
        <w:t>map slots</w:t>
      </w:r>
      <w:r w:rsidR="00422EFF" w:rsidRPr="00BA4E3B">
        <w:rPr>
          <w:color w:val="943634" w:themeColor="accent2" w:themeShade="BF"/>
          <w:sz w:val="18"/>
          <w:szCs w:val="18"/>
          <w:rPrChange w:id="164" w:author="Wiggins, Thomas Bruce" w:date="2013-08-30T11:02:00Z">
            <w:rPr/>
          </w:rPrChange>
        </w:rPr>
        <w:t xml:space="preserve"> </w:t>
      </w:r>
      <w:proofErr w:type="spellStart"/>
      <w:r w:rsidR="00422EFF" w:rsidRPr="00BA4E3B">
        <w:rPr>
          <w:color w:val="943634" w:themeColor="accent2" w:themeShade="BF"/>
          <w:sz w:val="18"/>
          <w:szCs w:val="18"/>
          <w:rPrChange w:id="165" w:author="Wiggins, Thomas Bruce" w:date="2013-08-30T11:02:00Z">
            <w:rPr/>
          </w:rPrChange>
        </w:rPr>
        <w:t>M</w:t>
      </w:r>
      <w:r w:rsidR="00422EFF" w:rsidRPr="00BA4E3B">
        <w:rPr>
          <w:color w:val="943634" w:themeColor="accent2" w:themeShade="BF"/>
          <w:sz w:val="18"/>
          <w:szCs w:val="18"/>
          <w:vertAlign w:val="subscript"/>
          <w:rPrChange w:id="166" w:author="Wiggins, Thomas Bruce" w:date="2013-08-30T11:02:00Z">
            <w:rPr>
              <w:vertAlign w:val="subscript"/>
            </w:rPr>
          </w:rPrChange>
        </w:rPr>
        <w:t>j</w:t>
      </w:r>
      <w:proofErr w:type="spellEnd"/>
      <w:r w:rsidR="00422EFF" w:rsidRPr="00BA4E3B">
        <w:rPr>
          <w:color w:val="943634" w:themeColor="accent2" w:themeShade="BF"/>
          <w:sz w:val="18"/>
          <w:szCs w:val="18"/>
          <w:rPrChange w:id="167" w:author="Wiggins, Thomas Bruce" w:date="2013-08-30T11:02:00Z">
            <w:rPr/>
          </w:rPrChange>
        </w:rPr>
        <w:t xml:space="preserve">. k labels iterations and </w:t>
      </w:r>
      <w:proofErr w:type="spellStart"/>
      <w:r w:rsidR="00422EFF" w:rsidRPr="00BA4E3B">
        <w:rPr>
          <w:color w:val="943634" w:themeColor="accent2" w:themeShade="BF"/>
          <w:sz w:val="18"/>
          <w:szCs w:val="18"/>
          <w:rPrChange w:id="168" w:author="Wiggins, Thomas Bruce" w:date="2013-08-30T11:02:00Z">
            <w:rPr/>
          </w:rPrChange>
        </w:rPr>
        <w:t>i</w:t>
      </w:r>
      <w:proofErr w:type="spellEnd"/>
      <w:r w:rsidR="00985F33" w:rsidRPr="00BA4E3B">
        <w:rPr>
          <w:color w:val="943634" w:themeColor="accent2" w:themeShade="BF"/>
          <w:sz w:val="18"/>
          <w:szCs w:val="18"/>
          <w:rPrChange w:id="169" w:author="Wiggins, Thomas Bruce" w:date="2013-08-30T11:02:00Z">
            <w:rPr/>
          </w:rPrChange>
        </w:rPr>
        <w:t xml:space="preserve"> map tasks. The figure show</w:t>
      </w:r>
      <w:ins w:id="170" w:author="Wiggins, Thomas Bruce" w:date="2013-08-30T11:02:00Z">
        <w:r w:rsidR="00BA4E3B">
          <w:rPr>
            <w:color w:val="943634" w:themeColor="accent2" w:themeShade="BF"/>
            <w:sz w:val="18"/>
            <w:szCs w:val="18"/>
          </w:rPr>
          <w:t>s</w:t>
        </w:r>
      </w:ins>
      <w:r w:rsidR="00985F33" w:rsidRPr="00BA4E3B">
        <w:rPr>
          <w:color w:val="943634" w:themeColor="accent2" w:themeShade="BF"/>
          <w:sz w:val="18"/>
          <w:szCs w:val="18"/>
          <w:rPrChange w:id="171" w:author="Wiggins, Thomas Bruce" w:date="2013-08-30T11:02:00Z">
            <w:rPr/>
          </w:rPrChange>
        </w:rPr>
        <w:t xml:space="preserve"> 4 map tasks and 2 map slots</w:t>
      </w:r>
      <w:del w:id="172" w:author="Wiggins, Thomas Bruce" w:date="2013-08-30T11:02:00Z">
        <w:r w:rsidR="00985F33" w:rsidRPr="00BA4E3B" w:rsidDel="00BA4E3B">
          <w:rPr>
            <w:color w:val="943634" w:themeColor="accent2" w:themeShade="BF"/>
            <w:sz w:val="18"/>
            <w:szCs w:val="18"/>
            <w:rPrChange w:id="173" w:author="Wiggins, Thomas Bruce" w:date="2013-08-30T11:02:00Z">
              <w:rPr/>
            </w:rPrChange>
          </w:rPr>
          <w:delText>.</w:delText>
        </w:r>
        <w:r w:rsidRPr="00BA4E3B" w:rsidDel="00BA4E3B">
          <w:rPr>
            <w:color w:val="943634" w:themeColor="accent2" w:themeShade="BF"/>
            <w:sz w:val="18"/>
            <w:szCs w:val="18"/>
            <w:rPrChange w:id="174" w:author="Wiggins, Thomas Bruce" w:date="2013-08-30T11:02:00Z">
              <w:rPr/>
            </w:rPrChange>
          </w:rPr>
          <w:delText xml:space="preserve"> </w:delText>
        </w:r>
      </w:del>
    </w:p>
    <w:p w14:paraId="258789F4" w14:textId="77777777" w:rsidR="004D7B8F" w:rsidRDefault="004D7B8F" w:rsidP="008008D8">
      <w:pPr>
        <w:pStyle w:val="Heading1"/>
      </w:pPr>
      <w:bookmarkStart w:id="175" w:name="_Toc364498240"/>
      <w:r>
        <w:t>Map</w:t>
      </w:r>
      <w:r w:rsidR="003921F5">
        <w:t>-</w:t>
      </w:r>
      <w:proofErr w:type="spellStart"/>
      <w:r>
        <w:t>AllReduce</w:t>
      </w:r>
      <w:proofErr w:type="spellEnd"/>
      <w:r w:rsidRPr="00064683">
        <w:t xml:space="preserve"> </w:t>
      </w:r>
      <w:r>
        <w:t>Collective</w:t>
      </w:r>
      <w:bookmarkEnd w:id="175"/>
    </w:p>
    <w:p w14:paraId="5BC40D89" w14:textId="5EFCAB88" w:rsidR="001E2772" w:rsidRDefault="003921F5" w:rsidP="004E0769">
      <w:pPr>
        <w:spacing w:after="120"/>
      </w:pPr>
      <w:proofErr w:type="spellStart"/>
      <w:r>
        <w:t>AllReduce</w:t>
      </w:r>
      <w:proofErr w:type="spellEnd"/>
      <w:r>
        <w:t xml:space="preserve"> is </w:t>
      </w:r>
      <w:r w:rsidR="009170D9">
        <w:t>a</w:t>
      </w:r>
      <w:r>
        <w:t xml:space="preserve"> collective pattern which </w:t>
      </w:r>
      <w:r w:rsidR="009170D9">
        <w:t>combines a set of</w:t>
      </w:r>
      <w:r>
        <w:t xml:space="preserve"> values </w:t>
      </w:r>
      <w:r w:rsidR="009170D9">
        <w:t>emitted by all the workers based on a specified operation and makes the result</w:t>
      </w:r>
      <w:r w:rsidR="00344E86">
        <w:t>s available to all the workers</w:t>
      </w:r>
      <w:r w:rsidR="00344E86">
        <w:fldChar w:fldCharType="begin"/>
      </w:r>
      <w:r w:rsidR="00A15376">
        <w:instrText xml:space="preserve"> ADDIN EN.CITE &lt;EndNote&gt;&lt;Cite&gt;&lt;Author&gt;Chan&lt;/Author&gt;&lt;Year&gt;2007&lt;/Year&gt;&lt;RecNum&gt;2599&lt;/RecNum&gt;&lt;DisplayText&gt;[7]&lt;/DisplayText&gt;&lt;record&gt;&lt;rec-number&gt;2599&lt;/rec-number&gt;&lt;foreign-keys&gt;&lt;key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rsidR="00344E86">
        <w:fldChar w:fldCharType="separate"/>
      </w:r>
      <w:r w:rsidR="00A15376">
        <w:rPr>
          <w:noProof/>
        </w:rPr>
        <w:t>[</w:t>
      </w:r>
      <w:hyperlink w:anchor="_ENREF_7" w:tooltip="Chan, 2007 #2599" w:history="1">
        <w:r w:rsidR="003873AA">
          <w:rPr>
            <w:noProof/>
          </w:rPr>
          <w:t>7</w:t>
        </w:r>
      </w:hyperlink>
      <w:r w:rsidR="00A15376">
        <w:rPr>
          <w:noProof/>
        </w:rPr>
        <w:t>]</w:t>
      </w:r>
      <w:r w:rsidR="00344E86">
        <w:fldChar w:fldCharType="end"/>
      </w:r>
      <w:r w:rsidR="009170D9">
        <w:t>. This pattern can be seen in many iterative data mining</w:t>
      </w:r>
      <w:r w:rsidR="00531616">
        <w:t xml:space="preserve"> and graph processing</w:t>
      </w:r>
      <w:r w:rsidR="009170D9">
        <w:t xml:space="preserve"> algorithms</w:t>
      </w:r>
      <w:r w:rsidR="001E2772">
        <w:t>.</w:t>
      </w:r>
      <w:r w:rsidR="002A7E65" w:rsidRPr="002A7E65">
        <w:t xml:space="preserve"> </w:t>
      </w:r>
      <w:r w:rsidR="002A7E65" w:rsidRPr="004C18EF">
        <w:t xml:space="preserve">Example </w:t>
      </w:r>
      <w:r w:rsidR="002A7E65">
        <w:t>data-intensive</w:t>
      </w:r>
      <w:r w:rsidR="002A7E65" w:rsidRPr="004C18EF">
        <w:t xml:space="preserve"> iterative appl</w:t>
      </w:r>
      <w:r w:rsidR="002A7E65">
        <w:t>ications that have the Map-</w:t>
      </w:r>
      <w:proofErr w:type="spellStart"/>
      <w:r w:rsidR="002A7E65">
        <w:t>AllReduce</w:t>
      </w:r>
      <w:proofErr w:type="spellEnd"/>
      <w:r w:rsidR="002A7E65" w:rsidRPr="004C18EF">
        <w:t xml:space="preserve"> pattern include </w:t>
      </w:r>
      <w:del w:id="176" w:author="Wiggins, Thomas Bruce" w:date="2013-08-30T11:25:00Z">
        <w:r w:rsidR="002A7E65" w:rsidDel="00215A90">
          <w:delText>KMeans</w:delText>
        </w:r>
        <w:r w:rsidR="002A7E65" w:rsidRPr="004E0769" w:rsidDel="00215A90">
          <w:delText>Clustering</w:delText>
        </w:r>
      </w:del>
      <w:ins w:id="177" w:author="Wiggins, Thomas Bruce" w:date="2013-08-30T11:25:00Z">
        <w:r w:rsidR="00215A90">
          <w:t>K-means Clustering</w:t>
        </w:r>
      </w:ins>
      <w:r w:rsidR="002A7E65" w:rsidRPr="004E0769">
        <w:t>, Multi</w:t>
      </w:r>
      <w:r w:rsidR="002A7E65">
        <w:t>-d</w:t>
      </w:r>
      <w:r w:rsidR="002A7E65" w:rsidRPr="004E0769">
        <w:t>i</w:t>
      </w:r>
      <w:r w:rsidR="00187ECD">
        <w:t xml:space="preserve">mensional Scaling </w:t>
      </w:r>
      <w:proofErr w:type="spellStart"/>
      <w:r w:rsidR="00187ECD">
        <w:t>StressC</w:t>
      </w:r>
      <w:r w:rsidR="002A7E65">
        <w:t>alc</w:t>
      </w:r>
      <w:proofErr w:type="spellEnd"/>
      <w:r w:rsidR="002A7E65">
        <w:t xml:space="preserve"> computation and PageRank using </w:t>
      </w:r>
      <w:r w:rsidR="00693970">
        <w:t>out links</w:t>
      </w:r>
      <w:r w:rsidR="002A7E65">
        <w:t xml:space="preserve"> matrix.</w:t>
      </w:r>
    </w:p>
    <w:p w14:paraId="0B482DF2" w14:textId="77777777" w:rsidR="003E5E35" w:rsidRDefault="003E5E35" w:rsidP="003E5E35">
      <w:pPr>
        <w:pStyle w:val="Heading2"/>
      </w:pPr>
      <w:bookmarkStart w:id="178" w:name="_Toc364498241"/>
      <w:r>
        <w:t>Model</w:t>
      </w:r>
      <w:bookmarkEnd w:id="178"/>
    </w:p>
    <w:p w14:paraId="6B1742FA" w14:textId="56B0527A" w:rsidR="00EB4FA4" w:rsidRPr="00EB4FA4" w:rsidRDefault="00EB4FA4" w:rsidP="00EB4FA4">
      <w:r w:rsidRPr="004C18EF">
        <w:lastRenderedPageBreak/>
        <w:t xml:space="preserve">We </w:t>
      </w:r>
      <w:r w:rsidR="00506749">
        <w:t>propose</w:t>
      </w:r>
      <w:ins w:id="179" w:author="Wiggins, Thomas Bruce" w:date="2013-08-30T11:04:00Z">
        <w:r w:rsidR="00BA4E3B">
          <w:t xml:space="preserve"> a</w:t>
        </w:r>
      </w:ins>
      <w:r w:rsidRPr="004C18EF">
        <w:t xml:space="preserve"> </w:t>
      </w:r>
      <w:r>
        <w:t>Map-</w:t>
      </w:r>
      <w:proofErr w:type="spellStart"/>
      <w:r>
        <w:t>AllRedu</w:t>
      </w:r>
      <w:r w:rsidR="00506749">
        <w:t>c</w:t>
      </w:r>
      <w:r>
        <w:t>e</w:t>
      </w:r>
      <w:proofErr w:type="spellEnd"/>
      <w:r w:rsidRPr="004C18EF">
        <w:t xml:space="preserve"> iterative </w:t>
      </w:r>
      <w:proofErr w:type="spellStart"/>
      <w:r w:rsidRPr="004C18EF">
        <w:t>MapReduce</w:t>
      </w:r>
      <w:proofErr w:type="spellEnd"/>
      <w:r w:rsidRPr="004C18EF">
        <w:t xml:space="preserve"> primitiv</w:t>
      </w:r>
      <w:r>
        <w:t>e</w:t>
      </w:r>
      <w:r w:rsidR="00D52733" w:rsidRPr="004E0769">
        <w:t xml:space="preserve"> that will aggregate </w:t>
      </w:r>
      <w:r w:rsidR="00D52733">
        <w:t xml:space="preserve">and reduce </w:t>
      </w:r>
      <w:r w:rsidR="00D52733" w:rsidRPr="004E0769">
        <w:t>the results of the Map Tasks</w:t>
      </w:r>
      <w:r w:rsidR="00D52733">
        <w:t>,</w:t>
      </w:r>
      <w:r>
        <w:t xml:space="preserve"> similar to the MPI </w:t>
      </w:r>
      <w:proofErr w:type="spellStart"/>
      <w:r w:rsidRPr="00A22659">
        <w:t>All</w:t>
      </w:r>
      <w:r>
        <w:t>Reduce</w:t>
      </w:r>
      <w:proofErr w:type="spellEnd"/>
      <w:r w:rsidRPr="00A22659">
        <w:fldChar w:fldCharType="begin"/>
      </w:r>
      <w:r w:rsidR="00A15376">
        <w:instrText xml:space="preserve"> ADDIN EN.CITE &lt;EndNote&gt;&lt;Cite&gt;&lt;Author&gt;Chan&lt;/Author&gt;&lt;Year&gt;2007&lt;/Year&gt;&lt;RecNum&gt;2599&lt;/RecNum&gt;&lt;DisplayText&gt;[7]&lt;/DisplayText&gt;&lt;record&gt;&lt;rec-number&gt;2599&lt;/rec-number&gt;&lt;foreign-keys&gt;&lt;key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rsidRPr="00A22659">
        <w:fldChar w:fldCharType="separate"/>
      </w:r>
      <w:r w:rsidR="00A15376">
        <w:rPr>
          <w:noProof/>
        </w:rPr>
        <w:t>[</w:t>
      </w:r>
      <w:hyperlink w:anchor="_ENREF_7" w:tooltip="Chan, 2007 #2599" w:history="1">
        <w:r w:rsidR="003873AA">
          <w:rPr>
            <w:noProof/>
          </w:rPr>
          <w:t>7</w:t>
        </w:r>
      </w:hyperlink>
      <w:r w:rsidR="00A15376">
        <w:rPr>
          <w:noProof/>
        </w:rPr>
        <w:t>]</w:t>
      </w:r>
      <w:r w:rsidRPr="00A22659">
        <w:fldChar w:fldCharType="end"/>
      </w:r>
      <w:r w:rsidRPr="00A22659">
        <w:t xml:space="preserve"> </w:t>
      </w:r>
      <w:r>
        <w:t xml:space="preserve">collective </w:t>
      </w:r>
      <w:r w:rsidRPr="004C18EF">
        <w:t xml:space="preserve">communication </w:t>
      </w:r>
      <w:r w:rsidR="00506749">
        <w:t>operation</w:t>
      </w:r>
      <w:r w:rsidR="006440DC">
        <w:t>.</w:t>
      </w:r>
    </w:p>
    <w:p w14:paraId="76715525" w14:textId="77777777" w:rsidR="007C3F06" w:rsidRDefault="007C3F06" w:rsidP="007C3F06">
      <w:pPr>
        <w:pStyle w:val="Heading3"/>
      </w:pPr>
      <w:bookmarkStart w:id="180" w:name="_Toc364498242"/>
      <w:r>
        <w:t>Execution Model</w:t>
      </w:r>
      <w:bookmarkEnd w:id="180"/>
    </w:p>
    <w:p w14:paraId="74DC7508" w14:textId="00F90F6D" w:rsidR="009318C7" w:rsidRDefault="009318C7" w:rsidP="009318C7">
      <w:r>
        <w:t>The computation and communication pattern of a Map-</w:t>
      </w:r>
      <w:proofErr w:type="spellStart"/>
      <w:r>
        <w:t>All</w:t>
      </w:r>
      <w:r w:rsidR="00C442B8">
        <w:t>Reduce</w:t>
      </w:r>
      <w:proofErr w:type="spellEnd"/>
      <w:r w:rsidR="009F7888">
        <w:t xml:space="preserve"> computation is Map phase followed by the </w:t>
      </w:r>
      <w:proofErr w:type="spellStart"/>
      <w:r>
        <w:t>All</w:t>
      </w:r>
      <w:r w:rsidR="00C442B8">
        <w:t>Reduce</w:t>
      </w:r>
      <w:proofErr w:type="spellEnd"/>
      <w:r w:rsidR="00C442B8">
        <w:t xml:space="preserve"> communication and computation (reduction)</w:t>
      </w:r>
      <w:r>
        <w:t xml:space="preserve">. </w:t>
      </w:r>
      <w:r w:rsidR="005D3E24">
        <w:t>We</w:t>
      </w:r>
      <w:r>
        <w:t xml:space="preserve"> notice</w:t>
      </w:r>
      <w:r w:rsidR="005D3E24">
        <w:t>d</w:t>
      </w:r>
      <w:r>
        <w:t xml:space="preserve"> this model </w:t>
      </w:r>
      <w:r w:rsidR="009F7888">
        <w:t xml:space="preserve">allows us to </w:t>
      </w:r>
      <w:r>
        <w:t xml:space="preserve">substitute the shuffle-&gt;sort-&gt;reduce-&gt;merge-&gt;broadcast steps of the </w:t>
      </w:r>
      <w:proofErr w:type="spellStart"/>
      <w:r>
        <w:t>MapReduce-MergeBroadcast</w:t>
      </w:r>
      <w:proofErr w:type="spellEnd"/>
      <w:r>
        <w:t xml:space="preserve"> with </w:t>
      </w:r>
      <w:proofErr w:type="spellStart"/>
      <w:r w:rsidR="00034655">
        <w:t>AllReduce</w:t>
      </w:r>
      <w:proofErr w:type="spellEnd"/>
      <w:r w:rsidR="00034655">
        <w:t xml:space="preserve"> communication i</w:t>
      </w:r>
      <w:r w:rsidR="009F7888">
        <w:t>n the communication layer</w:t>
      </w:r>
      <w:r>
        <w:t>.</w:t>
      </w:r>
      <w:r w:rsidR="000C2DB2">
        <w:t xml:space="preserve"> </w:t>
      </w:r>
      <w:r w:rsidR="00034655">
        <w:t xml:space="preserve"> </w:t>
      </w:r>
      <w:proofErr w:type="spellStart"/>
      <w:r w:rsidR="00034655">
        <w:t>AllReduce</w:t>
      </w:r>
      <w:proofErr w:type="spellEnd"/>
      <w:r w:rsidR="00034655">
        <w:t xml:space="preserve"> </w:t>
      </w:r>
      <w:r w:rsidR="000338C1">
        <w:t>phase</w:t>
      </w:r>
      <w:r w:rsidR="00034655">
        <w:t xml:space="preserve"> can be implemented </w:t>
      </w:r>
      <w:r w:rsidR="000338C1">
        <w:t xml:space="preserve">efficiently </w:t>
      </w:r>
      <w:r w:rsidR="00034655">
        <w:t>using</w:t>
      </w:r>
      <w:r w:rsidR="000338C1">
        <w:t xml:space="preserve"> algorithms such as</w:t>
      </w:r>
      <w:r w:rsidR="00034655">
        <w:t xml:space="preserve"> </w:t>
      </w:r>
      <w:r w:rsidR="000338C1">
        <w:t xml:space="preserve">bidirectional exchange (BDE) </w:t>
      </w:r>
      <w:r w:rsidR="000338C1">
        <w:fldChar w:fldCharType="begin"/>
      </w:r>
      <w:r w:rsidR="00A15376">
        <w:instrText xml:space="preserve"> ADDIN EN.CITE &lt;EndNote&gt;&lt;Cite&gt;&lt;Author&gt;Chan&lt;/Author&gt;&lt;Year&gt;2007&lt;/Year&gt;&lt;RecNum&gt;2599&lt;/RecNum&gt;&lt;DisplayText&gt;[7]&lt;/DisplayText&gt;&lt;record&gt;&lt;rec-number&gt;2599&lt;/rec-number&gt;&lt;foreign-keys&gt;&lt;key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rsidR="000338C1">
        <w:fldChar w:fldCharType="separate"/>
      </w:r>
      <w:r w:rsidR="00A15376">
        <w:rPr>
          <w:noProof/>
        </w:rPr>
        <w:t>[</w:t>
      </w:r>
      <w:hyperlink w:anchor="_ENREF_7" w:tooltip="Chan, 2007 #2599" w:history="1">
        <w:r w:rsidR="003873AA">
          <w:rPr>
            <w:noProof/>
          </w:rPr>
          <w:t>7</w:t>
        </w:r>
      </w:hyperlink>
      <w:r w:rsidR="00A15376">
        <w:rPr>
          <w:noProof/>
        </w:rPr>
        <w:t>]</w:t>
      </w:r>
      <w:r w:rsidR="000338C1">
        <w:fldChar w:fldCharType="end"/>
      </w:r>
      <w:r w:rsidR="000338C1">
        <w:t xml:space="preserve"> or hierarchical </w:t>
      </w:r>
      <w:r w:rsidR="00375BEE">
        <w:t>tree</w:t>
      </w:r>
      <w:r w:rsidR="005D3E24">
        <w:t>-</w:t>
      </w:r>
      <w:r w:rsidR="00375BEE">
        <w:t xml:space="preserve">based </w:t>
      </w:r>
      <w:r w:rsidR="000338C1">
        <w:t>reduction.</w:t>
      </w:r>
    </w:p>
    <w:p w14:paraId="4882B934" w14:textId="77777777" w:rsidR="002D50AB" w:rsidRDefault="009318C7" w:rsidP="002D50AB">
      <w:pPr>
        <w:keepNext/>
        <w:jc w:val="center"/>
      </w:pPr>
      <w:r>
        <w:rPr>
          <w:noProof/>
        </w:rPr>
        <w:drawing>
          <wp:inline distT="0" distB="0" distL="0" distR="0" wp14:anchorId="0A52C395" wp14:editId="2425ED11">
            <wp:extent cx="3873730" cy="16618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73562" cy="1661751"/>
                    </a:xfrm>
                    <a:prstGeom prst="rect">
                      <a:avLst/>
                    </a:prstGeom>
                    <a:noFill/>
                    <a:ln>
                      <a:noFill/>
                    </a:ln>
                  </pic:spPr>
                </pic:pic>
              </a:graphicData>
            </a:graphic>
          </wp:inline>
        </w:drawing>
      </w:r>
    </w:p>
    <w:p w14:paraId="5A07DF20" w14:textId="455901E3" w:rsidR="009318C7" w:rsidRDefault="002D50AB" w:rsidP="002D50AB">
      <w:pPr>
        <w:pStyle w:val="Caption"/>
        <w:jc w:val="center"/>
      </w:pPr>
      <w:proofErr w:type="gramStart"/>
      <w:r>
        <w:t xml:space="preserve">Figure </w:t>
      </w:r>
      <w:fldSimple w:instr=" SEQ Figure \* ARABIC ">
        <w:r w:rsidR="008150BF">
          <w:rPr>
            <w:noProof/>
          </w:rPr>
          <w:t>7</w:t>
        </w:r>
      </w:fldSimple>
      <w:ins w:id="181" w:author="Wiggins, Thomas Bruce" w:date="2013-08-30T11:04:00Z">
        <w:r w:rsidR="00BA4E3B">
          <w:rPr>
            <w:noProof/>
          </w:rPr>
          <w:t>.</w:t>
        </w:r>
      </w:ins>
      <w:proofErr w:type="gramEnd"/>
      <w:r>
        <w:t xml:space="preserve"> </w:t>
      </w:r>
      <w:r w:rsidRPr="006A6EF3">
        <w:t>Map-</w:t>
      </w:r>
      <w:proofErr w:type="spellStart"/>
      <w:r w:rsidRPr="006A6EF3">
        <w:t>AllReduce</w:t>
      </w:r>
      <w:proofErr w:type="spellEnd"/>
      <w:r w:rsidRPr="006A6EF3">
        <w:t xml:space="preserve"> collective</w:t>
      </w:r>
    </w:p>
    <w:p w14:paraId="7B07A34A" w14:textId="164D10B4" w:rsidR="008E3712" w:rsidRDefault="008E3712" w:rsidP="008E3712">
      <w:r w:rsidRPr="008E3712">
        <w:t>Map-</w:t>
      </w:r>
      <w:proofErr w:type="spellStart"/>
      <w:r w:rsidRPr="008E3712">
        <w:t>AllReduce</w:t>
      </w:r>
      <w:proofErr w:type="spellEnd"/>
      <w:r w:rsidRPr="008E3712">
        <w:t xml:space="preserve"> allows the implementations to perform local ag</w:t>
      </w:r>
      <w:r w:rsidR="009756A3">
        <w:t>gregation on the worker nodes across multiple map tasks and</w:t>
      </w:r>
      <w:r w:rsidRPr="008E3712">
        <w:t xml:space="preserve"> hierarchical reduction of the Map Task outputs while del</w:t>
      </w:r>
      <w:r w:rsidR="009756A3">
        <w:t>ivering them to the workers. Map-</w:t>
      </w:r>
      <w:proofErr w:type="spellStart"/>
      <w:r w:rsidR="009756A3">
        <w:t>AllReduce</w:t>
      </w:r>
      <w:proofErr w:type="spellEnd"/>
      <w:r w:rsidR="009756A3">
        <w:t xml:space="preserve"> </w:t>
      </w:r>
      <w:r w:rsidRPr="008E3712">
        <w:t>perform</w:t>
      </w:r>
      <w:r w:rsidR="009756A3">
        <w:t>s</w:t>
      </w:r>
      <w:r w:rsidRPr="008E3712">
        <w:t xml:space="preserve"> the final reduction in the recipient worker nodes.</w:t>
      </w:r>
    </w:p>
    <w:p w14:paraId="6F1057D3" w14:textId="77777777" w:rsidR="007C3F06" w:rsidRPr="007C3F06" w:rsidRDefault="007C3F06" w:rsidP="007C3F06">
      <w:pPr>
        <w:pStyle w:val="Heading3"/>
      </w:pPr>
      <w:bookmarkStart w:id="182" w:name="_Toc364498243"/>
      <w:r>
        <w:t>Data Model</w:t>
      </w:r>
      <w:bookmarkEnd w:id="182"/>
    </w:p>
    <w:p w14:paraId="610622ED" w14:textId="335FE319" w:rsidR="000915FC" w:rsidRPr="004331E5" w:rsidRDefault="00B447F6" w:rsidP="004E0769">
      <w:pPr>
        <w:spacing w:after="120"/>
      </w:pPr>
      <w:r>
        <w:t>For Map-</w:t>
      </w:r>
      <w:proofErr w:type="spellStart"/>
      <w:r>
        <w:t>AllReduce</w:t>
      </w:r>
      <w:proofErr w:type="spellEnd"/>
      <w:r w:rsidR="005D3E24">
        <w:t>,</w:t>
      </w:r>
      <w:r>
        <w:t xml:space="preserve"> the map output values should be vectors or single values of numbers. The </w:t>
      </w:r>
      <w:r w:rsidR="000915FC">
        <w:t xml:space="preserve">values belonging to </w:t>
      </w:r>
      <w:r w:rsidR="001E2772">
        <w:t xml:space="preserve">each </w:t>
      </w:r>
      <w:r w:rsidR="000915FC">
        <w:t xml:space="preserve">distinct </w:t>
      </w:r>
      <w:r w:rsidR="001E2772">
        <w:t xml:space="preserve">map output key </w:t>
      </w:r>
      <w:r w:rsidR="005D3E24">
        <w:t xml:space="preserve">are </w:t>
      </w:r>
      <w:r>
        <w:t>processed as</w:t>
      </w:r>
      <w:r w:rsidR="009170D9">
        <w:t xml:space="preserve"> separate </w:t>
      </w:r>
      <w:r w:rsidR="000915FC">
        <w:t>data reduction operation</w:t>
      </w:r>
      <w:r w:rsidR="005D3E24">
        <w:t>s</w:t>
      </w:r>
      <w:r w:rsidR="000915FC">
        <w:t xml:space="preserve">. </w:t>
      </w:r>
      <w:r w:rsidR="00561290">
        <w:t>Output of the Map-</w:t>
      </w:r>
      <w:proofErr w:type="spellStart"/>
      <w:r w:rsidR="00561290">
        <w:t>AllReduce</w:t>
      </w:r>
      <w:proofErr w:type="spellEnd"/>
      <w:r w:rsidR="00561290">
        <w:t xml:space="preserve"> operation is a list of key value pairs</w:t>
      </w:r>
      <w:r w:rsidR="005D3E24">
        <w:t>,</w:t>
      </w:r>
      <w:r w:rsidR="00561290">
        <w:t xml:space="preserve"> where each key is a map output key and corresponding value is the combined value of the map output values that were associated with that particular map output key.</w:t>
      </w:r>
      <w:r w:rsidR="000F0CC7">
        <w:t xml:space="preserve"> The number of records in the Map-</w:t>
      </w:r>
      <w:proofErr w:type="spellStart"/>
      <w:r w:rsidR="000F0CC7">
        <w:t>AllReduce</w:t>
      </w:r>
      <w:proofErr w:type="spellEnd"/>
      <w:r w:rsidR="000F0CC7">
        <w:t xml:space="preserve"> output is equal to the number of unique map output keys.</w:t>
      </w:r>
      <w:r w:rsidR="000C2DB2">
        <w:t xml:space="preserve"> </w:t>
      </w:r>
      <w:r w:rsidR="001E2772">
        <w:t>For example, if the Map tasks output 10</w:t>
      </w:r>
      <w:r w:rsidR="00186AFC">
        <w:t xml:space="preserve"> distinct</w:t>
      </w:r>
      <w:r w:rsidR="001E2772">
        <w:t xml:space="preserve"> keys, then the Map-</w:t>
      </w:r>
      <w:proofErr w:type="spellStart"/>
      <w:r w:rsidR="001E2772">
        <w:t>AllReduce</w:t>
      </w:r>
      <w:proofErr w:type="spellEnd"/>
      <w:r w:rsidR="001E2772">
        <w:t xml:space="preserve"> </w:t>
      </w:r>
      <w:r w:rsidR="00D95ACC">
        <w:t xml:space="preserve">would result in </w:t>
      </w:r>
      <w:r w:rsidR="001E2772">
        <w:t xml:space="preserve">10 combined </w:t>
      </w:r>
      <w:r w:rsidR="00186AFC">
        <w:t>vectors or values</w:t>
      </w:r>
      <w:r w:rsidR="001E2772">
        <w:t xml:space="preserve">. </w:t>
      </w:r>
      <w:r w:rsidR="000915FC">
        <w:t xml:space="preserve">Map output value type should be a number. </w:t>
      </w:r>
    </w:p>
    <w:p w14:paraId="4376BFE1" w14:textId="77777777" w:rsidR="002D50AB" w:rsidRDefault="005045F3" w:rsidP="002D50AB">
      <w:pPr>
        <w:keepNext/>
        <w:spacing w:after="120"/>
        <w:jc w:val="center"/>
      </w:pPr>
      <w:r>
        <w:rPr>
          <w:noProof/>
        </w:rPr>
        <w:lastRenderedPageBreak/>
        <w:drawing>
          <wp:inline distT="0" distB="0" distL="0" distR="0" wp14:anchorId="5E047905" wp14:editId="6CA39878">
            <wp:extent cx="3354076" cy="1654572"/>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64041" cy="1659488"/>
                    </a:xfrm>
                    <a:prstGeom prst="rect">
                      <a:avLst/>
                    </a:prstGeom>
                    <a:noFill/>
                    <a:ln>
                      <a:noFill/>
                    </a:ln>
                  </pic:spPr>
                </pic:pic>
              </a:graphicData>
            </a:graphic>
          </wp:inline>
        </w:drawing>
      </w:r>
    </w:p>
    <w:p w14:paraId="3DABF627" w14:textId="77777777" w:rsidR="001E2772" w:rsidRDefault="002D50AB" w:rsidP="002D50AB">
      <w:pPr>
        <w:pStyle w:val="Caption"/>
        <w:jc w:val="center"/>
      </w:pPr>
      <w:proofErr w:type="gramStart"/>
      <w:r>
        <w:t xml:space="preserve">Figure </w:t>
      </w:r>
      <w:fldSimple w:instr=" SEQ Figure \* ARABIC ">
        <w:r w:rsidR="008150BF">
          <w:rPr>
            <w:noProof/>
          </w:rPr>
          <w:t>8</w:t>
        </w:r>
      </w:fldSimple>
      <w:r w:rsidR="005D3E24">
        <w:rPr>
          <w:noProof/>
        </w:rPr>
        <w:t>.</w:t>
      </w:r>
      <w:proofErr w:type="gramEnd"/>
      <w:r>
        <w:t xml:space="preserve"> </w:t>
      </w:r>
      <w:r w:rsidRPr="00522161">
        <w:t>Example Map-</w:t>
      </w:r>
      <w:proofErr w:type="spellStart"/>
      <w:r w:rsidRPr="00522161">
        <w:t>AllReduce</w:t>
      </w:r>
      <w:proofErr w:type="spellEnd"/>
      <w:r w:rsidRPr="00522161">
        <w:t xml:space="preserve"> with Sum operation</w:t>
      </w:r>
    </w:p>
    <w:p w14:paraId="090F00BA" w14:textId="77777777" w:rsidR="00EB4FA4" w:rsidRDefault="00EB3193" w:rsidP="00EB3193">
      <w:pPr>
        <w:spacing w:after="120"/>
        <w:rPr>
          <w:color w:val="000000"/>
          <w:szCs w:val="18"/>
        </w:rPr>
      </w:pPr>
      <w:r w:rsidRPr="004E0769">
        <w:t>In addition to the summation, any commutative and associative operation can be performed using this primitive.</w:t>
      </w:r>
      <w:r>
        <w:t xml:space="preserve"> </w:t>
      </w:r>
      <w:r w:rsidR="00CC72C3" w:rsidRPr="000C157E">
        <w:rPr>
          <w:color w:val="000000"/>
          <w:szCs w:val="18"/>
        </w:rPr>
        <w:t xml:space="preserve">Example operations </w:t>
      </w:r>
      <w:r w:rsidRPr="000C157E">
        <w:rPr>
          <w:color w:val="000000"/>
          <w:szCs w:val="18"/>
        </w:rPr>
        <w:t>include</w:t>
      </w:r>
      <w:r w:rsidR="00CC72C3" w:rsidRPr="000C157E">
        <w:rPr>
          <w:color w:val="000000"/>
          <w:szCs w:val="18"/>
        </w:rPr>
        <w:t xml:space="preserve"> sum, max, min, count, </w:t>
      </w:r>
      <w:r w:rsidR="000C157E" w:rsidRPr="000C157E">
        <w:rPr>
          <w:color w:val="000000"/>
          <w:szCs w:val="18"/>
        </w:rPr>
        <w:t xml:space="preserve">and </w:t>
      </w:r>
      <w:r w:rsidR="00CC72C3" w:rsidRPr="000C157E">
        <w:rPr>
          <w:color w:val="000000"/>
          <w:szCs w:val="18"/>
        </w:rPr>
        <w:t>product</w:t>
      </w:r>
      <w:r w:rsidR="000C157E" w:rsidRPr="000C157E">
        <w:rPr>
          <w:color w:val="000000"/>
          <w:szCs w:val="18"/>
        </w:rPr>
        <w:t xml:space="preserve"> operations. Operations such as average </w:t>
      </w:r>
      <w:r w:rsidR="000C157E">
        <w:rPr>
          <w:color w:val="000000"/>
          <w:szCs w:val="18"/>
        </w:rPr>
        <w:t>can be performed by using Sum operation together</w:t>
      </w:r>
      <w:r w:rsidR="005D3E24">
        <w:rPr>
          <w:color w:val="000000"/>
          <w:szCs w:val="18"/>
        </w:rPr>
        <w:t>,</w:t>
      </w:r>
      <w:r w:rsidR="000C157E">
        <w:rPr>
          <w:color w:val="000000"/>
          <w:szCs w:val="18"/>
        </w:rPr>
        <w:t xml:space="preserve"> adding an additional element (dimension) to the vector to count the number of data products. Due to the associative and commutative nature of the operations, </w:t>
      </w:r>
      <w:proofErr w:type="spellStart"/>
      <w:r w:rsidR="000C157E">
        <w:rPr>
          <w:color w:val="000000"/>
          <w:szCs w:val="18"/>
        </w:rPr>
        <w:t>AllReduce</w:t>
      </w:r>
      <w:proofErr w:type="spellEnd"/>
      <w:r w:rsidR="000C157E">
        <w:rPr>
          <w:color w:val="000000"/>
          <w:szCs w:val="18"/>
        </w:rPr>
        <w:t xml:space="preserve"> has the ability to start combining the value</w:t>
      </w:r>
      <w:r w:rsidR="00F0321D">
        <w:rPr>
          <w:color w:val="000000"/>
          <w:szCs w:val="18"/>
        </w:rPr>
        <w:t xml:space="preserve">s as soon as at least one </w:t>
      </w:r>
      <w:r w:rsidR="000C157E">
        <w:rPr>
          <w:color w:val="000000"/>
          <w:szCs w:val="18"/>
        </w:rPr>
        <w:t>mapper</w:t>
      </w:r>
      <w:r w:rsidR="00F0321D">
        <w:rPr>
          <w:color w:val="000000"/>
          <w:szCs w:val="18"/>
        </w:rPr>
        <w:t xml:space="preserve"> completes the execution</w:t>
      </w:r>
      <w:r w:rsidR="000C157E">
        <w:rPr>
          <w:color w:val="000000"/>
          <w:szCs w:val="18"/>
        </w:rPr>
        <w:t xml:space="preserve">. It also allows the </w:t>
      </w:r>
      <w:proofErr w:type="spellStart"/>
      <w:r w:rsidR="000C157E">
        <w:rPr>
          <w:color w:val="000000"/>
          <w:szCs w:val="18"/>
        </w:rPr>
        <w:t>AllReduce</w:t>
      </w:r>
      <w:proofErr w:type="spellEnd"/>
      <w:r w:rsidR="000C157E">
        <w:rPr>
          <w:color w:val="000000"/>
          <w:szCs w:val="18"/>
        </w:rPr>
        <w:t xml:space="preserve"> implementations to use reduction trees</w:t>
      </w:r>
      <w:r w:rsidR="00476667">
        <w:rPr>
          <w:color w:val="000000"/>
          <w:szCs w:val="18"/>
        </w:rPr>
        <w:t xml:space="preserve"> or bidirectional exchanges</w:t>
      </w:r>
      <w:r w:rsidR="000C157E">
        <w:rPr>
          <w:color w:val="000000"/>
          <w:szCs w:val="18"/>
        </w:rPr>
        <w:t xml:space="preserve"> to optimize the </w:t>
      </w:r>
      <w:proofErr w:type="spellStart"/>
      <w:r w:rsidR="000C157E">
        <w:rPr>
          <w:color w:val="000000"/>
          <w:szCs w:val="18"/>
        </w:rPr>
        <w:t>AllReduce</w:t>
      </w:r>
      <w:proofErr w:type="spellEnd"/>
      <w:r w:rsidR="000C157E">
        <w:rPr>
          <w:color w:val="000000"/>
          <w:szCs w:val="18"/>
        </w:rPr>
        <w:t xml:space="preserve"> computation</w:t>
      </w:r>
      <w:r w:rsidR="00476667">
        <w:rPr>
          <w:color w:val="000000"/>
          <w:szCs w:val="18"/>
        </w:rPr>
        <w:t xml:space="preserve"> and communication</w:t>
      </w:r>
      <w:r w:rsidR="000C157E">
        <w:rPr>
          <w:color w:val="000000"/>
          <w:szCs w:val="18"/>
        </w:rPr>
        <w:t xml:space="preserve">. </w:t>
      </w:r>
    </w:p>
    <w:p w14:paraId="1F9B88C8" w14:textId="4AA0CE72" w:rsidR="00476667" w:rsidRDefault="00E26338" w:rsidP="00EB3193">
      <w:pPr>
        <w:spacing w:after="120"/>
        <w:rPr>
          <w:color w:val="000000"/>
          <w:szCs w:val="18"/>
        </w:rPr>
      </w:pPr>
      <w:r>
        <w:rPr>
          <w:color w:val="000000"/>
          <w:szCs w:val="18"/>
        </w:rPr>
        <w:t xml:space="preserve">It is </w:t>
      </w:r>
      <w:del w:id="183" w:author="Wiggins, Thomas Bruce" w:date="2013-08-30T11:06:00Z">
        <w:r w:rsidDel="00881EA1">
          <w:rPr>
            <w:color w:val="000000"/>
            <w:szCs w:val="18"/>
          </w:rPr>
          <w:delText xml:space="preserve">also </w:delText>
        </w:r>
      </w:del>
      <w:r>
        <w:rPr>
          <w:color w:val="000000"/>
          <w:szCs w:val="18"/>
        </w:rPr>
        <w:t>possible to allow users to specify a post</w:t>
      </w:r>
      <w:r w:rsidR="005D3E24">
        <w:rPr>
          <w:color w:val="000000"/>
          <w:szCs w:val="18"/>
        </w:rPr>
        <w:t>-</w:t>
      </w:r>
      <w:r>
        <w:rPr>
          <w:color w:val="000000"/>
          <w:szCs w:val="18"/>
        </w:rPr>
        <w:t xml:space="preserve">process function that executes after the </w:t>
      </w:r>
      <w:proofErr w:type="spellStart"/>
      <w:r>
        <w:rPr>
          <w:color w:val="000000"/>
          <w:szCs w:val="18"/>
        </w:rPr>
        <w:t>AllReduce</w:t>
      </w:r>
      <w:proofErr w:type="spellEnd"/>
      <w:r>
        <w:rPr>
          <w:color w:val="000000"/>
          <w:szCs w:val="18"/>
        </w:rPr>
        <w:t xml:space="preserve"> communication. This function can be used to perform a simple operation on the </w:t>
      </w:r>
      <w:proofErr w:type="spellStart"/>
      <w:r>
        <w:rPr>
          <w:color w:val="000000"/>
          <w:szCs w:val="18"/>
        </w:rPr>
        <w:t>AllReduce</w:t>
      </w:r>
      <w:proofErr w:type="spellEnd"/>
      <w:r>
        <w:rPr>
          <w:color w:val="000000"/>
          <w:szCs w:val="18"/>
        </w:rPr>
        <w:t xml:space="preserve"> result or to check for the iteration termination condition. This function would </w:t>
      </w:r>
      <w:r w:rsidR="005D3E24">
        <w:rPr>
          <w:color w:val="000000"/>
          <w:szCs w:val="18"/>
        </w:rPr>
        <w:t xml:space="preserve">be </w:t>
      </w:r>
      <w:r>
        <w:rPr>
          <w:color w:val="000000"/>
          <w:szCs w:val="18"/>
        </w:rPr>
        <w:t xml:space="preserve">executed in each worker node after all the </w:t>
      </w:r>
      <w:proofErr w:type="spellStart"/>
      <w:r>
        <w:rPr>
          <w:color w:val="000000"/>
          <w:szCs w:val="18"/>
        </w:rPr>
        <w:t>AllReduce</w:t>
      </w:r>
      <w:proofErr w:type="spellEnd"/>
      <w:r>
        <w:rPr>
          <w:color w:val="000000"/>
          <w:szCs w:val="18"/>
        </w:rPr>
        <w:t xml:space="preserve"> data has been received by them.</w:t>
      </w:r>
    </w:p>
    <w:p w14:paraId="2CDB36C0" w14:textId="77777777" w:rsidR="00226FF9" w:rsidRPr="009318C7" w:rsidRDefault="00226FF9" w:rsidP="004F0074">
      <w:pPr>
        <w:spacing w:after="120"/>
        <w:ind w:firstLine="720"/>
        <w:rPr>
          <w:color w:val="000000"/>
          <w:szCs w:val="18"/>
        </w:rPr>
      </w:pPr>
      <w:proofErr w:type="gramStart"/>
      <w:r>
        <w:rPr>
          <w:color w:val="000000"/>
          <w:szCs w:val="18"/>
        </w:rPr>
        <w:t>list</w:t>
      </w:r>
      <w:r w:rsidRPr="00226FF9">
        <w:rPr>
          <w:color w:val="000000"/>
          <w:szCs w:val="18"/>
        </w:rPr>
        <w:t>&lt;</w:t>
      </w:r>
      <w:proofErr w:type="gramEnd"/>
      <w:r w:rsidRPr="00226FF9">
        <w:rPr>
          <w:color w:val="000000"/>
          <w:szCs w:val="18"/>
        </w:rPr>
        <w:t xml:space="preserve">Key, </w:t>
      </w:r>
      <w:proofErr w:type="spellStart"/>
      <w:r w:rsidRPr="00226FF9">
        <w:rPr>
          <w:color w:val="000000"/>
          <w:szCs w:val="18"/>
        </w:rPr>
        <w:t>IOpRedValue</w:t>
      </w:r>
      <w:proofErr w:type="spellEnd"/>
      <w:r w:rsidRPr="00226FF9">
        <w:rPr>
          <w:color w:val="000000"/>
          <w:szCs w:val="18"/>
        </w:rPr>
        <w:t xml:space="preserve">&gt; </w:t>
      </w:r>
      <w:r w:rsidR="00D342E6">
        <w:rPr>
          <w:color w:val="000000"/>
          <w:szCs w:val="18"/>
        </w:rPr>
        <w:t xml:space="preserve"> </w:t>
      </w:r>
      <w:proofErr w:type="spellStart"/>
      <w:r w:rsidRPr="00226FF9">
        <w:rPr>
          <w:color w:val="000000"/>
          <w:szCs w:val="18"/>
        </w:rPr>
        <w:t>PostOpRedProcess</w:t>
      </w:r>
      <w:proofErr w:type="spellEnd"/>
      <w:r w:rsidRPr="00226FF9">
        <w:rPr>
          <w:color w:val="000000"/>
          <w:szCs w:val="18"/>
        </w:rPr>
        <w:t>(</w:t>
      </w:r>
      <w:r>
        <w:rPr>
          <w:color w:val="000000"/>
          <w:szCs w:val="18"/>
        </w:rPr>
        <w:t>list</w:t>
      </w:r>
      <w:r w:rsidRPr="00226FF9">
        <w:rPr>
          <w:color w:val="000000"/>
          <w:szCs w:val="18"/>
        </w:rPr>
        <w:t xml:space="preserve">&lt;Key, </w:t>
      </w:r>
      <w:proofErr w:type="spellStart"/>
      <w:r w:rsidRPr="00226FF9">
        <w:rPr>
          <w:color w:val="000000"/>
          <w:szCs w:val="18"/>
        </w:rPr>
        <w:t>IOpRedValue</w:t>
      </w:r>
      <w:proofErr w:type="spellEnd"/>
      <w:r w:rsidRPr="00226FF9">
        <w:rPr>
          <w:color w:val="000000"/>
          <w:szCs w:val="18"/>
        </w:rPr>
        <w:t xml:space="preserve">&gt; </w:t>
      </w:r>
      <w:proofErr w:type="spellStart"/>
      <w:r w:rsidR="00466A74">
        <w:rPr>
          <w:color w:val="000000"/>
          <w:szCs w:val="18"/>
        </w:rPr>
        <w:t>opRedResult</w:t>
      </w:r>
      <w:proofErr w:type="spellEnd"/>
      <w:r w:rsidRPr="00226FF9">
        <w:rPr>
          <w:color w:val="000000"/>
          <w:szCs w:val="18"/>
        </w:rPr>
        <w:t>)</w:t>
      </w:r>
      <w:r w:rsidR="00D342E6">
        <w:rPr>
          <w:color w:val="000000"/>
          <w:szCs w:val="18"/>
        </w:rPr>
        <w:t>;</w:t>
      </w:r>
    </w:p>
    <w:p w14:paraId="70D03246" w14:textId="77777777" w:rsidR="00F0321D" w:rsidRDefault="007C3F06" w:rsidP="007C3F06">
      <w:pPr>
        <w:pStyle w:val="Heading3"/>
      </w:pPr>
      <w:bookmarkStart w:id="184" w:name="_Toc364498244"/>
      <w:r>
        <w:t>Cost Model</w:t>
      </w:r>
      <w:bookmarkEnd w:id="184"/>
    </w:p>
    <w:p w14:paraId="7E258F0D" w14:textId="01FAE537" w:rsidR="007C3F06" w:rsidRDefault="007C3F06" w:rsidP="007C3F06">
      <w:r>
        <w:t xml:space="preserve">An optimized implementation of </w:t>
      </w:r>
      <w:proofErr w:type="spellStart"/>
      <w:r>
        <w:t>AllReduce</w:t>
      </w:r>
      <w:proofErr w:type="spellEnd"/>
      <w:r>
        <w:t>, such as a b</w:t>
      </w:r>
      <w:r w:rsidR="005D3E24">
        <w:t>i</w:t>
      </w:r>
      <w:r>
        <w:t>-directional exchange</w:t>
      </w:r>
      <w:r w:rsidR="005D3E24">
        <w:t>-</w:t>
      </w:r>
      <w:r>
        <w:t>based implementation</w:t>
      </w:r>
      <w:r>
        <w:fldChar w:fldCharType="begin"/>
      </w:r>
      <w:r w:rsidR="00A15376">
        <w:instrText xml:space="preserve"> ADDIN EN.CITE &lt;EndNote&gt;&lt;Cite&gt;&lt;Author&gt;Chan&lt;/Author&gt;&lt;Year&gt;2007&lt;/Year&gt;&lt;RecNum&gt;2599&lt;/RecNum&gt;&lt;DisplayText&gt;[7]&lt;/DisplayText&gt;&lt;record&gt;&lt;rec-number&gt;2599&lt;/rec-number&gt;&lt;foreign-keys&gt;&lt;key app="EN" db-id="5axaw559mfwdpuewrfppwdvasdfa2ep2ardp"&gt;2599&lt;/key&gt;&lt;/foreign-keys&gt;&lt;ref-type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fldChar w:fldCharType="separate"/>
      </w:r>
      <w:r w:rsidR="00A15376">
        <w:rPr>
          <w:noProof/>
        </w:rPr>
        <w:t>[</w:t>
      </w:r>
      <w:hyperlink w:anchor="_ENREF_7" w:tooltip="Chan, 2007 #2599" w:history="1">
        <w:r w:rsidR="003873AA">
          <w:rPr>
            <w:noProof/>
          </w:rPr>
          <w:t>7</w:t>
        </w:r>
      </w:hyperlink>
      <w:r w:rsidR="00A15376">
        <w:rPr>
          <w:noProof/>
        </w:rPr>
        <w:t>]</w:t>
      </w:r>
      <w:r>
        <w:fldChar w:fldCharType="end"/>
      </w:r>
      <w:r>
        <w:t xml:space="preserve">, will reduce the cost of the </w:t>
      </w:r>
      <w:proofErr w:type="spellStart"/>
      <w:r>
        <w:t>AllReduce</w:t>
      </w:r>
      <w:proofErr w:type="spellEnd"/>
      <w:r>
        <w:t xml:space="preserve"> component to</w:t>
      </w:r>
      <w:r w:rsidR="005D3E24">
        <w:t>:</w:t>
      </w:r>
    </w:p>
    <w:p w14:paraId="01EDEE05" w14:textId="77777777" w:rsidR="007C3F06" w:rsidRDefault="00E84BEB" w:rsidP="007C3F06">
      <m:oMathPara>
        <m:oMath>
          <m:sSub>
            <m:sSubPr>
              <m:ctrlPr>
                <w:rPr>
                  <w:rFonts w:ascii="Cambria Math" w:hAnsi="Cambria Math"/>
                  <w:i/>
                </w:rPr>
              </m:ctrlPr>
            </m:sSubPr>
            <m:e>
              <m:r>
                <w:rPr>
                  <w:rFonts w:ascii="Cambria Math" w:hAnsi="Cambria Math"/>
                </w:rPr>
                <m:t>T</m:t>
              </m:r>
            </m:e>
            <m:sub>
              <m:r>
                <w:rPr>
                  <w:rFonts w:ascii="Cambria Math" w:hAnsi="Cambria Math"/>
                </w:rPr>
                <m:t>AllReduce</m:t>
              </m:r>
            </m:sub>
          </m:sSub>
          <m:r>
            <w:rPr>
              <w:rFonts w:ascii="Cambria Math" w:hAnsi="Cambria Math"/>
            </w:rPr>
            <m:t>=</m:t>
          </m:r>
          <m:r>
            <m:rPr>
              <m:sty m:val="p"/>
            </m:rPr>
            <w:rPr>
              <w:rFonts w:ascii="Cambria Math" w:hAnsi="Cambria Math"/>
            </w:rPr>
            <m:t xml:space="preserve"> </m:t>
          </m:r>
          <m:r>
            <m:rPr>
              <m:sty m:val="p"/>
            </m:rPr>
            <w:rPr>
              <w:rFonts w:ascii="Cambria Math" w:hAnsi="Cambria Math" w:cs="Times New Roman"/>
              <w:sz w:val="20"/>
              <w:szCs w:val="20"/>
            </w:rPr>
            <m:t>log⁡</m:t>
          </m:r>
          <m:r>
            <w:rPr>
              <w:rFonts w:ascii="Cambria Math" w:hAnsi="Cambria Math" w:cs="Times New Roman"/>
              <w:sz w:val="20"/>
              <w:szCs w:val="20"/>
            </w:rPr>
            <m:t>(m) (α+</m:t>
          </m:r>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v</m:t>
              </m:r>
            </m:sub>
          </m:sSub>
          <m:r>
            <w:rPr>
              <w:rFonts w:ascii="Cambria Math" w:hAnsi="Cambria Math" w:cs="Times New Roman"/>
              <w:sz w:val="20"/>
              <w:szCs w:val="20"/>
            </w:rPr>
            <m:t>β+</m:t>
          </m:r>
          <m:sSub>
            <m:sSubPr>
              <m:ctrlPr>
                <w:rPr>
                  <w:rFonts w:ascii="Cambria Math" w:hAnsi="Cambria Math" w:cs="Times New Roman"/>
                  <w:sz w:val="20"/>
                  <w:szCs w:val="20"/>
                </w:rPr>
              </m:ctrlPr>
            </m:sSubPr>
            <m:e>
              <m:r>
                <w:rPr>
                  <w:rFonts w:ascii="Cambria Math" w:hAnsi="Cambria Math"/>
                  <w:sz w:val="20"/>
                  <w:szCs w:val="20"/>
                </w:rPr>
                <m:t>f(</m:t>
              </m:r>
              <m:r>
                <w:rPr>
                  <w:rFonts w:ascii="Cambria Math" w:hAnsi="Cambria Math" w:cs="Times New Roman"/>
                  <w:sz w:val="20"/>
                  <w:szCs w:val="20"/>
                </w:rPr>
                <m:t>n</m:t>
              </m:r>
            </m:e>
            <m:sub>
              <m:r>
                <w:rPr>
                  <w:rFonts w:ascii="Cambria Math" w:hAnsi="Cambria Math" w:cs="Times New Roman"/>
                  <w:sz w:val="20"/>
                  <w:szCs w:val="20"/>
                </w:rPr>
                <m:t>v</m:t>
              </m:r>
            </m:sub>
          </m:sSub>
          <m:r>
            <w:rPr>
              <w:rFonts w:ascii="Cambria Math" w:hAnsi="Cambria Math" w:cs="Times New Roman"/>
              <w:sz w:val="20"/>
              <w:szCs w:val="20"/>
            </w:rPr>
            <m:t>))</m:t>
          </m:r>
        </m:oMath>
      </m:oMathPara>
    </w:p>
    <w:p w14:paraId="1FD0F8E1" w14:textId="77777777" w:rsidR="007C3F06" w:rsidRDefault="007C3F06" w:rsidP="007C3F06">
      <w:r>
        <w:t xml:space="preserve">It’s also possible to further reduce this </w:t>
      </w:r>
      <w:r w:rsidRPr="00080EF8">
        <w:t>cost by performing local aggregation and reduction in the Map worker nodes</w:t>
      </w:r>
      <w:r w:rsidR="005D3E24">
        <w:t>,</w:t>
      </w:r>
      <w:r w:rsidRPr="00080EF8">
        <w:t xml:space="preserve"> as</w:t>
      </w:r>
      <w:r w:rsidR="00801DF5">
        <w:t xml:space="preserve"> the compute cost of </w:t>
      </w:r>
      <w:proofErr w:type="spellStart"/>
      <w:r w:rsidR="00801DF5">
        <w:t>AllReduce</w:t>
      </w:r>
      <w:proofErr w:type="spellEnd"/>
      <w:r w:rsidR="00801DF5">
        <w:t xml:space="preserve"> </w:t>
      </w:r>
      <w:r w:rsidRPr="00080EF8">
        <w:rPr>
          <w:rFonts w:eastAsiaTheme="minorEastAsia"/>
        </w:rPr>
        <w:t xml:space="preserve">is very small. </w:t>
      </w:r>
      <m:oMath>
        <m:f>
          <m:fPr>
            <m:ctrlPr>
              <w:rPr>
                <w:rFonts w:ascii="Cambria Math" w:hAnsi="Cambria Math" w:cs="Times New Roman"/>
                <w:i/>
              </w:rPr>
            </m:ctrlPr>
          </m:fPr>
          <m:num>
            <m:r>
              <w:rPr>
                <w:rFonts w:ascii="Cambria Math" w:hAnsi="Cambria Math" w:cs="Times New Roman"/>
              </w:rPr>
              <m:t>m</m:t>
            </m:r>
          </m:num>
          <m:den>
            <m:r>
              <w:rPr>
                <w:rFonts w:ascii="Cambria Math" w:hAnsi="Cambria Math" w:cs="Times New Roman"/>
              </w:rPr>
              <m:t>p</m:t>
            </m:r>
          </m:den>
        </m:f>
      </m:oMath>
      <w:r w:rsidRPr="00080EF8">
        <w:rPr>
          <w:rFonts w:eastAsiaTheme="minorEastAsia"/>
        </w:rPr>
        <w:t xml:space="preserve"> </w:t>
      </w:r>
      <w:proofErr w:type="gramStart"/>
      <w:r w:rsidRPr="00080EF8">
        <w:rPr>
          <w:rFonts w:eastAsiaTheme="minorEastAsia"/>
        </w:rPr>
        <w:t>gives</w:t>
      </w:r>
      <w:proofErr w:type="gramEnd"/>
      <w:r w:rsidRPr="00080EF8">
        <w:rPr>
          <w:rFonts w:eastAsiaTheme="minorEastAsia"/>
        </w:rPr>
        <w:t xml:space="preserve"> the average number of Map tasks per computation that executes in a given worker node. </w:t>
      </w:r>
      <w:r>
        <w:rPr>
          <w:rFonts w:eastAsiaTheme="minorEastAsia"/>
        </w:rPr>
        <w:t xml:space="preserve">In the case of </w:t>
      </w:r>
      <w:proofErr w:type="spellStart"/>
      <w:r>
        <w:rPr>
          <w:rFonts w:eastAsiaTheme="minorEastAsia"/>
        </w:rPr>
        <w:t>AllReduce</w:t>
      </w:r>
      <w:proofErr w:type="spellEnd"/>
      <w:r>
        <w:rPr>
          <w:rFonts w:eastAsiaTheme="minorEastAsia"/>
        </w:rPr>
        <w:t>, the average size of each map output would be approximately equal to the loop variant data size of the next iteration (</w:t>
      </w:r>
      <m:oMath>
        <m:f>
          <m:fPr>
            <m:ctrlPr>
              <w:rPr>
                <w:rFonts w:ascii="Cambria Math" w:hAnsi="Cambria Math"/>
                <w:i/>
                <w:sz w:val="18"/>
                <w:szCs w:val="20"/>
              </w:rPr>
            </m:ctrlPr>
          </m:fPr>
          <m:num>
            <m:sSub>
              <m:sSubPr>
                <m:ctrlPr>
                  <w:rPr>
                    <w:rFonts w:ascii="Cambria Math" w:hAnsi="Cambria Math"/>
                    <w:sz w:val="18"/>
                    <w:szCs w:val="20"/>
                  </w:rPr>
                </m:ctrlPr>
              </m:sSubPr>
              <m:e>
                <m:r>
                  <w:rPr>
                    <w:rFonts w:ascii="Cambria Math" w:hAnsi="Cambria Math"/>
                    <w:sz w:val="18"/>
                    <w:szCs w:val="20"/>
                  </w:rPr>
                  <m:t>n</m:t>
                </m:r>
              </m:e>
              <m:sub>
                <m:r>
                  <w:rPr>
                    <w:rFonts w:ascii="Cambria Math" w:hAnsi="Cambria Math"/>
                    <w:sz w:val="18"/>
                    <w:szCs w:val="20"/>
                  </w:rPr>
                  <m:t>m</m:t>
                </m:r>
              </m:sub>
            </m:sSub>
          </m:num>
          <m:den>
            <m:r>
              <w:rPr>
                <w:rFonts w:ascii="Cambria Math" w:hAnsi="Cambria Math"/>
                <w:sz w:val="18"/>
                <w:szCs w:val="20"/>
              </w:rPr>
              <m:t>m</m:t>
            </m:r>
          </m:den>
        </m:f>
        <m:r>
          <w:rPr>
            <w:rFonts w:ascii="Cambria Math" w:hAnsi="Cambria Math"/>
            <w:sz w:val="18"/>
            <w:szCs w:val="20"/>
          </w:rPr>
          <m:t xml:space="preserve"> ≈ </m:t>
        </m:r>
        <m:sSub>
          <m:sSubPr>
            <m:ctrlPr>
              <w:rPr>
                <w:rFonts w:ascii="Cambria Math" w:hAnsi="Cambria Math"/>
                <w:sz w:val="18"/>
                <w:szCs w:val="20"/>
              </w:rPr>
            </m:ctrlPr>
          </m:sSubPr>
          <m:e>
            <m:r>
              <w:rPr>
                <w:rFonts w:ascii="Cambria Math" w:hAnsi="Cambria Math"/>
                <w:sz w:val="18"/>
                <w:szCs w:val="20"/>
              </w:rPr>
              <m:t>n</m:t>
            </m:r>
          </m:e>
          <m:sub>
            <m:r>
              <w:rPr>
                <w:rFonts w:ascii="Cambria Math" w:hAnsi="Cambria Math"/>
                <w:sz w:val="18"/>
                <w:szCs w:val="20"/>
              </w:rPr>
              <m:t>v</m:t>
            </m:r>
          </m:sub>
        </m:sSub>
      </m:oMath>
      <w:r>
        <w:rPr>
          <w:rFonts w:eastAsiaTheme="minorEastAsia"/>
        </w:rPr>
        <w:t xml:space="preserve">). </w:t>
      </w:r>
      <w:r w:rsidRPr="00080EF8">
        <w:rPr>
          <w:rFonts w:eastAsiaTheme="minorEastAsia"/>
        </w:rPr>
        <w:t>The variation of Map task completion times will also help to avoid the network congestion in these implementations.</w:t>
      </w:r>
      <w:r>
        <w:rPr>
          <w:rFonts w:eastAsiaTheme="minorEastAsia"/>
        </w:rPr>
        <w:t xml:space="preserve"> </w:t>
      </w:r>
    </w:p>
    <w:p w14:paraId="2EE89906" w14:textId="77777777" w:rsidR="007C3F06" w:rsidRPr="001E15BF" w:rsidRDefault="00E84BEB" w:rsidP="007C3F06">
      <w:pPr>
        <w:rPr>
          <w:rFonts w:eastAsiaTheme="minorEastAsia"/>
          <w:sz w:val="20"/>
          <w:szCs w:val="20"/>
        </w:rPr>
      </w:pPr>
      <m:oMathPara>
        <m:oMath>
          <m:sSub>
            <m:sSubPr>
              <m:ctrlPr>
                <w:rPr>
                  <w:rFonts w:ascii="Cambria Math" w:hAnsi="Cambria Math"/>
                  <w:i/>
                </w:rPr>
              </m:ctrlPr>
            </m:sSubPr>
            <m:e>
              <m:r>
                <w:rPr>
                  <w:rFonts w:ascii="Cambria Math" w:hAnsi="Cambria Math"/>
                </w:rPr>
                <m:t>T</m:t>
              </m:r>
            </m:e>
            <m:sub>
              <m:r>
                <w:rPr>
                  <w:rFonts w:ascii="Cambria Math" w:hAnsi="Cambria Math"/>
                </w:rPr>
                <m:t>AR</m:t>
              </m:r>
            </m:sub>
          </m:sSub>
          <m:r>
            <w:rPr>
              <w:rFonts w:ascii="Cambria Math" w:hAnsi="Cambria Math"/>
            </w:rPr>
            <m:t>=</m:t>
          </m:r>
          <m:r>
            <m:rPr>
              <m:sty m:val="p"/>
            </m:rPr>
            <w:rPr>
              <w:rFonts w:ascii="Cambria Math" w:hAnsi="Cambria Math"/>
            </w:rPr>
            <m:t xml:space="preserve"> </m:t>
          </m:r>
          <m:r>
            <m:rPr>
              <m:sty m:val="p"/>
            </m:rPr>
            <w:rPr>
              <w:rFonts w:ascii="Cambria Math" w:hAnsi="Cambria Math" w:cs="Times New Roman"/>
              <w:sz w:val="20"/>
              <w:szCs w:val="20"/>
            </w:rPr>
            <m:t>log⁡</m:t>
          </m:r>
          <m:r>
            <w:rPr>
              <w:rFonts w:ascii="Cambria Math" w:hAnsi="Cambria Math" w:cs="Times New Roman"/>
              <w:sz w:val="20"/>
              <w:szCs w:val="20"/>
            </w:rPr>
            <m:t>(p) (α+</m:t>
          </m:r>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v</m:t>
              </m:r>
            </m:sub>
          </m:sSub>
          <m:r>
            <w:rPr>
              <w:rFonts w:ascii="Cambria Math" w:hAnsi="Cambria Math" w:cs="Times New Roman"/>
              <w:sz w:val="20"/>
              <w:szCs w:val="20"/>
            </w:rPr>
            <m:t>β+</m:t>
          </m:r>
          <m:sSub>
            <m:sSubPr>
              <m:ctrlPr>
                <w:rPr>
                  <w:rFonts w:ascii="Cambria Math" w:hAnsi="Cambria Math" w:cs="Times New Roman"/>
                  <w:sz w:val="20"/>
                  <w:szCs w:val="20"/>
                </w:rPr>
              </m:ctrlPr>
            </m:sSubPr>
            <m:e>
              <m:r>
                <w:rPr>
                  <w:rFonts w:ascii="Cambria Math" w:hAnsi="Cambria Math"/>
                  <w:sz w:val="20"/>
                  <w:szCs w:val="20"/>
                </w:rPr>
                <m:t>f(</m:t>
              </m:r>
              <m:r>
                <w:rPr>
                  <w:rFonts w:ascii="Cambria Math" w:hAnsi="Cambria Math" w:cs="Times New Roman"/>
                  <w:sz w:val="20"/>
                  <w:szCs w:val="20"/>
                </w:rPr>
                <m:t>n</m:t>
              </m:r>
            </m:e>
            <m:sub>
              <m:r>
                <w:rPr>
                  <w:rFonts w:ascii="Cambria Math" w:hAnsi="Cambria Math" w:cs="Times New Roman"/>
                  <w:sz w:val="20"/>
                  <w:szCs w:val="20"/>
                </w:rPr>
                <m:t>v</m:t>
              </m:r>
            </m:sub>
          </m:sSub>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m</m:t>
              </m:r>
            </m:num>
            <m:den>
              <m:r>
                <w:rPr>
                  <w:rFonts w:ascii="Cambria Math" w:hAnsi="Cambria Math" w:cs="Times New Roman"/>
                  <w:sz w:val="20"/>
                  <w:szCs w:val="20"/>
                </w:rPr>
                <m:t>p</m:t>
              </m:r>
            </m:den>
          </m:f>
          <m:sSub>
            <m:sSubPr>
              <m:ctrlPr>
                <w:rPr>
                  <w:rFonts w:ascii="Cambria Math" w:hAnsi="Cambria Math" w:cs="Times New Roman"/>
                  <w:sz w:val="20"/>
                  <w:szCs w:val="20"/>
                </w:rPr>
              </m:ctrlPr>
            </m:sSubPr>
            <m:e>
              <m:r>
                <w:rPr>
                  <w:rFonts w:ascii="Cambria Math" w:hAnsi="Cambria Math"/>
                  <w:sz w:val="20"/>
                  <w:szCs w:val="20"/>
                </w:rPr>
                <m:t>f(</m:t>
              </m:r>
              <m:r>
                <w:rPr>
                  <w:rFonts w:ascii="Cambria Math" w:hAnsi="Cambria Math" w:cs="Times New Roman"/>
                  <w:sz w:val="20"/>
                  <w:szCs w:val="20"/>
                </w:rPr>
                <m:t>n</m:t>
              </m:r>
            </m:e>
            <m:sub>
              <m:r>
                <w:rPr>
                  <w:rFonts w:ascii="Cambria Math" w:hAnsi="Cambria Math" w:cs="Times New Roman"/>
                  <w:sz w:val="20"/>
                  <w:szCs w:val="20"/>
                </w:rPr>
                <m:t>v</m:t>
              </m:r>
            </m:sub>
          </m:sSub>
          <m:r>
            <w:rPr>
              <w:rFonts w:ascii="Cambria Math" w:hAnsi="Cambria Math" w:cs="Times New Roman"/>
              <w:sz w:val="20"/>
              <w:szCs w:val="20"/>
            </w:rPr>
            <m:t>)</m:t>
          </m:r>
        </m:oMath>
      </m:oMathPara>
    </w:p>
    <w:p w14:paraId="2C433806" w14:textId="59184460" w:rsidR="007C3F06" w:rsidRPr="007C3F06" w:rsidRDefault="007C3F06" w:rsidP="007C3F06">
      <w:r>
        <w:rPr>
          <w:rFonts w:eastAsiaTheme="minorEastAsia"/>
        </w:rPr>
        <w:t>Map-</w:t>
      </w:r>
      <w:proofErr w:type="spellStart"/>
      <w:r w:rsidRPr="00912561">
        <w:rPr>
          <w:rFonts w:eastAsiaTheme="minorEastAsia"/>
        </w:rPr>
        <w:t>A</w:t>
      </w:r>
      <w:r>
        <w:rPr>
          <w:rFonts w:eastAsiaTheme="minorEastAsia"/>
        </w:rPr>
        <w:t>llReduce</w:t>
      </w:r>
      <w:proofErr w:type="spellEnd"/>
      <w:r w:rsidRPr="00912561">
        <w:rPr>
          <w:rFonts w:eastAsiaTheme="minorEastAsia"/>
        </w:rPr>
        <w:t xml:space="preserve"> substitute</w:t>
      </w:r>
      <w:ins w:id="185" w:author="Wiggins, Thomas Bruce" w:date="2013-08-30T11:07:00Z">
        <w:r w:rsidR="008E1C03">
          <w:rPr>
            <w:rFonts w:eastAsiaTheme="minorEastAsia"/>
          </w:rPr>
          <w:t>s</w:t>
        </w:r>
      </w:ins>
      <w:r w:rsidRPr="00912561">
        <w:rPr>
          <w:rFonts w:eastAsiaTheme="minorEastAsia"/>
        </w:rPr>
        <w:t xml:space="preserve"> the Map output processing (collect, spill, merge), Reduce task (shuffle, merge, execute, write), Merge task (shuffle, execute) and broadcast </w:t>
      </w:r>
      <w:r w:rsidR="00FB7D9D">
        <w:rPr>
          <w:rFonts w:eastAsiaTheme="minorEastAsia"/>
        </w:rPr>
        <w:t>overhead</w:t>
      </w:r>
      <w:r>
        <w:rPr>
          <w:rFonts w:eastAsiaTheme="minorEastAsia"/>
        </w:rPr>
        <w:t xml:space="preserve"> with a less costly </w:t>
      </w:r>
      <w:proofErr w:type="spellStart"/>
      <w:r>
        <w:rPr>
          <w:rFonts w:eastAsiaTheme="minorEastAsia"/>
        </w:rPr>
        <w:lastRenderedPageBreak/>
        <w:t>AllReduce</w:t>
      </w:r>
      <w:proofErr w:type="spellEnd"/>
      <w:r>
        <w:rPr>
          <w:rFonts w:eastAsiaTheme="minorEastAsia"/>
        </w:rPr>
        <w:t xml:space="preserve"> operation. </w:t>
      </w:r>
      <w:r w:rsidRPr="00912561">
        <w:t>The</w:t>
      </w:r>
      <w:r>
        <w:t xml:space="preserve"> </w:t>
      </w:r>
      <w:proofErr w:type="spellStart"/>
      <w:r>
        <w:t>MapReduce</w:t>
      </w:r>
      <w:proofErr w:type="spellEnd"/>
      <w:r>
        <w:t xml:space="preserve"> job startup overhead can also be</w:t>
      </w:r>
      <w:r w:rsidR="00801DF5">
        <w:t xml:space="preserve"> </w:t>
      </w:r>
      <w:r>
        <w:t xml:space="preserve">reduced by utilizing the information contained in the </w:t>
      </w:r>
      <w:proofErr w:type="spellStart"/>
      <w:r>
        <w:t>AllReduce</w:t>
      </w:r>
      <w:proofErr w:type="spellEnd"/>
      <w:r>
        <w:t xml:space="preserve"> transfers to aid in scheduling the tasks of</w:t>
      </w:r>
      <w:r w:rsidR="00801DF5">
        <w:t xml:space="preserve"> the next iteration</w:t>
      </w:r>
      <w:r>
        <w:t>.</w:t>
      </w:r>
    </w:p>
    <w:p w14:paraId="29C9048A" w14:textId="77777777" w:rsidR="00F0321D" w:rsidRDefault="00F0321D" w:rsidP="00F0321D">
      <w:pPr>
        <w:pStyle w:val="Heading2"/>
      </w:pPr>
      <w:bookmarkStart w:id="186" w:name="_Toc364498245"/>
      <w:r>
        <w:t>Fault Tolerance</w:t>
      </w:r>
      <w:bookmarkEnd w:id="186"/>
    </w:p>
    <w:p w14:paraId="1FBFEB1E" w14:textId="1303FD74" w:rsidR="001C4FE5" w:rsidRPr="00971746" w:rsidRDefault="001C4FE5" w:rsidP="001C4FE5">
      <w:pPr>
        <w:spacing w:after="120"/>
      </w:pPr>
      <w:r>
        <w:t>When task level fault tolerance (typical map</w:t>
      </w:r>
      <w:ins w:id="187" w:author="Wiggins, Thomas Bruce" w:date="2013-08-30T11:08:00Z">
        <w:r w:rsidR="008E1C03">
          <w:t>/</w:t>
        </w:r>
      </w:ins>
      <w:r>
        <w:t xml:space="preserve">reduce fault tolerance) is used and the </w:t>
      </w:r>
      <w:proofErr w:type="spellStart"/>
      <w:r>
        <w:t>All</w:t>
      </w:r>
      <w:del w:id="188" w:author="Wiggins, Thomas Bruce" w:date="2013-08-30T11:08:00Z">
        <w:r w:rsidDel="008E1C03">
          <w:delText>-</w:delText>
        </w:r>
      </w:del>
      <w:r>
        <w:t>Reduce</w:t>
      </w:r>
      <w:proofErr w:type="spellEnd"/>
      <w:r>
        <w:t xml:space="preserve"> communication step fails</w:t>
      </w:r>
      <w:r w:rsidR="00892D29">
        <w:t xml:space="preserve"> for whatever reason</w:t>
      </w:r>
      <w:r>
        <w:t xml:space="preserve">, it’s possible for the workers to read map output data from the persistent storage to perform the </w:t>
      </w:r>
      <w:proofErr w:type="spellStart"/>
      <w:r>
        <w:t>All</w:t>
      </w:r>
      <w:del w:id="189" w:author="Wiggins, Thomas Bruce" w:date="2013-08-30T11:08:00Z">
        <w:r w:rsidDel="008E1C03">
          <w:delText>-</w:delText>
        </w:r>
      </w:del>
      <w:r>
        <w:t>Reduce</w:t>
      </w:r>
      <w:proofErr w:type="spellEnd"/>
      <w:r>
        <w:t xml:space="preserve"> computation. </w:t>
      </w:r>
    </w:p>
    <w:p w14:paraId="20AB8E3B" w14:textId="11BAA43D" w:rsidR="00B140FE" w:rsidRPr="00AB4AF6" w:rsidRDefault="001C4FE5" w:rsidP="00A868EB">
      <w:pPr>
        <w:spacing w:after="120"/>
        <w:rPr>
          <w:color w:val="000000"/>
          <w:szCs w:val="18"/>
        </w:rPr>
      </w:pPr>
      <w:r>
        <w:rPr>
          <w:color w:val="000000"/>
          <w:szCs w:val="18"/>
        </w:rPr>
        <w:t xml:space="preserve">The fault tolerance model and the speculative execution model of </w:t>
      </w:r>
      <w:proofErr w:type="spellStart"/>
      <w:r>
        <w:rPr>
          <w:color w:val="000000"/>
          <w:szCs w:val="18"/>
        </w:rPr>
        <w:t>MapReduce</w:t>
      </w:r>
      <w:proofErr w:type="spellEnd"/>
      <w:r>
        <w:rPr>
          <w:color w:val="000000"/>
          <w:szCs w:val="18"/>
        </w:rPr>
        <w:t xml:space="preserve"> make it possible to have duplicate execution of tasks. </w:t>
      </w:r>
      <w:r w:rsidR="00A10B64">
        <w:rPr>
          <w:color w:val="000000"/>
          <w:szCs w:val="18"/>
        </w:rPr>
        <w:t>These</w:t>
      </w:r>
      <w:r>
        <w:rPr>
          <w:color w:val="000000"/>
          <w:szCs w:val="18"/>
        </w:rPr>
        <w:t xml:space="preserve"> can result in incorrect Map-</w:t>
      </w:r>
      <w:proofErr w:type="spellStart"/>
      <w:r>
        <w:rPr>
          <w:color w:val="000000"/>
          <w:szCs w:val="18"/>
        </w:rPr>
        <w:t>AllReduce</w:t>
      </w:r>
      <w:proofErr w:type="spellEnd"/>
      <w:r>
        <w:rPr>
          <w:color w:val="000000"/>
          <w:szCs w:val="18"/>
        </w:rPr>
        <w:t xml:space="preserve"> results due to the possibility of aggregating the output of the same task twice</w:t>
      </w:r>
      <w:ins w:id="190" w:author="Wiggins, Thomas Bruce" w:date="2013-08-30T11:09:00Z">
        <w:r w:rsidR="008E1C03">
          <w:rPr>
            <w:color w:val="000000"/>
            <w:szCs w:val="18"/>
          </w:rPr>
          <w:t>,</w:t>
        </w:r>
      </w:ins>
      <w:r>
        <w:rPr>
          <w:color w:val="000000"/>
          <w:szCs w:val="18"/>
        </w:rPr>
        <w:t xml:space="preserve"> as Map-</w:t>
      </w:r>
      <w:proofErr w:type="spellStart"/>
      <w:r>
        <w:rPr>
          <w:color w:val="000000"/>
          <w:szCs w:val="18"/>
        </w:rPr>
        <w:t>AllReduce</w:t>
      </w:r>
      <w:proofErr w:type="spellEnd"/>
      <w:r>
        <w:rPr>
          <w:color w:val="000000"/>
          <w:szCs w:val="18"/>
        </w:rPr>
        <w:t xml:space="preserve"> starts the data reduction </w:t>
      </w:r>
      <w:del w:id="191" w:author="Wiggins, Thomas Bruce" w:date="2013-08-30T11:09:00Z">
        <w:r w:rsidDel="008E1C03">
          <w:rPr>
            <w:color w:val="000000"/>
            <w:szCs w:val="18"/>
          </w:rPr>
          <w:delText>as soon as</w:delText>
        </w:r>
      </w:del>
      <w:ins w:id="192" w:author="Wiggins, Thomas Bruce" w:date="2013-08-30T11:09:00Z">
        <w:r w:rsidR="008E1C03">
          <w:rPr>
            <w:color w:val="000000"/>
            <w:szCs w:val="18"/>
          </w:rPr>
          <w:t>once</w:t>
        </w:r>
      </w:ins>
      <w:r>
        <w:rPr>
          <w:color w:val="000000"/>
          <w:szCs w:val="18"/>
        </w:rPr>
        <w:t xml:space="preserve"> the first Map task output is present. </w:t>
      </w:r>
      <w:r w:rsidR="00E61283">
        <w:rPr>
          <w:color w:val="000000"/>
          <w:szCs w:val="18"/>
        </w:rPr>
        <w:t>For example</w:t>
      </w:r>
      <w:r>
        <w:rPr>
          <w:color w:val="000000"/>
          <w:szCs w:val="18"/>
        </w:rPr>
        <w:t xml:space="preserve">, if a mapper </w:t>
      </w:r>
      <w:r w:rsidR="00E57E82">
        <w:rPr>
          <w:color w:val="000000"/>
          <w:szCs w:val="18"/>
        </w:rPr>
        <w:t>is re-executed or duplicate-</w:t>
      </w:r>
      <w:r>
        <w:rPr>
          <w:color w:val="000000"/>
          <w:szCs w:val="18"/>
        </w:rPr>
        <w:t xml:space="preserve">executed, then it’s possible for the </w:t>
      </w:r>
      <w:proofErr w:type="spellStart"/>
      <w:r>
        <w:rPr>
          <w:color w:val="000000"/>
          <w:szCs w:val="18"/>
        </w:rPr>
        <w:t>All</w:t>
      </w:r>
      <w:del w:id="193" w:author="Wiggins, Thomas Bruce" w:date="2013-08-30T11:09:00Z">
        <w:r w:rsidDel="008E1C03">
          <w:rPr>
            <w:color w:val="000000"/>
            <w:szCs w:val="18"/>
          </w:rPr>
          <w:delText>-</w:delText>
        </w:r>
      </w:del>
      <w:r>
        <w:rPr>
          <w:color w:val="000000"/>
          <w:szCs w:val="18"/>
        </w:rPr>
        <w:t>Reduce</w:t>
      </w:r>
      <w:proofErr w:type="spellEnd"/>
      <w:r>
        <w:rPr>
          <w:color w:val="000000"/>
          <w:szCs w:val="18"/>
        </w:rPr>
        <w:t xml:space="preserve"> to combine duplicate values emitted from such mappers. The most trivial fault tolerance mode</w:t>
      </w:r>
      <w:r w:rsidR="00190595">
        <w:rPr>
          <w:color w:val="000000"/>
          <w:szCs w:val="18"/>
        </w:rPr>
        <w:t xml:space="preserve">l for </w:t>
      </w:r>
      <w:proofErr w:type="spellStart"/>
      <w:r w:rsidR="00190595">
        <w:rPr>
          <w:color w:val="000000"/>
          <w:szCs w:val="18"/>
        </w:rPr>
        <w:t>AllReduce</w:t>
      </w:r>
      <w:proofErr w:type="spellEnd"/>
      <w:r w:rsidR="00190595">
        <w:rPr>
          <w:color w:val="000000"/>
          <w:szCs w:val="18"/>
        </w:rPr>
        <w:t xml:space="preserve"> would be a best-</w:t>
      </w:r>
      <w:r>
        <w:rPr>
          <w:color w:val="000000"/>
          <w:szCs w:val="18"/>
        </w:rPr>
        <w:t xml:space="preserve">effort mechanism, where the </w:t>
      </w:r>
      <w:proofErr w:type="spellStart"/>
      <w:r>
        <w:rPr>
          <w:color w:val="000000"/>
          <w:szCs w:val="18"/>
        </w:rPr>
        <w:t>AllReduce</w:t>
      </w:r>
      <w:proofErr w:type="spellEnd"/>
      <w:r>
        <w:rPr>
          <w:color w:val="000000"/>
          <w:szCs w:val="18"/>
        </w:rPr>
        <w:t xml:space="preserve"> implementation would fall back to using the Map output results from the persistent storage (e</w:t>
      </w:r>
      <w:r w:rsidR="00A10B64">
        <w:rPr>
          <w:color w:val="000000"/>
          <w:szCs w:val="18"/>
        </w:rPr>
        <w:t>.</w:t>
      </w:r>
      <w:r>
        <w:rPr>
          <w:color w:val="000000"/>
          <w:szCs w:val="18"/>
        </w:rPr>
        <w:t>g</w:t>
      </w:r>
      <w:r w:rsidR="00A10B64">
        <w:rPr>
          <w:color w:val="000000"/>
          <w:szCs w:val="18"/>
        </w:rPr>
        <w:t>.</w:t>
      </w:r>
      <w:r>
        <w:rPr>
          <w:color w:val="000000"/>
          <w:szCs w:val="18"/>
        </w:rPr>
        <w:t xml:space="preserve"> HDFS) in case duplicate results are detected. Duplicate detection can be performe</w:t>
      </w:r>
      <w:r w:rsidR="00E57E82">
        <w:rPr>
          <w:color w:val="000000"/>
          <w:szCs w:val="18"/>
        </w:rPr>
        <w:t>d by maintaining a set of map ID</w:t>
      </w:r>
      <w:r>
        <w:rPr>
          <w:color w:val="000000"/>
          <w:szCs w:val="18"/>
        </w:rPr>
        <w:t>s with each combined data product. It’s possible for the frameworks to implement richer fault tolerance mechanisms, such as identifying the duplicated values in local areas of the reduction tree.</w:t>
      </w:r>
    </w:p>
    <w:p w14:paraId="707C26FA" w14:textId="77777777" w:rsidR="00B140FE" w:rsidRDefault="00B140FE" w:rsidP="00B140FE">
      <w:pPr>
        <w:pStyle w:val="Heading2"/>
      </w:pPr>
      <w:bookmarkStart w:id="194" w:name="_Toc364498246"/>
      <w:r>
        <w:t>Benefits</w:t>
      </w:r>
      <w:bookmarkEnd w:id="194"/>
    </w:p>
    <w:p w14:paraId="65F031D7" w14:textId="77777777" w:rsidR="00EB3193" w:rsidRDefault="003E5E35" w:rsidP="00B140FE">
      <w:pPr>
        <w:spacing w:after="120"/>
      </w:pPr>
      <w:r w:rsidRPr="004E0769">
        <w:t xml:space="preserve">This primitive will reduce the work </w:t>
      </w:r>
      <w:r w:rsidR="008355DC">
        <w:t xml:space="preserve">each </w:t>
      </w:r>
      <w:r w:rsidRPr="004E0769">
        <w:t xml:space="preserve">user has to perform in implementing Reduce and Merge tasks. </w:t>
      </w:r>
      <w:r w:rsidR="008355DC">
        <w:t>It</w:t>
      </w:r>
      <w:r w:rsidR="008355DC" w:rsidRPr="004E0769">
        <w:t xml:space="preserve"> </w:t>
      </w:r>
      <w:r w:rsidRPr="004E0769">
        <w:t xml:space="preserve">also removes the overhead of Reduce and Merge tasks from the computations and allows the framework to perform the </w:t>
      </w:r>
      <w:r>
        <w:t>combine operation in the communication layer itself</w:t>
      </w:r>
      <w:r w:rsidRPr="004E0769">
        <w:t xml:space="preserve">. </w:t>
      </w:r>
    </w:p>
    <w:p w14:paraId="4AB4EA09" w14:textId="77777777" w:rsidR="003921F5" w:rsidRDefault="00EB3193" w:rsidP="004E0769">
      <w:pPr>
        <w:spacing w:after="120"/>
      </w:pPr>
      <w:r>
        <w:t>Map-</w:t>
      </w:r>
      <w:proofErr w:type="spellStart"/>
      <w:r>
        <w:t>AllReduce</w:t>
      </w:r>
      <w:proofErr w:type="spellEnd"/>
      <w:r>
        <w:t xml:space="preserve"> </w:t>
      </w:r>
      <w:r w:rsidR="006B0FA4">
        <w:t xml:space="preserve">semantics </w:t>
      </w:r>
      <w:r>
        <w:t xml:space="preserve">allow </w:t>
      </w:r>
      <w:r w:rsidR="006B0FA4">
        <w:t>the implementations to perform hierarchical</w:t>
      </w:r>
      <w:r w:rsidR="000B1CDF">
        <w:t xml:space="preserve"> </w:t>
      </w:r>
      <w:r w:rsidR="006B0FA4">
        <w:t>reductions, reducing the amount of intermediate data and optimizing the computation. The hierarchical reduction can be p</w:t>
      </w:r>
      <w:r w:rsidR="00F16E3C">
        <w:t xml:space="preserve">erformed in </w:t>
      </w:r>
      <w:r w:rsidR="008D09BD">
        <w:t xml:space="preserve">as </w:t>
      </w:r>
      <w:r w:rsidR="00F16E3C">
        <w:t>many levels as needed</w:t>
      </w:r>
      <w:r w:rsidR="006B0FA4">
        <w:t xml:space="preserve"> </w:t>
      </w:r>
      <w:r w:rsidR="008D09BD">
        <w:t xml:space="preserve">for </w:t>
      </w:r>
      <w:r w:rsidR="006B0FA4">
        <w:t xml:space="preserve">the </w:t>
      </w:r>
      <w:r w:rsidR="00F16E3C">
        <w:t xml:space="preserve">size of the </w:t>
      </w:r>
      <w:r w:rsidR="006B0FA4">
        <w:t>computation and the</w:t>
      </w:r>
      <w:r w:rsidR="00F16E3C">
        <w:t xml:space="preserve"> scale of the</w:t>
      </w:r>
      <w:r w:rsidR="006B0FA4">
        <w:t xml:space="preserve"> environment. For example, first level in mappers, second level in the node</w:t>
      </w:r>
      <w:r w:rsidR="00F16E3C">
        <w:t xml:space="preserve"> and</w:t>
      </w:r>
      <w:r w:rsidR="006B0FA4">
        <w:t xml:space="preserve"> n</w:t>
      </w:r>
      <w:r w:rsidR="006B0FA4" w:rsidRPr="006B0FA4">
        <w:rPr>
          <w:vertAlign w:val="superscript"/>
        </w:rPr>
        <w:t>th</w:t>
      </w:r>
      <w:r w:rsidR="006B0FA4">
        <w:t xml:space="preserve"> level in rack level,</w:t>
      </w:r>
      <w:r w:rsidR="00F16E3C">
        <w:t xml:space="preserve"> </w:t>
      </w:r>
      <w:r w:rsidR="006B0FA4">
        <w:t>etc.</w:t>
      </w:r>
      <w:r w:rsidR="00F16E3C">
        <w:t xml:space="preserve"> </w:t>
      </w:r>
      <w:r w:rsidR="006B0FA4">
        <w:t xml:space="preserve"> The mapper level would be similar to the “combine” operation of vanilla map reduce. The local node aggregation can combine the values emitted by multiple mappers running in a single physical node. All-Reduce combine</w:t>
      </w:r>
      <w:r w:rsidR="001473D0">
        <w:t xml:space="preserve"> processing</w:t>
      </w:r>
      <w:r w:rsidR="006B0FA4">
        <w:t xml:space="preserve"> can </w:t>
      </w:r>
      <w:r w:rsidR="001473D0">
        <w:t>be performed</w:t>
      </w:r>
      <w:r w:rsidR="006B0FA4">
        <w:t xml:space="preserve"> </w:t>
      </w:r>
      <w:r w:rsidR="008D09BD">
        <w:t xml:space="preserve">in </w:t>
      </w:r>
      <w:r w:rsidR="006B0FA4">
        <w:t>real</w:t>
      </w:r>
      <w:r w:rsidR="008D09BD">
        <w:t xml:space="preserve"> </w:t>
      </w:r>
      <w:r w:rsidR="006B0FA4">
        <w:t>ti</w:t>
      </w:r>
      <w:r w:rsidR="001473D0">
        <w:t>me when the data is received.</w:t>
      </w:r>
    </w:p>
    <w:p w14:paraId="19832873" w14:textId="77777777" w:rsidR="00144789" w:rsidRDefault="00144789" w:rsidP="00144789">
      <w:pPr>
        <w:pStyle w:val="Heading2"/>
      </w:pPr>
      <w:bookmarkStart w:id="195" w:name="_Toc364498247"/>
      <w:r>
        <w:t>Implementations</w:t>
      </w:r>
      <w:bookmarkEnd w:id="195"/>
    </w:p>
    <w:p w14:paraId="1B770457" w14:textId="02F8401E" w:rsidR="00144789" w:rsidRDefault="00144789" w:rsidP="00144789">
      <w:r>
        <w:t>In this section we present two implementations of the Map-</w:t>
      </w:r>
      <w:proofErr w:type="spellStart"/>
      <w:r>
        <w:t>All</w:t>
      </w:r>
      <w:r w:rsidR="00DD1FA3">
        <w:t>Reduce</w:t>
      </w:r>
      <w:proofErr w:type="spellEnd"/>
      <w:r>
        <w:t xml:space="preserve"> primitive. These implementations are proof</w:t>
      </w:r>
      <w:r w:rsidR="008D09BD">
        <w:t>s</w:t>
      </w:r>
      <w:r>
        <w:t xml:space="preserve"> of concept to show the advantages achieved by using the </w:t>
      </w:r>
      <w:proofErr w:type="spellStart"/>
      <w:r>
        <w:t>Map</w:t>
      </w:r>
      <w:del w:id="196" w:author="Wiggins, Thomas Bruce" w:date="2013-08-30T11:11:00Z">
        <w:r w:rsidDel="00B7082D">
          <w:delText>-</w:delText>
        </w:r>
      </w:del>
      <w:r w:rsidR="00DD1FA3">
        <w:t>Reduce</w:t>
      </w:r>
      <w:proofErr w:type="spellEnd"/>
      <w:r>
        <w:t xml:space="preserve"> primitive. It’s possible to further optimize these implementations using more advanced algorithms based on the environment they will be executing, the scale of the computations</w:t>
      </w:r>
      <w:r w:rsidR="008D09BD">
        <w:t>,</w:t>
      </w:r>
      <w:r>
        <w:t xml:space="preserve"> and the data sizes as shown in MPI collective communications literature [2]. One of the main advantages of these primitives is the ability to improve the implementations without </w:t>
      </w:r>
      <w:r w:rsidR="008D09BD">
        <w:t xml:space="preserve">any </w:t>
      </w:r>
      <w:r>
        <w:t>need to change the user application implementations, leaving us the possibility of optimizing these implementations in the future.</w:t>
      </w:r>
    </w:p>
    <w:p w14:paraId="3FEE32E1" w14:textId="5D3DCD68" w:rsidR="0098708E" w:rsidRPr="004275DF" w:rsidRDefault="00813822" w:rsidP="00144789">
      <w:r w:rsidRPr="00C6629F">
        <w:lastRenderedPageBreak/>
        <w:t xml:space="preserve">Current implementations use </w:t>
      </w:r>
      <w:proofErr w:type="spellStart"/>
      <w:r w:rsidR="0098708E" w:rsidRPr="00C6629F">
        <w:t>n'ary</w:t>
      </w:r>
      <w:proofErr w:type="spellEnd"/>
      <w:r w:rsidR="0098708E" w:rsidRPr="00C6629F">
        <w:t xml:space="preserve"> tree</w:t>
      </w:r>
      <w:r w:rsidR="002947EE">
        <w:t>-</w:t>
      </w:r>
      <w:r w:rsidR="0098708E" w:rsidRPr="00C6629F">
        <w:t xml:space="preserve">based </w:t>
      </w:r>
      <w:r w:rsidRPr="00C6629F">
        <w:t>hierarchical reductions</w:t>
      </w:r>
      <w:r w:rsidR="0098708E" w:rsidRPr="00C6629F">
        <w:t>.</w:t>
      </w:r>
      <w:r w:rsidRPr="00C6629F">
        <w:t xml:space="preserve"> </w:t>
      </w:r>
      <w:r w:rsidR="00E72CA5" w:rsidRPr="00C6629F">
        <w:t xml:space="preserve">Other algorithms to implement </w:t>
      </w:r>
      <w:proofErr w:type="spellStart"/>
      <w:r w:rsidR="00E72CA5" w:rsidRPr="00C6629F">
        <w:t>AllReduce</w:t>
      </w:r>
      <w:proofErr w:type="spellEnd"/>
      <w:r w:rsidR="0098708E" w:rsidRPr="00C6629F">
        <w:t xml:space="preserve"> include ﬂat-tree/linear, pipeline, binomial tree, binary tree, and k-chain tree</w:t>
      </w:r>
      <w:r w:rsidR="00E72CA5" w:rsidRPr="00C6629F">
        <w:t>s</w:t>
      </w:r>
      <w:r w:rsidR="00E72CA5" w:rsidRPr="00C6629F">
        <w:fldChar w:fldCharType="begin"/>
      </w:r>
      <w:r w:rsidR="00A15376">
        <w:instrText xml:space="preserve"> ADDIN EN.CITE &lt;EndNote&gt;&lt;Cite&gt;&lt;Author&gt;Pjesivac-Grbovic&lt;/Author&gt;&lt;Year&gt;2005&lt;/Year&gt;&lt;RecNum&gt;2600&lt;/RecNum&gt;&lt;DisplayText&gt;[8]&lt;/DisplayText&gt;&lt;record&gt;&lt;rec-number&gt;2600&lt;/rec-number&gt;&lt;foreign-keys&gt;&lt;key app="EN" db-id="5axaw559mfwdpuewrfppwdvasdfa2ep2ardp"&gt;2600&lt;/key&gt;&lt;/foreign-keys&gt;&lt;ref-type name="Conference Proceedings"&gt;10&lt;/ref-type&gt;&lt;contributors&gt;&lt;authors&gt;&lt;author&gt;Pjesivac-Grbovic, J.&lt;/author&gt;&lt;author&gt;Angskun, T.&lt;/author&gt;&lt;author&gt;Bosilca, G.&lt;/author&gt;&lt;author&gt;Fagg, G. E.&lt;/author&gt;&lt;author&gt;Gabriel, E.&lt;/author&gt;&lt;author&gt;Dongarra, J. J.&lt;/author&gt;&lt;/authors&gt;&lt;/contributors&gt;&lt;titles&gt;&lt;title&gt;Performance analysis of MPI collective operations&lt;/title&gt;&lt;secondary-title&gt;Parallel and Distributed Processing Symposium, 2005. Proceedings. 19th IEEE International&lt;/secondary-title&gt;&lt;alt-title&gt;Parallel and Distributed Processing Symposium, 2005. Proceedings. 19th IEEE International&lt;/alt-title&gt;&lt;/titles&gt;&lt;pages&gt;8 pp.&lt;/pages&gt;&lt;keywords&gt;&lt;keyword&gt;message passing&lt;/keyword&gt;&lt;keyword&gt;parallel algorithms&lt;/keyword&gt;&lt;keyword&gt;parallel programming&lt;/keyword&gt;&lt;keyword&gt;FT-MPI library&lt;/keyword&gt;&lt;keyword&gt;MPI programming paradigm&lt;/keyword&gt;&lt;keyword&gt;high-performance computing&lt;/keyword&gt;&lt;keyword&gt;intra-cluster collective communication&lt;/keyword&gt;&lt;keyword&gt;point-to-point communication&lt;/keyword&gt;&lt;keyword&gt;Application software&lt;/keyword&gt;&lt;keyword&gt;Computer science&lt;/keyword&gt;&lt;keyword&gt;High performance computing&lt;/keyword&gt;&lt;keyword&gt;Laboratories&lt;/keyword&gt;&lt;keyword&gt;Libraries&lt;/keyword&gt;&lt;keyword&gt;Lifting equipment&lt;/keyword&gt;&lt;keyword&gt;Performance analysis&lt;/keyword&gt;&lt;keyword&gt;Predictive models&lt;/keyword&gt;&lt;keyword&gt;System testing&lt;/keyword&gt;&lt;keyword&gt;Topology&lt;/keyword&gt;&lt;/keywords&gt;&lt;dates&gt;&lt;year&gt;2005&lt;/year&gt;&lt;pub-dates&gt;&lt;date&gt;4-8 April 2005&lt;/date&gt;&lt;/pub-dates&gt;&lt;/dates&gt;&lt;urls&gt;&lt;/urls&gt;&lt;electronic-resource-num&gt;10.1109/IPDPS.2005.335&lt;/electronic-resource-num&gt;&lt;/record&gt;&lt;/Cite&gt;&lt;/EndNote&gt;</w:instrText>
      </w:r>
      <w:r w:rsidR="00E72CA5" w:rsidRPr="00C6629F">
        <w:fldChar w:fldCharType="separate"/>
      </w:r>
      <w:r w:rsidR="00A15376">
        <w:rPr>
          <w:noProof/>
        </w:rPr>
        <w:t>[</w:t>
      </w:r>
      <w:hyperlink w:anchor="_ENREF_8" w:tooltip="Pjesivac-Grbovic, 2005 #2600" w:history="1">
        <w:r w:rsidR="003873AA">
          <w:rPr>
            <w:noProof/>
          </w:rPr>
          <w:t>8</w:t>
        </w:r>
      </w:hyperlink>
      <w:r w:rsidR="00A15376">
        <w:rPr>
          <w:noProof/>
        </w:rPr>
        <w:t>]</w:t>
      </w:r>
      <w:r w:rsidR="00E72CA5" w:rsidRPr="00C6629F">
        <w:fldChar w:fldCharType="end"/>
      </w:r>
      <w:r w:rsidR="00E72CA5" w:rsidRPr="00C6629F">
        <w:t>.</w:t>
      </w:r>
    </w:p>
    <w:p w14:paraId="3022C133" w14:textId="77777777" w:rsidR="00144789" w:rsidRPr="00487C90" w:rsidRDefault="000C4A81" w:rsidP="00144789">
      <w:pPr>
        <w:pStyle w:val="Heading3"/>
      </w:pPr>
      <w:bookmarkStart w:id="197" w:name="_Toc364498248"/>
      <w:r>
        <w:t>Twister4Azure Map-</w:t>
      </w:r>
      <w:proofErr w:type="spellStart"/>
      <w:r>
        <w:t>AllReduce</w:t>
      </w:r>
      <w:bookmarkEnd w:id="197"/>
      <w:proofErr w:type="spellEnd"/>
    </w:p>
    <w:p w14:paraId="405A84BD" w14:textId="77777777" w:rsidR="00144789" w:rsidRDefault="00144789" w:rsidP="00144789">
      <w:pPr>
        <w:spacing w:after="120"/>
      </w:pPr>
      <w:r>
        <w:t>Current implementation uses a hierarchical processing approach where the results are first aggregated in the local node and the</w:t>
      </w:r>
      <w:r w:rsidR="008D09BD">
        <w:t>n</w:t>
      </w:r>
      <w:r>
        <w:t xml:space="preserve"> final assembly </w:t>
      </w:r>
      <w:r w:rsidR="008D09BD">
        <w:t xml:space="preserve">is </w:t>
      </w:r>
      <w:r>
        <w:t>performed in the destination nodes</w:t>
      </w:r>
      <w:r w:rsidR="00F16E3C">
        <w:t xml:space="preserve">. </w:t>
      </w:r>
      <w:r w:rsidR="00676DDE">
        <w:t>A single Azure worker node may run several Map workers and many more map tasks belonging to the computation. Hence the Twister4Azure Map-</w:t>
      </w:r>
      <w:proofErr w:type="spellStart"/>
      <w:r w:rsidR="00676DDE">
        <w:t>AllReduce</w:t>
      </w:r>
      <w:proofErr w:type="spellEnd"/>
      <w:r w:rsidR="00676DDE">
        <w:t xml:space="preserve"> implementation maintains a worker node</w:t>
      </w:r>
      <w:r w:rsidR="008D09BD">
        <w:t>-</w:t>
      </w:r>
      <w:r w:rsidR="00676DDE">
        <w:t xml:space="preserve">level cache of the </w:t>
      </w:r>
      <w:proofErr w:type="spellStart"/>
      <w:r w:rsidR="00676DDE">
        <w:t>AllReduce</w:t>
      </w:r>
      <w:proofErr w:type="spellEnd"/>
      <w:r w:rsidR="00676DDE">
        <w:t xml:space="preserve"> result values that would be available to any map task executing on that node.</w:t>
      </w:r>
      <w:r w:rsidR="002947EE">
        <w:t xml:space="preserve"> </w:t>
      </w:r>
      <w:r>
        <w:t>The iteration check happens in the destination nodes and can be specified as a custom function or as a maximum number of iterations.</w:t>
      </w:r>
    </w:p>
    <w:p w14:paraId="6BA31DE0" w14:textId="77777777" w:rsidR="00144789" w:rsidRDefault="00AB4AF6" w:rsidP="00144789">
      <w:pPr>
        <w:pStyle w:val="Heading3"/>
      </w:pPr>
      <w:bookmarkStart w:id="198" w:name="_Toc364498249"/>
      <w:r>
        <w:t>H-Collectives</w:t>
      </w:r>
      <w:r w:rsidR="000C4A81">
        <w:t xml:space="preserve"> Map-</w:t>
      </w:r>
      <w:proofErr w:type="spellStart"/>
      <w:r w:rsidR="000C4A81">
        <w:t>AllReduce</w:t>
      </w:r>
      <w:bookmarkEnd w:id="198"/>
      <w:proofErr w:type="spellEnd"/>
    </w:p>
    <w:p w14:paraId="6BBE04B2" w14:textId="77777777" w:rsidR="00144789" w:rsidRDefault="00AB4AF6" w:rsidP="00144789">
      <w:r>
        <w:t>H-Collectives</w:t>
      </w:r>
      <w:r w:rsidR="00144789">
        <w:t xml:space="preserve"> Map-</w:t>
      </w:r>
      <w:proofErr w:type="spellStart"/>
      <w:r w:rsidR="000C4A81">
        <w:t>All</w:t>
      </w:r>
      <w:r w:rsidR="00DD1FA3">
        <w:t>Reduce</w:t>
      </w:r>
      <w:proofErr w:type="spellEnd"/>
      <w:r w:rsidR="00144789">
        <w:t xml:space="preserve"> primitive is implemented </w:t>
      </w:r>
      <w:r w:rsidR="00BC09C5">
        <w:t xml:space="preserve">on top of Apache </w:t>
      </w:r>
      <w:proofErr w:type="spellStart"/>
      <w:r w:rsidR="00BC09C5">
        <w:t>Hadoop</w:t>
      </w:r>
      <w:proofErr w:type="spellEnd"/>
      <w:r w:rsidR="00BC09C5">
        <w:t xml:space="preserve"> </w:t>
      </w:r>
      <w:r w:rsidR="00144789">
        <w:t xml:space="preserve">using </w:t>
      </w:r>
      <w:r w:rsidR="00F16E3C">
        <w:t>node</w:t>
      </w:r>
      <w:r w:rsidR="008E0FDC">
        <w:t>-</w:t>
      </w:r>
      <w:r w:rsidR="00F16E3C">
        <w:t xml:space="preserve">level local aggregation and the </w:t>
      </w:r>
      <w:proofErr w:type="spellStart"/>
      <w:r w:rsidR="00F16E3C">
        <w:t>Netty</w:t>
      </w:r>
      <w:proofErr w:type="spellEnd"/>
      <w:r w:rsidR="00F16E3C">
        <w:t xml:space="preserve"> NIO library to broadcast the locally aggregated values to the other worker nodes of the computation. A single worker node may run several Map workers and many more map tasks belonging to the computation. Hence the </w:t>
      </w:r>
      <w:proofErr w:type="spellStart"/>
      <w:r w:rsidR="00F16E3C">
        <w:t>Hadoop</w:t>
      </w:r>
      <w:proofErr w:type="spellEnd"/>
      <w:r w:rsidR="00F16E3C">
        <w:t xml:space="preserve"> Map-</w:t>
      </w:r>
      <w:proofErr w:type="spellStart"/>
      <w:r w:rsidR="00F16E3C">
        <w:t>AllReduce</w:t>
      </w:r>
      <w:proofErr w:type="spellEnd"/>
      <w:r w:rsidR="00F16E3C">
        <w:t xml:space="preserve"> implementation maintains a node</w:t>
      </w:r>
      <w:r w:rsidR="008E0FDC">
        <w:t>-</w:t>
      </w:r>
      <w:r w:rsidR="00F16E3C">
        <w:t xml:space="preserve">level cache of the </w:t>
      </w:r>
      <w:proofErr w:type="spellStart"/>
      <w:r w:rsidR="00F16E3C">
        <w:t>AllReduce</w:t>
      </w:r>
      <w:proofErr w:type="spellEnd"/>
      <w:r w:rsidR="00F16E3C">
        <w:t xml:space="preserve"> result values.  The final reduce combine operation is performed in each of the worker nodes and is done after all the Map tasks are completed and the data is </w:t>
      </w:r>
      <w:commentRangeStart w:id="199"/>
      <w:r w:rsidR="00F16E3C">
        <w:t>transferred</w:t>
      </w:r>
      <w:commentRangeEnd w:id="199"/>
      <w:r w:rsidR="00B7082D">
        <w:rPr>
          <w:rStyle w:val="CommentReference"/>
          <w:rFonts w:ascii="Calibri" w:eastAsia="Calibri" w:hAnsi="Calibri"/>
        </w:rPr>
        <w:commentReference w:id="199"/>
      </w:r>
      <w:r w:rsidR="00F16E3C">
        <w:t xml:space="preserve">. </w:t>
      </w:r>
    </w:p>
    <w:p w14:paraId="73C71746" w14:textId="77777777" w:rsidR="007C3F06" w:rsidRDefault="007C3F06">
      <w:pPr>
        <w:jc w:val="left"/>
        <w:rPr>
          <w:rFonts w:asciiTheme="majorHAnsi" w:hAnsiTheme="majorHAnsi"/>
          <w:smallCaps/>
          <w:spacing w:val="5"/>
          <w:sz w:val="36"/>
          <w:szCs w:val="36"/>
        </w:rPr>
      </w:pPr>
      <w:r>
        <w:br w:type="page"/>
      </w:r>
    </w:p>
    <w:p w14:paraId="37D4C6F3" w14:textId="77777777" w:rsidR="00344E86" w:rsidRDefault="00344E86" w:rsidP="00344E86">
      <w:pPr>
        <w:pStyle w:val="Heading1"/>
      </w:pPr>
      <w:bookmarkStart w:id="200" w:name="_Toc364498250"/>
      <w:r>
        <w:lastRenderedPageBreak/>
        <w:t>Evaluation</w:t>
      </w:r>
      <w:bookmarkEnd w:id="200"/>
    </w:p>
    <w:p w14:paraId="78E12F1E" w14:textId="77777777" w:rsidR="00E03E6F" w:rsidRPr="00ED18C7" w:rsidRDefault="0046601F" w:rsidP="0046601F">
      <w:r>
        <w:t xml:space="preserve">All the </w:t>
      </w:r>
      <w:proofErr w:type="spellStart"/>
      <w:r>
        <w:t>Hadoop</w:t>
      </w:r>
      <w:proofErr w:type="spellEnd"/>
      <w:r>
        <w:t xml:space="preserve"> and H-Collectives experiments were conducted in the </w:t>
      </w:r>
      <w:proofErr w:type="spellStart"/>
      <w:r>
        <w:t>FutureGrid</w:t>
      </w:r>
      <w:proofErr w:type="spellEnd"/>
      <w:r>
        <w:t xml:space="preserve"> Alamo cluster</w:t>
      </w:r>
      <w:r w:rsidR="002947EE">
        <w:t>,</w:t>
      </w:r>
      <w:r>
        <w:t xml:space="preserve"> which has </w:t>
      </w:r>
      <w:r w:rsidRPr="0046601F">
        <w:t>Dual Intel Xeon X5550 (8 total core</w:t>
      </w:r>
      <w:r>
        <w:t xml:space="preserve">s) per node, 12GB Ram per node and a </w:t>
      </w:r>
      <w:r w:rsidRPr="0046601F">
        <w:t>1Gbps network</w:t>
      </w:r>
      <w:r>
        <w:t xml:space="preserve">. All the Twister4Azure tests were performed in Windows Azure cloud using Azure extra-large instances. Azure extra-large instances provide 8 compute cores and </w:t>
      </w:r>
      <w:proofErr w:type="gramStart"/>
      <w:r>
        <w:t>14Gb</w:t>
      </w:r>
      <w:proofErr w:type="gramEnd"/>
      <w:r>
        <w:t xml:space="preserve"> memory per instance.</w:t>
      </w:r>
    </w:p>
    <w:p w14:paraId="71D97FBE" w14:textId="77777777" w:rsidR="00344E86" w:rsidRDefault="00344E86" w:rsidP="00344E86">
      <w:pPr>
        <w:pStyle w:val="Heading2"/>
      </w:pPr>
      <w:bookmarkStart w:id="201" w:name="_Toc364498251"/>
      <w:r>
        <w:t>Multi-Dimensional Scaling using Map-</w:t>
      </w:r>
      <w:proofErr w:type="spellStart"/>
      <w:r>
        <w:t>AllGather</w:t>
      </w:r>
      <w:bookmarkEnd w:id="201"/>
      <w:proofErr w:type="spellEnd"/>
    </w:p>
    <w:p w14:paraId="400680F4" w14:textId="26FE0432" w:rsidR="00344E86" w:rsidRDefault="00344E86" w:rsidP="00344E86">
      <w:pPr>
        <w:spacing w:after="120"/>
      </w:pPr>
      <w:r w:rsidRPr="00850AB7">
        <w:t xml:space="preserve">The objective of Multi-Dimensional Scaling (MDS) is to map a data set in high-dimensional space to a user-defined lower dimensional space with respect to the pairwise proximity of the data </w:t>
      </w:r>
      <w:r>
        <w:t>points</w:t>
      </w:r>
      <w:r>
        <w:fldChar w:fldCharType="begin"/>
      </w:r>
      <w:r w:rsidR="00A15376">
        <w:instrText xml:space="preserve"> ADDIN EN.CITE &lt;EndNote&gt;&lt;Cite&gt;&lt;Author&gt;Kruskal&lt;/Author&gt;&lt;Year&gt;1978&lt;/Year&gt;&lt;RecNum&gt;502&lt;/RecNum&gt;&lt;DisplayText&gt;[10]&lt;/DisplayText&gt;&lt;record&gt;&lt;rec-number&gt;502&lt;/rec-number&gt;&lt;foreign-keys&gt;&lt;key app="EN" db-id="sf0staxf2ssez9ee5fuva9dpwv59p0p2zwea"&gt;502&lt;/key&gt;&lt;key app="ENWeb" db-id="S3XF@wrtqgYAACB9Pr4"&gt;3705&lt;/key&gt;&lt;/foreign-keys&gt;&lt;ref-type name="Book"&gt;6&lt;/ref-type&gt;&lt;contributors&gt;&lt;authors&gt;&lt;author&gt;Kruskal, J. B.&lt;/author&gt;&lt;author&gt;Wish, M.&lt;/author&gt;&lt;/authors&gt;&lt;/contributors&gt;&lt;titles&gt;&lt;title&gt;&lt;style face="italic" font="default" size="100%"&gt;Multidimensional Scaling&lt;/style&gt;&lt;/title&gt;&lt;/titles&gt;&lt;dates&gt;&lt;year&gt;1978&lt;/year&gt;&lt;/dates&gt;&lt;publisher&gt;Sage Publications Inc.&lt;/publisher&gt;&lt;urls&gt;&lt;/urls&gt;&lt;/record&gt;&lt;/Cite&gt;&lt;/EndNote&gt;</w:instrText>
      </w:r>
      <w:r>
        <w:fldChar w:fldCharType="separate"/>
      </w:r>
      <w:r w:rsidR="00A15376">
        <w:rPr>
          <w:noProof/>
        </w:rPr>
        <w:t>[</w:t>
      </w:r>
      <w:hyperlink w:anchor="_ENREF_10" w:tooltip="Kruskal, 1978 #502" w:history="1">
        <w:r w:rsidR="003873AA">
          <w:rPr>
            <w:noProof/>
          </w:rPr>
          <w:t>10</w:t>
        </w:r>
      </w:hyperlink>
      <w:r w:rsidR="00A15376">
        <w:rPr>
          <w:noProof/>
        </w:rPr>
        <w:t>]</w:t>
      </w:r>
      <w:r>
        <w:fldChar w:fldCharType="end"/>
      </w:r>
      <w:r>
        <w:t xml:space="preserve">. </w:t>
      </w:r>
      <w:r w:rsidRPr="00850AB7">
        <w:t xml:space="preserve">Dimensional scaling is used mainly in the </w:t>
      </w:r>
      <w:r w:rsidR="00B3146C" w:rsidRPr="00850AB7">
        <w:t>visuali</w:t>
      </w:r>
      <w:r w:rsidR="00B3146C">
        <w:t>zation</w:t>
      </w:r>
      <w:r w:rsidR="00B3146C" w:rsidRPr="00850AB7">
        <w:t xml:space="preserve"> </w:t>
      </w:r>
      <w:r w:rsidRPr="00850AB7">
        <w:t>of high-dimensional data by mapping them onto two</w:t>
      </w:r>
      <w:r w:rsidR="00B254A1">
        <w:t>-</w:t>
      </w:r>
      <w:r w:rsidRPr="00850AB7">
        <w:t xml:space="preserve"> or three-dimensional space.  MDS has been used to visualize data in diverse domains, including but not limited to bio</w:t>
      </w:r>
      <w:del w:id="202" w:author="Wiggins, Thomas Bruce" w:date="2013-08-30T11:13:00Z">
        <w:r w:rsidRPr="00850AB7" w:rsidDel="00B7082D">
          <w:delText>-</w:delText>
        </w:r>
      </w:del>
      <w:r w:rsidRPr="00850AB7">
        <w:t xml:space="preserve">informatics, geology, information sciences, and marketing. We use MDS to visualize dissimilarity distances for hundreds of thousands of DNA and protein sequences </w:t>
      </w:r>
      <w:r w:rsidR="00B254A1">
        <w:t>and</w:t>
      </w:r>
      <w:r w:rsidR="00B254A1" w:rsidRPr="00850AB7">
        <w:t xml:space="preserve"> </w:t>
      </w:r>
      <w:r w:rsidRPr="00850AB7">
        <w:t>identify relationships.</w:t>
      </w:r>
    </w:p>
    <w:p w14:paraId="548DDDE4" w14:textId="77777777" w:rsidR="002D50AB" w:rsidRDefault="005045F3" w:rsidP="002D50AB">
      <w:pPr>
        <w:keepNext/>
        <w:jc w:val="center"/>
      </w:pPr>
      <w:r>
        <w:rPr>
          <w:noProof/>
        </w:rPr>
        <w:drawing>
          <wp:inline distT="0" distB="0" distL="0" distR="0" wp14:anchorId="5B1D23C3" wp14:editId="07F1C689">
            <wp:extent cx="3117215" cy="715645"/>
            <wp:effectExtent l="0" t="0" r="6985" b="825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7215" cy="715645"/>
                    </a:xfrm>
                    <a:prstGeom prst="rect">
                      <a:avLst/>
                    </a:prstGeom>
                    <a:noFill/>
                    <a:ln>
                      <a:noFill/>
                    </a:ln>
                  </pic:spPr>
                </pic:pic>
              </a:graphicData>
            </a:graphic>
          </wp:inline>
        </w:drawing>
      </w:r>
    </w:p>
    <w:p w14:paraId="61865815" w14:textId="77777777" w:rsidR="00344E86" w:rsidRDefault="002D50AB" w:rsidP="002D50AB">
      <w:pPr>
        <w:pStyle w:val="Caption"/>
        <w:jc w:val="center"/>
      </w:pPr>
      <w:proofErr w:type="gramStart"/>
      <w:r>
        <w:t xml:space="preserve">Figure </w:t>
      </w:r>
      <w:fldSimple w:instr=" SEQ Figure \* ARABIC ">
        <w:r w:rsidR="008150BF">
          <w:rPr>
            <w:noProof/>
          </w:rPr>
          <w:t>9</w:t>
        </w:r>
      </w:fldSimple>
      <w:r w:rsidR="00B3146C">
        <w:rPr>
          <w:noProof/>
        </w:rPr>
        <w:t>.</w:t>
      </w:r>
      <w:proofErr w:type="gramEnd"/>
      <w:r>
        <w:t xml:space="preserve"> </w:t>
      </w:r>
      <w:r w:rsidRPr="00AE6550">
        <w:t>Twister4Azure Multi-Dimensional Scaling</w:t>
      </w:r>
    </w:p>
    <w:p w14:paraId="79EDF8D0" w14:textId="77777777" w:rsidR="00344E86" w:rsidRDefault="00344E86" w:rsidP="00344E86">
      <w:pPr>
        <w:spacing w:after="120"/>
      </w:pPr>
      <w:r>
        <w:t xml:space="preserve">In this paper, we use Scaling by </w:t>
      </w:r>
      <w:proofErr w:type="spellStart"/>
      <w:r>
        <w:t>MAjorizing</w:t>
      </w:r>
      <w:proofErr w:type="spellEnd"/>
      <w:r>
        <w:t xml:space="preserve"> a </w:t>
      </w:r>
      <w:proofErr w:type="spellStart"/>
      <w:r>
        <w:t>COmplicated</w:t>
      </w:r>
      <w:proofErr w:type="spellEnd"/>
      <w:r>
        <w:t xml:space="preserve"> Function (SMACOF)</w:t>
      </w:r>
      <w:r>
        <w:fldChar w:fldCharType="begin"/>
      </w:r>
      <w:r w:rsidR="00A15376">
        <w:instrText xml:space="preserve"> ADDIN EN.CITE &lt;EndNote&gt;&lt;Cite&gt;&lt;Author&gt;de Leeuw&lt;/Author&gt;&lt;Year&gt;1988&lt;/Year&gt;&lt;RecNum&gt;270&lt;/RecNum&gt;&lt;DisplayText&gt;[11]&lt;/DisplayText&gt;&lt;record&gt;&lt;rec-number&gt;270&lt;/rec-number&gt;&lt;foreign-keys&gt;&lt;key app="EN" db-id="5axaw559mfwdpuewrfppwdvasdfa2ep2ardp"&gt;270&lt;/key&gt;&lt;key app="ENWeb" db-id="S3XF@wrtqgYAACB9Pr4"&gt;6338&lt;/key&gt;&lt;/foreign-keys&gt;&lt;ref-type name="Journal Article"&gt;17&lt;/ref-type&gt;&lt;contributors&gt;&lt;authors&gt;&lt;author&gt;de Leeuw, J.&lt;/author&gt;&lt;/authors&gt;&lt;/contributors&gt;&lt;titles&gt;&lt;title&gt;Convergence of the majorization method for multidimensional scaling&lt;/title&gt;&lt;secondary-title&gt;Journal of Classification&lt;/secondary-title&gt;&lt;short-title&gt;Convergence of the majorization method for multidimensional scaling&lt;/short-title&gt;&lt;/titles&gt;&lt;periodical&gt;&lt;full-title&gt;Journal of Classification&lt;/full-title&gt;&lt;/periodical&gt;&lt;pages&gt;163-180&lt;/pages&gt;&lt;volume&gt;5&lt;/volume&gt;&lt;dates&gt;&lt;year&gt;1988&lt;/year&gt;&lt;/dates&gt;&lt;urls&gt;&lt;/urls&gt;&lt;/record&gt;&lt;/Cite&gt;&lt;/EndNote&gt;</w:instrText>
      </w:r>
      <w:r>
        <w:fldChar w:fldCharType="separate"/>
      </w:r>
      <w:r w:rsidR="00A15376">
        <w:rPr>
          <w:noProof/>
        </w:rPr>
        <w:t>[</w:t>
      </w:r>
      <w:hyperlink w:anchor="_ENREF_11" w:tooltip="de Leeuw, 1988 #270" w:history="1">
        <w:r w:rsidR="003873AA">
          <w:rPr>
            <w:noProof/>
          </w:rPr>
          <w:t>11</w:t>
        </w:r>
      </w:hyperlink>
      <w:r w:rsidR="00A15376">
        <w:rPr>
          <w:noProof/>
        </w:rPr>
        <w:t>]</w:t>
      </w:r>
      <w:r>
        <w:fldChar w:fldCharType="end"/>
      </w:r>
      <w:r>
        <w:t xml:space="preserve">, an iterative </w:t>
      </w:r>
      <w:proofErr w:type="spellStart"/>
      <w:r>
        <w:t>majorization</w:t>
      </w:r>
      <w:proofErr w:type="spellEnd"/>
      <w:r>
        <w:t xml:space="preserve"> algorithm. The input for MDS is an N*N matrix of pairwise proximity values, where N is the number of data points in the high-dimensional space.</w:t>
      </w:r>
      <w:del w:id="203" w:author="Wiggins, Thomas Bruce" w:date="2013-08-30T11:14:00Z">
        <w:r w:rsidDel="00B7082D">
          <w:delText xml:space="preserve"> </w:delText>
        </w:r>
      </w:del>
      <w:r>
        <w:t xml:space="preserve"> The resultant lower dimensional mapping in D dimensions, called the X values, is an N*D matrix. In this paper, we implement the parallel SMACOF algorithm described by </w:t>
      </w:r>
      <w:proofErr w:type="spellStart"/>
      <w:r>
        <w:t>Bae</w:t>
      </w:r>
      <w:proofErr w:type="spellEnd"/>
      <w:r>
        <w:t xml:space="preserve"> et al</w:t>
      </w:r>
      <w:r>
        <w:fldChar w:fldCharType="begin"/>
      </w:r>
      <w:r w:rsidR="00A15376">
        <w:instrText xml:space="preserve"> ADDIN EN.CITE &lt;EndNote&gt;&lt;Cite&gt;&lt;Author&gt;Seung-Hee Bae&lt;/Author&gt;&lt;Year&gt;2010&lt;/Year&gt;&lt;RecNum&gt;714&lt;/RecNum&gt;&lt;DisplayText&gt;[12]&lt;/DisplayText&gt;&lt;record&gt;&lt;rec-number&gt;714&lt;/rec-number&gt;&lt;foreign-keys&gt;&lt;key app="EN" db-id="5axaw559mfwdpuewrfppwdvasdfa2ep2ardp"&gt;714&lt;/key&gt;&lt;key app="ENWeb" db-id="S3XF@wrtqgYAACB9Pr4"&gt;6774&lt;/key&gt;&lt;/foreign-keys&gt;&lt;ref-type name="Conference Paper"&gt;47&lt;/ref-type&gt;&lt;contributors&gt;&lt;authors&gt;&lt;author&gt;Seung-Hee Bae&lt;/author&gt;&lt;author&gt;Jong Youl Choi&lt;/author&gt;&lt;author&gt;Judy Qiu&lt;/author&gt;&lt;author&gt;Geoffrey C. Fox&lt;/author&gt;&lt;/authors&gt;&lt;/contributors&gt;&lt;titles&gt;&lt;title&gt;Dimension reduction and visualization of large high-dimensional data via interpolation&lt;/title&gt;&lt;secondary-title&gt;Proceedings of the 19th ACM International Symposium on High Performance Distributed Computing&lt;/secondary-title&gt;&lt;/titles&gt;&lt;pages&gt;203-214&lt;/pages&gt;&lt;dates&gt;&lt;year&gt;2010&lt;/year&gt;&lt;/dates&gt;&lt;pub-location&gt;Chicago, Illinois&lt;/pub-location&gt;&lt;publisher&gt;ACM&lt;/publisher&gt;&lt;urls&gt;&lt;related-urls&gt;&lt;url&gt;http://grids.ucs.indiana.edu/ptliupages/publications/hpdc2010_submission_57.pdf&lt;/url&gt;&lt;/related-urls&gt;&lt;/urls&gt;&lt;custom1&gt;1851501&lt;/custom1&gt;&lt;electronic-resource-num&gt;10.1145/1851476.1851501&lt;/electronic-resource-num&gt;&lt;/record&gt;&lt;/Cite&gt;&lt;/EndNote&gt;</w:instrText>
      </w:r>
      <w:r>
        <w:fldChar w:fldCharType="separate"/>
      </w:r>
      <w:r w:rsidR="00A15376">
        <w:rPr>
          <w:noProof/>
        </w:rPr>
        <w:t>[</w:t>
      </w:r>
      <w:hyperlink w:anchor="_ENREF_12" w:tooltip="Bae, 2010 #714" w:history="1">
        <w:r w:rsidR="003873AA">
          <w:rPr>
            <w:noProof/>
          </w:rPr>
          <w:t>12</w:t>
        </w:r>
      </w:hyperlink>
      <w:r w:rsidR="00A15376">
        <w:rPr>
          <w:noProof/>
        </w:rPr>
        <w:t>]</w:t>
      </w:r>
      <w:r>
        <w:fldChar w:fldCharType="end"/>
      </w:r>
      <w:r>
        <w:t xml:space="preserve">. This results in iterating a chain of three </w:t>
      </w:r>
      <w:proofErr w:type="spellStart"/>
      <w:r>
        <w:t>MapReduce</w:t>
      </w:r>
      <w:proofErr w:type="spellEnd"/>
      <w:r>
        <w:t xml:space="preserve"> jobs, as depicted in Figure 6. For the purposes of this paper, we perform an </w:t>
      </w:r>
      <w:proofErr w:type="spellStart"/>
      <w:r>
        <w:t>unweighted</w:t>
      </w:r>
      <w:proofErr w:type="spellEnd"/>
      <w:r>
        <w:t xml:space="preserve"> mapping that results in two </w:t>
      </w:r>
      <w:proofErr w:type="spellStart"/>
      <w:r>
        <w:t>MapReduce</w:t>
      </w:r>
      <w:proofErr w:type="spellEnd"/>
      <w:r>
        <w:t xml:space="preserve"> job steps per iteration, </w:t>
      </w:r>
      <w:proofErr w:type="spellStart"/>
      <w:r>
        <w:t>BCCalc</w:t>
      </w:r>
      <w:proofErr w:type="spellEnd"/>
      <w:r>
        <w:t xml:space="preserve"> and </w:t>
      </w:r>
      <w:proofErr w:type="spellStart"/>
      <w:r>
        <w:t>StressCalc</w:t>
      </w:r>
      <w:proofErr w:type="spellEnd"/>
      <w:r>
        <w:t xml:space="preserve">. </w:t>
      </w:r>
      <w:r w:rsidRPr="00850AB7">
        <w:t>MDS is challenging for Twister4Azure due to its relatively finer</w:t>
      </w:r>
      <w:r w:rsidR="00B254A1">
        <w:t>-</w:t>
      </w:r>
      <w:r w:rsidRPr="00850AB7">
        <w:t xml:space="preserve">grained task sizes and multiple </w:t>
      </w:r>
      <w:proofErr w:type="spellStart"/>
      <w:r w:rsidRPr="00850AB7">
        <w:t>MapReduce</w:t>
      </w:r>
      <w:proofErr w:type="spellEnd"/>
      <w:r w:rsidRPr="00850AB7">
        <w:t xml:space="preserve"> applications per iteration.</w:t>
      </w:r>
    </w:p>
    <w:p w14:paraId="396F45F0" w14:textId="79F3BDD7" w:rsidR="00344E86" w:rsidRDefault="00344E86" w:rsidP="00344E86">
      <w:pPr>
        <w:spacing w:after="120"/>
      </w:pPr>
      <w:r>
        <w:t xml:space="preserve">Each </w:t>
      </w:r>
      <w:proofErr w:type="spellStart"/>
      <w:r>
        <w:t>BCCalc</w:t>
      </w:r>
      <w:proofErr w:type="spellEnd"/>
      <w:r>
        <w:t xml:space="preserve"> Map task generates a portion of the total X matrix. </w:t>
      </w:r>
      <w:r w:rsidRPr="008617EA">
        <w:t xml:space="preserve">The reduce step of MDS </w:t>
      </w:r>
      <w:proofErr w:type="spellStart"/>
      <w:r w:rsidRPr="008617EA">
        <w:t>BCCalc</w:t>
      </w:r>
      <w:proofErr w:type="spellEnd"/>
      <w:r w:rsidRPr="008617EA">
        <w:t xml:space="preserve"> computation is a simple aggregation operation, where the reduction simply assembles the outputs of the Map </w:t>
      </w:r>
      <w:r w:rsidR="00B254A1">
        <w:t>t</w:t>
      </w:r>
      <w:r w:rsidRPr="008617EA">
        <w:t>asks together in order.</w:t>
      </w:r>
      <w:r>
        <w:t xml:space="preserve"> This X value matrix then needs to be broadcasted in order to be used in the </w:t>
      </w:r>
      <w:proofErr w:type="spellStart"/>
      <w:r>
        <w:t>StressCalc</w:t>
      </w:r>
      <w:proofErr w:type="spellEnd"/>
      <w:r>
        <w:t xml:space="preserve"> step of the current iterations as well as in the </w:t>
      </w:r>
      <w:proofErr w:type="spellStart"/>
      <w:r>
        <w:t>BCCalc</w:t>
      </w:r>
      <w:proofErr w:type="spellEnd"/>
      <w:r>
        <w:t xml:space="preserve"> step of the next iteration. Th</w:t>
      </w:r>
      <w:r w:rsidR="00B254A1">
        <w:t>e</w:t>
      </w:r>
      <w:r>
        <w:t xml:space="preserve"> </w:t>
      </w:r>
      <w:proofErr w:type="spellStart"/>
      <w:r>
        <w:t>compute</w:t>
      </w:r>
      <w:proofErr w:type="spellEnd"/>
      <w:r>
        <w:t xml:space="preserve"> and communication flow of MDS </w:t>
      </w:r>
      <w:proofErr w:type="spellStart"/>
      <w:r>
        <w:t>BCCalc</w:t>
      </w:r>
      <w:proofErr w:type="spellEnd"/>
      <w:r>
        <w:t xml:space="preserve"> computation matches very well with the Map-</w:t>
      </w:r>
      <w:proofErr w:type="spellStart"/>
      <w:r>
        <w:t>AllGather</w:t>
      </w:r>
      <w:proofErr w:type="spellEnd"/>
      <w:r>
        <w:t xml:space="preserve"> primitive. </w:t>
      </w:r>
      <w:r w:rsidRPr="008617EA">
        <w:t xml:space="preserve">Usage of the </w:t>
      </w:r>
      <w:r>
        <w:t>Map-</w:t>
      </w:r>
      <w:proofErr w:type="spellStart"/>
      <w:r w:rsidRPr="008617EA">
        <w:t>AllGather</w:t>
      </w:r>
      <w:proofErr w:type="spellEnd"/>
      <w:r w:rsidRPr="008617EA">
        <w:t xml:space="preserve"> primitive in MDS </w:t>
      </w:r>
      <w:proofErr w:type="spellStart"/>
      <w:r w:rsidRPr="008617EA">
        <w:t>BCCalc</w:t>
      </w:r>
      <w:proofErr w:type="spellEnd"/>
      <w:r w:rsidRPr="008617EA">
        <w:t xml:space="preserve"> computation eliminates the need for reduce, merge and the broadcasting steps </w:t>
      </w:r>
      <w:r w:rsidR="00B3146C">
        <w:t>for</w:t>
      </w:r>
      <w:r w:rsidR="00B3146C" w:rsidRPr="008617EA">
        <w:t xml:space="preserve"> </w:t>
      </w:r>
      <w:r w:rsidRPr="008617EA">
        <w:t xml:space="preserve">that particular computation. </w:t>
      </w:r>
    </w:p>
    <w:p w14:paraId="7CDAE41F" w14:textId="77777777" w:rsidR="007C3F06" w:rsidRDefault="007C3F06" w:rsidP="00FF25D3">
      <w:pPr>
        <w:pStyle w:val="Heading3"/>
      </w:pPr>
      <w:bookmarkStart w:id="204" w:name="_Toc364498252"/>
      <w:r>
        <w:t xml:space="preserve">MDS </w:t>
      </w:r>
      <w:proofErr w:type="spellStart"/>
      <w:r>
        <w:t>BCCalculation</w:t>
      </w:r>
      <w:proofErr w:type="spellEnd"/>
      <w:r>
        <w:t xml:space="preserve"> Step Cost</w:t>
      </w:r>
      <w:bookmarkEnd w:id="204"/>
    </w:p>
    <w:p w14:paraId="746E7497" w14:textId="0D33FF99" w:rsidR="007C3F06" w:rsidRDefault="007C3F06" w:rsidP="007C3F06">
      <w:r>
        <w:t xml:space="preserve">For the </w:t>
      </w:r>
      <w:r w:rsidR="00B3146C">
        <w:t xml:space="preserve">sake of </w:t>
      </w:r>
      <w:r>
        <w:t xml:space="preserve">simplicity, in this section we assume </w:t>
      </w:r>
      <w:proofErr w:type="gramStart"/>
      <w:r>
        <w:t>each MDS iteration</w:t>
      </w:r>
      <w:proofErr w:type="gramEnd"/>
      <w:r>
        <w:t xml:space="preserve"> contains only the </w:t>
      </w:r>
      <w:proofErr w:type="spellStart"/>
      <w:r>
        <w:t>BCCa</w:t>
      </w:r>
      <w:ins w:id="205" w:author="Wiggins, Thomas Bruce" w:date="2013-08-30T11:15:00Z">
        <w:r w:rsidR="00B7082D">
          <w:t>l</w:t>
        </w:r>
      </w:ins>
      <w:r>
        <w:t>culation</w:t>
      </w:r>
      <w:proofErr w:type="spellEnd"/>
      <w:r>
        <w:t xml:space="preserve"> step and analyze the cost of MDS computation.</w:t>
      </w:r>
    </w:p>
    <w:p w14:paraId="4C7BC475" w14:textId="77777777" w:rsidR="007C3F06" w:rsidRPr="008F55AF" w:rsidRDefault="007C3F06" w:rsidP="007C3F06">
      <w:pPr>
        <w:rPr>
          <w:shd w:val="clear" w:color="auto" w:fill="FFFFFF"/>
        </w:rPr>
      </w:pPr>
      <w:r>
        <w:lastRenderedPageBreak/>
        <w:t xml:space="preserve">Map compute cost can be approximated </w:t>
      </w:r>
      <w:r>
        <w:rPr>
          <w:shd w:val="clear" w:color="auto" w:fill="FFFFFF"/>
        </w:rPr>
        <w:t xml:space="preserve">for large </w:t>
      </w:r>
      <w:r w:rsidRPr="00C24290">
        <w:rPr>
          <w:i/>
          <w:shd w:val="clear" w:color="auto" w:fill="FFFFFF"/>
        </w:rPr>
        <w:t>n</w:t>
      </w:r>
      <w:r>
        <w:t xml:space="preserve"> to </w:t>
      </w:r>
      <w:r w:rsidRPr="00C24290">
        <w:rPr>
          <w:i/>
          <w:shd w:val="clear" w:color="auto" w:fill="FFFFFF"/>
        </w:rPr>
        <w:t>d*</w:t>
      </w:r>
      <w:proofErr w:type="gramStart"/>
      <w:r w:rsidRPr="00C24290">
        <w:rPr>
          <w:i/>
          <w:shd w:val="clear" w:color="auto" w:fill="FFFFFF"/>
        </w:rPr>
        <w:t>n</w:t>
      </w:r>
      <w:r w:rsidRPr="00C24290">
        <w:rPr>
          <w:i/>
          <w:shd w:val="clear" w:color="auto" w:fill="FFFFFF"/>
          <w:vertAlign w:val="superscript"/>
        </w:rPr>
        <w:t>2</w:t>
      </w:r>
      <w:r>
        <w:rPr>
          <w:shd w:val="clear" w:color="auto" w:fill="FFFFFF"/>
          <w:vertAlign w:val="superscript"/>
        </w:rPr>
        <w:t xml:space="preserve"> </w:t>
      </w:r>
      <w:r>
        <w:rPr>
          <w:shd w:val="clear" w:color="auto" w:fill="FFFFFF"/>
        </w:rPr>
        <w:t>,</w:t>
      </w:r>
      <w:proofErr w:type="gramEnd"/>
      <w:r>
        <w:rPr>
          <w:shd w:val="clear" w:color="auto" w:fill="FFFFFF"/>
        </w:rPr>
        <w:t xml:space="preserve">  where </w:t>
      </w:r>
      <w:r w:rsidRPr="00C24290">
        <w:rPr>
          <w:i/>
          <w:shd w:val="clear" w:color="auto" w:fill="FFFFFF"/>
        </w:rPr>
        <w:t>n</w:t>
      </w:r>
      <w:r>
        <w:rPr>
          <w:shd w:val="clear" w:color="auto" w:fill="FFFFFF"/>
        </w:rPr>
        <w:t xml:space="preserve"> is the number of data points and </w:t>
      </w:r>
      <w:r w:rsidRPr="00C24290">
        <w:rPr>
          <w:i/>
          <w:shd w:val="clear" w:color="auto" w:fill="FFFFFF"/>
        </w:rPr>
        <w:t>d</w:t>
      </w:r>
      <w:r>
        <w:rPr>
          <w:shd w:val="clear" w:color="auto" w:fill="FFFFFF"/>
        </w:rPr>
        <w:t xml:space="preserve"> is the dimensionality of the lower dimensional space. Input data points in MDS are </w:t>
      </w:r>
      <w:r w:rsidRPr="00C24290">
        <w:rPr>
          <w:i/>
          <w:shd w:val="clear" w:color="auto" w:fill="FFFFFF"/>
        </w:rPr>
        <w:t>n</w:t>
      </w:r>
      <w:r>
        <w:rPr>
          <w:shd w:val="clear" w:color="auto" w:fill="FFFFFF"/>
        </w:rPr>
        <w:t xml:space="preserve"> dimensional (</w:t>
      </w:r>
      <w:r w:rsidRPr="00C24290">
        <w:rPr>
          <w:i/>
          <w:shd w:val="clear" w:color="auto" w:fill="FFFFFF"/>
        </w:rPr>
        <w:t>n*n</w:t>
      </w:r>
      <w:r>
        <w:rPr>
          <w:shd w:val="clear" w:color="auto" w:fill="FFFFFF"/>
        </w:rPr>
        <w:t xml:space="preserve"> matrix). The total input data size for all the map tasks would be </w:t>
      </w:r>
      <w:r w:rsidRPr="00C24290">
        <w:rPr>
          <w:i/>
          <w:shd w:val="clear" w:color="auto" w:fill="FFFFFF"/>
        </w:rPr>
        <w:t>n</w:t>
      </w:r>
      <w:r w:rsidRPr="00C24290">
        <w:rPr>
          <w:i/>
          <w:shd w:val="clear" w:color="auto" w:fill="FFFFFF"/>
          <w:vertAlign w:val="superscript"/>
        </w:rPr>
        <w:t>2</w:t>
      </w:r>
      <w:r>
        <w:rPr>
          <w:shd w:val="clear" w:color="auto" w:fill="FFFFFF"/>
          <w:vertAlign w:val="superscript"/>
        </w:rPr>
        <w:t xml:space="preserve"> </w:t>
      </w:r>
      <w:r>
        <w:rPr>
          <w:shd w:val="clear" w:color="auto" w:fill="FFFFFF"/>
        </w:rPr>
        <w:t xml:space="preserve">and the loop invariant data size would be </w:t>
      </w:r>
      <w:r>
        <w:rPr>
          <w:i/>
          <w:shd w:val="clear" w:color="auto" w:fill="FFFFFF"/>
        </w:rPr>
        <w:t>n*d</w:t>
      </w:r>
      <w:r>
        <w:rPr>
          <w:shd w:val="clear" w:color="auto" w:fill="FFFFFF"/>
        </w:rPr>
        <w:t>.</w:t>
      </w:r>
    </w:p>
    <w:p w14:paraId="432CA33B" w14:textId="639F4966" w:rsidR="007C3F06" w:rsidRDefault="007C3F06" w:rsidP="007C3F06">
      <w:pPr>
        <w:spacing w:after="120"/>
      </w:pPr>
      <w:r>
        <w:t xml:space="preserve">In MDS, the number of computations per </w:t>
      </w:r>
      <w:r w:rsidRPr="008B3ED7">
        <w:rPr>
          <w:i/>
        </w:rPr>
        <w:t>l</w:t>
      </w:r>
      <w:r>
        <w:rPr>
          <w:i/>
        </w:rPr>
        <w:t xml:space="preserve"> </w:t>
      </w:r>
      <w:r>
        <w:t xml:space="preserve">bytes of the input </w:t>
      </w:r>
      <w:r w:rsidR="00E61283">
        <w:t>data is</w:t>
      </w:r>
      <w:r>
        <w:t xml:space="preserve"> in the range of </w:t>
      </w:r>
      <w:r w:rsidRPr="008B3ED7">
        <w:rPr>
          <w:i/>
        </w:rPr>
        <w:t>k*l*d</w:t>
      </w:r>
      <w:r>
        <w:t xml:space="preserve">, where </w:t>
      </w:r>
      <w:r w:rsidRPr="008B3ED7">
        <w:rPr>
          <w:i/>
        </w:rPr>
        <w:t>k</w:t>
      </w:r>
      <w:r>
        <w:t xml:space="preserve"> is a constant and </w:t>
      </w:r>
      <w:r w:rsidRPr="008B3ED7">
        <w:rPr>
          <w:i/>
        </w:rPr>
        <w:t>d</w:t>
      </w:r>
      <w:r>
        <w:rPr>
          <w:i/>
        </w:rPr>
        <w:t xml:space="preserve"> </w:t>
      </w:r>
      <w:r>
        <w:t xml:space="preserve">is typically 3. Hence MDS has larger data loading and memory </w:t>
      </w:r>
      <w:r w:rsidR="00FB7D9D">
        <w:t>overhead</w:t>
      </w:r>
      <w:r>
        <w:t xml:space="preserve"> compared to the number of computations.</w:t>
      </w:r>
    </w:p>
    <w:p w14:paraId="227EE966" w14:textId="77777777" w:rsidR="00D54109" w:rsidRDefault="00D54109" w:rsidP="00D54109">
      <w:pPr>
        <w:pStyle w:val="Heading3"/>
      </w:pPr>
      <w:bookmarkStart w:id="206" w:name="_Toc364498253"/>
      <w:r>
        <w:t>Twister4Azure MDS-</w:t>
      </w:r>
      <w:proofErr w:type="spellStart"/>
      <w:r>
        <w:t>AllGather</w:t>
      </w:r>
      <w:bookmarkEnd w:id="206"/>
      <w:proofErr w:type="spellEnd"/>
    </w:p>
    <w:p w14:paraId="79CCB529" w14:textId="77777777" w:rsidR="002D50AB" w:rsidRDefault="00BE768B" w:rsidP="002D50AB">
      <w:pPr>
        <w:keepNext/>
        <w:spacing w:after="120"/>
        <w:jc w:val="center"/>
      </w:pPr>
      <w:r>
        <w:rPr>
          <w:noProof/>
        </w:rPr>
        <w:drawing>
          <wp:inline distT="0" distB="0" distL="0" distR="0" wp14:anchorId="615A2F50" wp14:editId="5BD5FD15">
            <wp:extent cx="2934031" cy="247975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6919" cy="2482193"/>
                    </a:xfrm>
                    <a:prstGeom prst="rect">
                      <a:avLst/>
                    </a:prstGeom>
                    <a:noFill/>
                  </pic:spPr>
                </pic:pic>
              </a:graphicData>
            </a:graphic>
          </wp:inline>
        </w:drawing>
      </w:r>
    </w:p>
    <w:p w14:paraId="3D4ECE32" w14:textId="3F7E32DE" w:rsidR="005B788A" w:rsidRDefault="002D50AB" w:rsidP="002D50AB">
      <w:pPr>
        <w:pStyle w:val="Caption"/>
        <w:jc w:val="center"/>
        <w:rPr>
          <w:noProof/>
        </w:rPr>
      </w:pPr>
      <w:proofErr w:type="gramStart"/>
      <w:r>
        <w:t xml:space="preserve">Figure </w:t>
      </w:r>
      <w:fldSimple w:instr=" SEQ Figure \* ARABIC ">
        <w:r w:rsidR="008150BF">
          <w:rPr>
            <w:noProof/>
          </w:rPr>
          <w:t>10</w:t>
        </w:r>
      </w:fldSimple>
      <w:r w:rsidR="00B3146C">
        <w:rPr>
          <w:noProof/>
        </w:rPr>
        <w:t>.</w:t>
      </w:r>
      <w:proofErr w:type="gramEnd"/>
      <w:r w:rsidRPr="002E5E5B">
        <w:t xml:space="preserve"> MDS application implemented using Twister4Azure. 20 iterations</w:t>
      </w:r>
      <w:ins w:id="207" w:author="Wiggins, Thomas Bruce" w:date="2013-08-30T11:18:00Z">
        <w:r w:rsidR="00215A90">
          <w:t>,</w:t>
        </w:r>
      </w:ins>
      <w:del w:id="208" w:author="Wiggins, Thomas Bruce" w:date="2013-08-30T11:18:00Z">
        <w:r w:rsidRPr="002E5E5B" w:rsidDel="00215A90">
          <w:delText>.</w:delText>
        </w:r>
      </w:del>
      <w:r w:rsidRPr="002E5E5B">
        <w:t xml:space="preserve"> 51200 data points (~5GB)</w:t>
      </w:r>
      <w:del w:id="209" w:author="Wiggins, Thomas Bruce" w:date="2013-08-30T11:17:00Z">
        <w:r w:rsidRPr="002E5E5B" w:rsidDel="00215A90">
          <w:delText>.</w:delText>
        </w:r>
      </w:del>
    </w:p>
    <w:p w14:paraId="13492803" w14:textId="74BB32BC" w:rsidR="00F64410" w:rsidRDefault="00F64410" w:rsidP="00F64410">
      <w:pPr>
        <w:spacing w:after="120"/>
      </w:pPr>
      <w:r>
        <w:t xml:space="preserve">We implemented the </w:t>
      </w:r>
      <w:r w:rsidR="009C1C13">
        <w:t>Multi-</w:t>
      </w:r>
      <w:r>
        <w:t>Dimensional Scaling application for Twister4Azure using Map-</w:t>
      </w:r>
      <w:proofErr w:type="spellStart"/>
      <w:r>
        <w:t>AllGather</w:t>
      </w:r>
      <w:proofErr w:type="spellEnd"/>
      <w:r>
        <w:t xml:space="preserve"> primitive and </w:t>
      </w:r>
      <w:proofErr w:type="spellStart"/>
      <w:r>
        <w:t>MapReduce-MergeBroadcast</w:t>
      </w:r>
      <w:proofErr w:type="spellEnd"/>
      <w:r>
        <w:t xml:space="preserve"> with optimized broadcasting. Twister4Azure optimized broadcast version is an improvement over vanilla </w:t>
      </w:r>
      <w:proofErr w:type="spellStart"/>
      <w:r>
        <w:t>MapReduce</w:t>
      </w:r>
      <w:proofErr w:type="spellEnd"/>
      <w:r>
        <w:t xml:space="preserve"> </w:t>
      </w:r>
      <w:r w:rsidR="00B3146C">
        <w:t xml:space="preserve">since </w:t>
      </w:r>
      <w:r>
        <w:t xml:space="preserve">it uses an optimized tree-based algorithm to perform TCP broadcasts of in-memory data. Figure 10 shows the MDS </w:t>
      </w:r>
      <w:r w:rsidR="00DC6ADE">
        <w:t>strong</w:t>
      </w:r>
      <w:r>
        <w:t xml:space="preserve"> scaling performance results</w:t>
      </w:r>
      <w:r w:rsidR="00DC6ADE">
        <w:t xml:space="preserve"> comparing the Twister4Azure Map-</w:t>
      </w:r>
      <w:proofErr w:type="spellStart"/>
      <w:r w:rsidR="00DC6ADE">
        <w:t>AllGather</w:t>
      </w:r>
      <w:proofErr w:type="spellEnd"/>
      <w:r w:rsidR="00DC6ADE">
        <w:t xml:space="preserve"> based implementation with the </w:t>
      </w:r>
      <w:proofErr w:type="spellStart"/>
      <w:r w:rsidR="00DC6ADE">
        <w:t>MapReduce-MergeBroadcast</w:t>
      </w:r>
      <w:proofErr w:type="spellEnd"/>
      <w:r w:rsidR="00DC6ADE">
        <w:t xml:space="preserve"> implementation. This test case scales a 51200*51200 matrix </w:t>
      </w:r>
      <w:r w:rsidR="00B3146C">
        <w:t>into</w:t>
      </w:r>
      <w:r w:rsidR="00DC6ADE">
        <w:t xml:space="preserve"> a 51200*3 matrix. The test is performed on Windows Azure cloud using Azure </w:t>
      </w:r>
      <w:r w:rsidR="0026662F">
        <w:t>extra-large</w:t>
      </w:r>
      <w:r w:rsidR="00DC6ADE">
        <w:t xml:space="preserve"> instances</w:t>
      </w:r>
      <w:ins w:id="210" w:author="Wiggins, Thomas Bruce" w:date="2013-08-30T11:17:00Z">
        <w:r w:rsidR="00215A90">
          <w:t xml:space="preserve"> </w:t>
        </w:r>
      </w:ins>
      <w:r w:rsidR="005F0322">
        <w:t>[</w:t>
      </w:r>
      <w:ins w:id="211" w:author="Wiggins, Thomas Bruce" w:date="2013-08-30T11:17:00Z">
        <w:r w:rsidR="00215A90">
          <w:t>T</w:t>
        </w:r>
      </w:ins>
      <w:del w:id="212" w:author="Wiggins, Thomas Bruce" w:date="2013-08-30T11:17:00Z">
        <w:r w:rsidR="005F0322" w:rsidDel="00215A90">
          <w:delText>t</w:delText>
        </w:r>
      </w:del>
      <w:r w:rsidR="005F0322">
        <w:t>able 1]</w:t>
      </w:r>
      <w:r w:rsidR="00DC6ADE">
        <w:t>.</w:t>
      </w:r>
      <w:r w:rsidR="0026662F">
        <w:t xml:space="preserve"> The number of map tasks per computation is equal to the number of total cores of the computation.</w:t>
      </w:r>
      <w:r w:rsidR="00EE57E3">
        <w:t xml:space="preserve"> </w:t>
      </w:r>
      <w:r w:rsidR="00DC6ADE">
        <w:t>The Map-</w:t>
      </w:r>
      <w:proofErr w:type="spellStart"/>
      <w:r w:rsidR="00DC6ADE">
        <w:t>AllGather</w:t>
      </w:r>
      <w:proofErr w:type="spellEnd"/>
      <w:r w:rsidR="00B3146C">
        <w:t>-</w:t>
      </w:r>
      <w:r w:rsidR="00DC6ADE">
        <w:t xml:space="preserve">based implementation improves the performance </w:t>
      </w:r>
      <w:r w:rsidR="008702A7">
        <w:t xml:space="preserve">of Twister4Azure MDS over </w:t>
      </w:r>
      <w:proofErr w:type="spellStart"/>
      <w:r w:rsidR="008702A7">
        <w:t>MapReduce</w:t>
      </w:r>
      <w:proofErr w:type="spellEnd"/>
      <w:r w:rsidR="008702A7">
        <w:t xml:space="preserve"> with optimized broadcast </w:t>
      </w:r>
      <w:r w:rsidR="00DC6ADE">
        <w:t>by 13%</w:t>
      </w:r>
      <w:r w:rsidR="00B3146C">
        <w:t>,</w:t>
      </w:r>
      <w:r w:rsidR="00DC6ADE">
        <w:t xml:space="preserve"> up to 42% for the </w:t>
      </w:r>
      <w:r w:rsidR="00A97693">
        <w:t>current</w:t>
      </w:r>
      <w:r w:rsidR="00DC6ADE">
        <w:t xml:space="preserve"> test case</w:t>
      </w:r>
      <w:r w:rsidR="007465F1">
        <w:t>s</w:t>
      </w:r>
      <w:r w:rsidR="00DC6ADE">
        <w:t>.</w:t>
      </w:r>
      <w:r w:rsidR="00600DE8">
        <w:t xml:space="preserve"> </w:t>
      </w:r>
    </w:p>
    <w:p w14:paraId="7890B861" w14:textId="77777777" w:rsidR="00D54109" w:rsidRPr="001320E3" w:rsidRDefault="00D707CF" w:rsidP="00D54109">
      <w:pPr>
        <w:pStyle w:val="Heading3"/>
      </w:pPr>
      <w:bookmarkStart w:id="213" w:name="_Toc364498254"/>
      <w:r>
        <w:t>H-Collectives</w:t>
      </w:r>
      <w:r w:rsidR="00D54109">
        <w:t xml:space="preserve"> MDS-</w:t>
      </w:r>
      <w:proofErr w:type="spellStart"/>
      <w:r w:rsidR="00D54109">
        <w:t>AllGather</w:t>
      </w:r>
      <w:bookmarkEnd w:id="213"/>
      <w:proofErr w:type="spellEnd"/>
    </w:p>
    <w:p w14:paraId="62FE5167" w14:textId="77777777" w:rsidR="002D50AB" w:rsidRDefault="003D7DBB" w:rsidP="002D50AB">
      <w:pPr>
        <w:keepNext/>
        <w:jc w:val="center"/>
      </w:pPr>
      <w:r>
        <w:rPr>
          <w:noProof/>
        </w:rPr>
        <w:lastRenderedPageBreak/>
        <w:drawing>
          <wp:inline distT="0" distB="0" distL="0" distR="0" wp14:anchorId="3B5AF37C" wp14:editId="2B3BA242">
            <wp:extent cx="2822713" cy="239012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6805" cy="2393591"/>
                    </a:xfrm>
                    <a:prstGeom prst="rect">
                      <a:avLst/>
                    </a:prstGeom>
                    <a:noFill/>
                  </pic:spPr>
                </pic:pic>
              </a:graphicData>
            </a:graphic>
          </wp:inline>
        </w:drawing>
      </w:r>
    </w:p>
    <w:p w14:paraId="5185D979" w14:textId="4C965D18" w:rsidR="00344E86" w:rsidRDefault="002D50AB" w:rsidP="002D50AB">
      <w:pPr>
        <w:pStyle w:val="Caption"/>
        <w:jc w:val="center"/>
      </w:pPr>
      <w:bookmarkStart w:id="214" w:name="_Ref364492324"/>
      <w:proofErr w:type="gramStart"/>
      <w:r>
        <w:t xml:space="preserve">Figure </w:t>
      </w:r>
      <w:fldSimple w:instr=" SEQ Figure \* ARABIC ">
        <w:r w:rsidR="008150BF">
          <w:rPr>
            <w:noProof/>
          </w:rPr>
          <w:t>11</w:t>
        </w:r>
      </w:fldSimple>
      <w:bookmarkEnd w:id="214"/>
      <w:r w:rsidR="00B3146C">
        <w:rPr>
          <w:noProof/>
        </w:rPr>
        <w:t>.</w:t>
      </w:r>
      <w:proofErr w:type="gramEnd"/>
      <w:r>
        <w:t xml:space="preserve"> </w:t>
      </w:r>
      <w:r w:rsidRPr="00782081">
        <w:t>MDS application</w:t>
      </w:r>
      <w:r w:rsidR="006A56C6">
        <w:t xml:space="preserve"> (BC calculation &amp; Stress calculation in each iteration)</w:t>
      </w:r>
      <w:r w:rsidRPr="00782081">
        <w:t xml:space="preserve"> implemented using </w:t>
      </w:r>
      <w:proofErr w:type="spellStart"/>
      <w:r w:rsidRPr="00782081">
        <w:t>Hadoop</w:t>
      </w:r>
      <w:proofErr w:type="spellEnd"/>
      <w:r w:rsidRPr="00782081">
        <w:t>. 20 iterations</w:t>
      </w:r>
      <w:ins w:id="215" w:author="Wiggins, Thomas Bruce" w:date="2013-08-30T11:18:00Z">
        <w:r w:rsidR="00215A90">
          <w:t>,</w:t>
        </w:r>
      </w:ins>
      <w:del w:id="216" w:author="Wiggins, Thomas Bruce" w:date="2013-08-30T11:18:00Z">
        <w:r w:rsidRPr="00782081" w:rsidDel="00215A90">
          <w:delText>.</w:delText>
        </w:r>
      </w:del>
      <w:r w:rsidRPr="00782081">
        <w:t xml:space="preserve"> 51200 data points (~5GB).</w:t>
      </w:r>
    </w:p>
    <w:p w14:paraId="16F4D6DE" w14:textId="13B95CCB" w:rsidR="002D50AB" w:rsidRPr="002D50AB" w:rsidRDefault="002D50AB" w:rsidP="002D50AB">
      <w:pPr>
        <w:spacing w:after="120"/>
      </w:pPr>
      <w:r>
        <w:t xml:space="preserve">We implemented the Multi-Dimensional Scaling application for </w:t>
      </w:r>
      <w:proofErr w:type="spellStart"/>
      <w:r>
        <w:t>Hadoop</w:t>
      </w:r>
      <w:proofErr w:type="spellEnd"/>
      <w:r>
        <w:t xml:space="preserve"> using vanilla </w:t>
      </w:r>
      <w:proofErr w:type="spellStart"/>
      <w:r>
        <w:t>MapReduce</w:t>
      </w:r>
      <w:proofErr w:type="spellEnd"/>
      <w:r>
        <w:t xml:space="preserve"> and H-Collectives Map-</w:t>
      </w:r>
      <w:proofErr w:type="spellStart"/>
      <w:r>
        <w:t>AllGather</w:t>
      </w:r>
      <w:proofErr w:type="spellEnd"/>
      <w:r>
        <w:t xml:space="preserve"> primitive. Vanilla </w:t>
      </w:r>
      <w:proofErr w:type="spellStart"/>
      <w:r>
        <w:t>MapReduce</w:t>
      </w:r>
      <w:proofErr w:type="spellEnd"/>
      <w:r>
        <w:t xml:space="preserve"> implementation uses the </w:t>
      </w:r>
      <w:proofErr w:type="spellStart"/>
      <w:r>
        <w:t>Hadoop</w:t>
      </w:r>
      <w:proofErr w:type="spellEnd"/>
      <w:r>
        <w:t xml:space="preserve"> </w:t>
      </w:r>
      <w:proofErr w:type="spellStart"/>
      <w:r>
        <w:t>DistributedCache</w:t>
      </w:r>
      <w:proofErr w:type="spellEnd"/>
      <w:r>
        <w:t xml:space="preserve"> to broadcast loop variant data to the Map tasks.</w:t>
      </w:r>
      <w:r w:rsidR="002E2EEF">
        <w:t xml:space="preserve"> </w:t>
      </w:r>
      <w:r w:rsidR="002E2EEF">
        <w:fldChar w:fldCharType="begin"/>
      </w:r>
      <w:r w:rsidR="002E2EEF">
        <w:instrText xml:space="preserve"> REF _Ref364492324 \h </w:instrText>
      </w:r>
      <w:r w:rsidR="002E2EEF">
        <w:fldChar w:fldCharType="separate"/>
      </w:r>
      <w:r w:rsidR="008150BF">
        <w:t xml:space="preserve">Figure </w:t>
      </w:r>
      <w:r w:rsidR="008150BF">
        <w:rPr>
          <w:noProof/>
        </w:rPr>
        <w:t>11</w:t>
      </w:r>
      <w:r w:rsidR="002E2EEF">
        <w:fldChar w:fldCharType="end"/>
      </w:r>
      <w:r>
        <w:t xml:space="preserve">  shows the MDS strong scaling performance results comparing Map-</w:t>
      </w:r>
      <w:proofErr w:type="spellStart"/>
      <w:r>
        <w:t>AllGather</w:t>
      </w:r>
      <w:proofErr w:type="spellEnd"/>
      <w:r>
        <w:t xml:space="preserve"> based implementation with the </w:t>
      </w:r>
      <w:proofErr w:type="spellStart"/>
      <w:r>
        <w:t>MapReduce</w:t>
      </w:r>
      <w:proofErr w:type="spellEnd"/>
      <w:r>
        <w:t xml:space="preserve"> implementation. This test case scales a 51200*51200 matrix into a 51200*3 matrix. The test is performed on the IU Alamo cluster. The number of map tasks per computation is equal to the number of total cores of the computation. The Map-</w:t>
      </w:r>
      <w:proofErr w:type="spellStart"/>
      <w:r>
        <w:t>AllGather</w:t>
      </w:r>
      <w:proofErr w:type="spellEnd"/>
      <w:r w:rsidR="00B3146C">
        <w:t>-</w:t>
      </w:r>
      <w:r>
        <w:t xml:space="preserve">based implementation improves the performance of MDS over </w:t>
      </w:r>
      <w:proofErr w:type="spellStart"/>
      <w:r>
        <w:t>MapReduce</w:t>
      </w:r>
      <w:proofErr w:type="spellEnd"/>
      <w:r>
        <w:t xml:space="preserve"> by 30%</w:t>
      </w:r>
      <w:r w:rsidR="00B3146C">
        <w:t>,</w:t>
      </w:r>
      <w:r>
        <w:t xml:space="preserve"> up to 50% for the current test cases. </w:t>
      </w:r>
    </w:p>
    <w:p w14:paraId="49E3C94E" w14:textId="77777777" w:rsidR="002D50AB" w:rsidRDefault="00A56BA9" w:rsidP="002D50AB">
      <w:pPr>
        <w:pStyle w:val="figurecaption"/>
        <w:keepNext/>
        <w:numPr>
          <w:ilvl w:val="0"/>
          <w:numId w:val="0"/>
        </w:numPr>
        <w:jc w:val="both"/>
      </w:pPr>
      <w:r>
        <w:drawing>
          <wp:inline distT="0" distB="0" distL="0" distR="0" wp14:anchorId="29CC7906" wp14:editId="244B93C1">
            <wp:extent cx="5943600" cy="30422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_strong_scaling_sorted.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042285"/>
                    </a:xfrm>
                    <a:prstGeom prst="rect">
                      <a:avLst/>
                    </a:prstGeom>
                  </pic:spPr>
                </pic:pic>
              </a:graphicData>
            </a:graphic>
          </wp:inline>
        </w:drawing>
      </w:r>
    </w:p>
    <w:p w14:paraId="42AE9A31" w14:textId="49299629" w:rsidR="00A56BA9" w:rsidRDefault="002D50AB" w:rsidP="002D50AB">
      <w:pPr>
        <w:pStyle w:val="Caption"/>
      </w:pPr>
      <w:bookmarkStart w:id="217" w:name="_Ref364492372"/>
      <w:proofErr w:type="gramStart"/>
      <w:r>
        <w:t xml:space="preserve">Figure </w:t>
      </w:r>
      <w:fldSimple w:instr=" SEQ Figure \* ARABIC ">
        <w:r w:rsidR="008150BF">
          <w:rPr>
            <w:noProof/>
          </w:rPr>
          <w:t>12</w:t>
        </w:r>
      </w:fldSimple>
      <w:bookmarkEnd w:id="217"/>
      <w:r w:rsidR="00B3146C">
        <w:rPr>
          <w:noProof/>
        </w:rPr>
        <w:t>.</w:t>
      </w:r>
      <w:proofErr w:type="gramEnd"/>
      <w:r>
        <w:t xml:space="preserve"> </w:t>
      </w:r>
      <w:r w:rsidRPr="002B7707">
        <w:t xml:space="preserve">MDS </w:t>
      </w:r>
      <w:proofErr w:type="spellStart"/>
      <w:r w:rsidRPr="002B7707">
        <w:t>Hadoop</w:t>
      </w:r>
      <w:proofErr w:type="spellEnd"/>
      <w:r w:rsidRPr="002B7707">
        <w:t xml:space="preserve"> using only the BC Calculation </w:t>
      </w:r>
      <w:proofErr w:type="spellStart"/>
      <w:r w:rsidRPr="002B7707">
        <w:t>MapReduce</w:t>
      </w:r>
      <w:proofErr w:type="spellEnd"/>
      <w:r w:rsidRPr="002B7707">
        <w:t xml:space="preserve"> job per iterati</w:t>
      </w:r>
      <w:r w:rsidR="00E310D6">
        <w:t xml:space="preserve">on to highlight the </w:t>
      </w:r>
      <w:r w:rsidR="00FB7D9D">
        <w:t>overhead</w:t>
      </w:r>
      <w:r w:rsidR="00E310D6">
        <w:t>. 2</w:t>
      </w:r>
      <w:r w:rsidRPr="002B7707">
        <w:t>0 iterations, 51200 data points</w:t>
      </w:r>
    </w:p>
    <w:p w14:paraId="3F5E1002" w14:textId="53EB55AA" w:rsidR="00590090" w:rsidRDefault="00E310D6" w:rsidP="00590090">
      <w:r>
        <w:lastRenderedPageBreak/>
        <w:fldChar w:fldCharType="begin"/>
      </w:r>
      <w:r>
        <w:instrText xml:space="preserve"> REF _Ref364492372 \h </w:instrText>
      </w:r>
      <w:r>
        <w:fldChar w:fldCharType="separate"/>
      </w:r>
      <w:r w:rsidR="008150BF">
        <w:t xml:space="preserve">Figure </w:t>
      </w:r>
      <w:r w:rsidR="008150BF">
        <w:rPr>
          <w:noProof/>
        </w:rPr>
        <w:t>12</w:t>
      </w:r>
      <w:r>
        <w:fldChar w:fldCharType="end"/>
      </w:r>
      <w:del w:id="218" w:author="Wiggins, Thomas Bruce" w:date="2013-08-30T11:18:00Z">
        <w:r w:rsidR="009A221F" w:rsidDel="00215A90">
          <w:delText xml:space="preserve"> </w:delText>
        </w:r>
      </w:del>
      <w:r w:rsidR="009A221F">
        <w:t xml:space="preserve"> shows the MDS</w:t>
      </w:r>
      <w:r w:rsidR="006A56C6">
        <w:t xml:space="preserve"> (BC calculation only)</w:t>
      </w:r>
      <w:r w:rsidR="009A221F">
        <w:t xml:space="preserve"> strong scaling performance results </w:t>
      </w:r>
      <w:r w:rsidR="006A56C6">
        <w:t>highlighting the overhead of different phases on the computation</w:t>
      </w:r>
      <w:r w:rsidR="009A221F">
        <w:t>.</w:t>
      </w:r>
      <w:r w:rsidR="006A56C6">
        <w:t xml:space="preserve"> We only used the BC Calculation step of the MDS </w:t>
      </w:r>
      <w:proofErr w:type="gramStart"/>
      <w:r w:rsidR="006A56C6">
        <w:t>in each iteration</w:t>
      </w:r>
      <w:proofErr w:type="gramEnd"/>
      <w:r w:rsidR="006A56C6">
        <w:t xml:space="preserve"> and skipped the stress calculation step to further highlight the </w:t>
      </w:r>
      <w:proofErr w:type="spellStart"/>
      <w:r w:rsidR="006A56C6">
        <w:t>AllGather</w:t>
      </w:r>
      <w:proofErr w:type="spellEnd"/>
      <w:r w:rsidR="006A56C6">
        <w:t xml:space="preserve"> component. </w:t>
      </w:r>
      <w:r w:rsidR="00590090">
        <w:t>The Map overhead is the start and cleanup overhead for each map task. Scheduling is the per</w:t>
      </w:r>
      <w:r w:rsidR="00B3146C">
        <w:t>-</w:t>
      </w:r>
      <w:r w:rsidR="00590090">
        <w:t xml:space="preserve">iteration (per </w:t>
      </w:r>
      <w:proofErr w:type="spellStart"/>
      <w:r w:rsidR="00590090">
        <w:t>MapReduce</w:t>
      </w:r>
      <w:proofErr w:type="spellEnd"/>
      <w:r w:rsidR="00590090">
        <w:t xml:space="preserve"> job) startup and task scheduling time. Cleanup is the per</w:t>
      </w:r>
      <w:r w:rsidR="00B3146C">
        <w:t>-</w:t>
      </w:r>
      <w:r w:rsidR="00590090">
        <w:t>iteration (per job) overhead from reduce task execution completion to the iteration (job) end. Map Variation includes the time due to variation of data load, compute and map overhead times. "</w:t>
      </w:r>
      <w:proofErr w:type="spellStart"/>
      <w:r w:rsidR="00590090">
        <w:t>Comm+Red+Merge</w:t>
      </w:r>
      <w:proofErr w:type="spellEnd"/>
      <w:r w:rsidR="00590090">
        <w:t xml:space="preserve">" includes the time for map to reduce data shuffle, reduce execution, </w:t>
      </w:r>
      <w:proofErr w:type="gramStart"/>
      <w:r w:rsidR="00590090">
        <w:t>merge</w:t>
      </w:r>
      <w:proofErr w:type="gramEnd"/>
      <w:r w:rsidR="00590090">
        <w:t xml:space="preserve"> and broadcast. "Compute" and "data load" times are</w:t>
      </w:r>
      <w:r w:rsidR="00391CFE">
        <w:t xml:space="preserve"> calculated using</w:t>
      </w:r>
      <w:r w:rsidR="00590090">
        <w:t xml:space="preserve"> the average</w:t>
      </w:r>
      <w:r w:rsidR="00391CFE">
        <w:t xml:space="preserve"> pure compute and data load times</w:t>
      </w:r>
      <w:r w:rsidR="00590090">
        <w:t xml:space="preserve"> across all the tasks of the </w:t>
      </w:r>
      <w:r w:rsidR="00391CFE">
        <w:t>computation</w:t>
      </w:r>
      <w:r w:rsidR="00590090">
        <w:t>.</w:t>
      </w:r>
      <w:r w:rsidR="00391CFE">
        <w:t xml:space="preserve"> We plot the</w:t>
      </w:r>
      <w:r w:rsidR="00590090">
        <w:t xml:space="preserve"> common components (data load, compute) </w:t>
      </w:r>
      <w:r w:rsidR="00391CFE">
        <w:t>at the</w:t>
      </w:r>
      <w:r w:rsidR="00590090">
        <w:t xml:space="preserve"> bottom</w:t>
      </w:r>
      <w:r w:rsidR="00391CFE">
        <w:t xml:space="preserve"> of the graph to highlight variable components.</w:t>
      </w:r>
    </w:p>
    <w:p w14:paraId="1698FE23" w14:textId="359DBB1B" w:rsidR="006A56C6" w:rsidRDefault="006A56C6" w:rsidP="006A56C6">
      <w:r>
        <w:t xml:space="preserve">As we can see, the H-Collectives implementation gets rid of the communication, reduce, merge, task scheduling and job cleanup </w:t>
      </w:r>
      <w:r w:rsidR="00FB7D9D">
        <w:t>overhead</w:t>
      </w:r>
      <w:r>
        <w:t xml:space="preserve"> of the vanilla </w:t>
      </w:r>
      <w:proofErr w:type="spellStart"/>
      <w:r>
        <w:t>MapReduce</w:t>
      </w:r>
      <w:proofErr w:type="spellEnd"/>
      <w:r>
        <w:t xml:space="preserve"> computation. However, we notice a slight increase of Map task overhead and Map variation in the case</w:t>
      </w:r>
      <w:r w:rsidR="00B3146C">
        <w:t xml:space="preserve"> of</w:t>
      </w:r>
      <w:r>
        <w:t xml:space="preserve"> H-Collectives Map-</w:t>
      </w:r>
      <w:proofErr w:type="spellStart"/>
      <w:r>
        <w:t>AllReduce</w:t>
      </w:r>
      <w:proofErr w:type="spellEnd"/>
      <w:r w:rsidR="00B3146C">
        <w:t>-</w:t>
      </w:r>
      <w:r>
        <w:t xml:space="preserve">based implementation. </w:t>
      </w:r>
      <w:r w:rsidR="00590090">
        <w:t xml:space="preserve">We believe these increases are due to the rapid scheduling of Map tasks across successive iterations in H-Collectives, whereas in the case of vanilla </w:t>
      </w:r>
      <w:proofErr w:type="spellStart"/>
      <w:r w:rsidR="00590090">
        <w:t>MapReduce</w:t>
      </w:r>
      <w:proofErr w:type="spellEnd"/>
      <w:r w:rsidR="00590090">
        <w:t xml:space="preserve"> the map tasks of successive iterations have few seconds between the scheduling.</w:t>
      </w:r>
    </w:p>
    <w:p w14:paraId="065A3D4A" w14:textId="67723D9F" w:rsidR="009A221F" w:rsidRPr="009A221F" w:rsidRDefault="009A221F" w:rsidP="009A221F">
      <w:r>
        <w:t xml:space="preserve">This test case scales a 51200*51200 matrix </w:t>
      </w:r>
      <w:del w:id="219" w:author="Wiggins, Thomas Bruce" w:date="2013-08-30T11:20:00Z">
        <w:r w:rsidDel="00215A90">
          <w:delText xml:space="preserve">and </w:delText>
        </w:r>
      </w:del>
      <w:r>
        <w:t>into a 51200*3 matrix. The test is performed on the IU Alamo cluster.</w:t>
      </w:r>
    </w:p>
    <w:p w14:paraId="4EEDF8AE" w14:textId="0472875E" w:rsidR="000B0595" w:rsidRDefault="000B0595" w:rsidP="000B0595">
      <w:pPr>
        <w:pStyle w:val="Heading4"/>
      </w:pPr>
      <w:r>
        <w:t xml:space="preserve">Detailed analysis of </w:t>
      </w:r>
      <w:r w:rsidR="00FB7D9D">
        <w:t>overhead</w:t>
      </w:r>
      <w:r>
        <w:t xml:space="preserve"> </w:t>
      </w:r>
    </w:p>
    <w:p w14:paraId="1A69F8EA" w14:textId="0AE52ED0" w:rsidR="007167E7" w:rsidRDefault="0015237B" w:rsidP="0015237B">
      <w:r>
        <w:t xml:space="preserve">In this section we perform detailed analysis of </w:t>
      </w:r>
      <w:r w:rsidR="00FB7D9D">
        <w:t>overhead</w:t>
      </w:r>
      <w:r>
        <w:t xml:space="preserve"> of the </w:t>
      </w:r>
      <w:proofErr w:type="spellStart"/>
      <w:r>
        <w:t>Hadoop</w:t>
      </w:r>
      <w:proofErr w:type="spellEnd"/>
      <w:r>
        <w:t xml:space="preserve"> MDS </w:t>
      </w:r>
      <w:proofErr w:type="spellStart"/>
      <w:r w:rsidR="007167E7">
        <w:t>BCalc</w:t>
      </w:r>
      <w:proofErr w:type="spellEnd"/>
      <w:r w:rsidR="007167E7">
        <w:t xml:space="preserve"> </w:t>
      </w:r>
      <w:r>
        <w:t>calculation</w:t>
      </w:r>
      <w:r w:rsidR="00296E38">
        <w:t xml:space="preserve"> using a histogram of executing Map Tasks</w:t>
      </w:r>
      <w:r>
        <w:t>.</w:t>
      </w:r>
      <w:r w:rsidR="00296E38">
        <w:t xml:space="preserve"> </w:t>
      </w:r>
      <w:r w:rsidR="007167E7">
        <w:t xml:space="preserve">In this test, we use only the </w:t>
      </w:r>
      <w:proofErr w:type="spellStart"/>
      <w:r w:rsidR="007167E7">
        <w:t>BCCalc</w:t>
      </w:r>
      <w:proofErr w:type="spellEnd"/>
      <w:r w:rsidR="007167E7">
        <w:t xml:space="preserve"> </w:t>
      </w:r>
      <w:proofErr w:type="spellStart"/>
      <w:r w:rsidR="007167E7">
        <w:t>MapReduce</w:t>
      </w:r>
      <w:proofErr w:type="spellEnd"/>
      <w:r w:rsidR="007167E7">
        <w:t xml:space="preserve"> job and remove the </w:t>
      </w:r>
      <w:proofErr w:type="spellStart"/>
      <w:r w:rsidR="007167E7">
        <w:t>StressCalc</w:t>
      </w:r>
      <w:proofErr w:type="spellEnd"/>
      <w:r w:rsidR="007167E7">
        <w:t xml:space="preserve"> step to show the </w:t>
      </w:r>
      <w:r w:rsidR="00FB7D9D">
        <w:t>overhead</w:t>
      </w:r>
      <w:r w:rsidR="007167E7">
        <w:t>.</w:t>
      </w:r>
      <w:r w:rsidR="00466D14">
        <w:t xml:space="preserve"> </w:t>
      </w:r>
      <w:r w:rsidR="0006632F">
        <w:t>MDS c</w:t>
      </w:r>
      <w:r w:rsidR="00466D14">
        <w:t>omputations depicted in the graphs of this section use</w:t>
      </w:r>
      <w:r w:rsidR="00466D14" w:rsidRPr="00253901">
        <w:t xml:space="preserve"> 51200 </w:t>
      </w:r>
      <w:r w:rsidR="00466D14">
        <w:t xml:space="preserve">*51200 </w:t>
      </w:r>
      <w:r w:rsidR="00466D14" w:rsidRPr="00253901">
        <w:t>data points, 6 Iterat</w:t>
      </w:r>
      <w:r w:rsidR="00466D14">
        <w:t>ions</w:t>
      </w:r>
      <w:r w:rsidR="0006632F">
        <w:t xml:space="preserve"> on 64 cores using </w:t>
      </w:r>
      <w:r w:rsidR="00466D14">
        <w:t>64 Map tasks per iteration.</w:t>
      </w:r>
      <w:r w:rsidR="00114581">
        <w:t xml:space="preserve"> The total </w:t>
      </w:r>
      <w:proofErr w:type="spellStart"/>
      <w:r w:rsidR="00114581">
        <w:t>AllGathe</w:t>
      </w:r>
      <w:r w:rsidR="00AA1FDF">
        <w:t>r</w:t>
      </w:r>
      <w:proofErr w:type="spellEnd"/>
      <w:r w:rsidR="00AA1FDF">
        <w:t xml:space="preserve"> data size of this computation</w:t>
      </w:r>
      <w:r w:rsidR="00114581">
        <w:t xml:space="preserve"> is 51200*3 data points.</w:t>
      </w:r>
      <w:r w:rsidR="00653A4A">
        <w:t xml:space="preserve"> </w:t>
      </w:r>
      <w:r w:rsidR="00653A4A" w:rsidRPr="00253901">
        <w:t xml:space="preserve">Average data load time is 10.61 seconds per map task. Average actual MDS </w:t>
      </w:r>
      <w:proofErr w:type="spellStart"/>
      <w:r w:rsidR="00653A4A" w:rsidRPr="00253901">
        <w:t>BCCalc</w:t>
      </w:r>
      <w:proofErr w:type="spellEnd"/>
      <w:r w:rsidR="00653A4A" w:rsidRPr="00253901">
        <w:t xml:space="preserve"> compute t</w:t>
      </w:r>
      <w:r w:rsidR="00653A4A">
        <w:t>ime is 1.5 seconds per map task.</w:t>
      </w:r>
    </w:p>
    <w:p w14:paraId="6E7EEA58" w14:textId="7189035E" w:rsidR="0015237B" w:rsidRPr="0015237B" w:rsidRDefault="00296E38" w:rsidP="0015237B">
      <w:r>
        <w:t xml:space="preserve">These graphs plot the total number of executing Map tasks at a given moment of the computation. </w:t>
      </w:r>
      <w:r w:rsidR="003A0EEF">
        <w:t>The n</w:t>
      </w:r>
      <w:r w:rsidR="00A917F8">
        <w:t>umber of e</w:t>
      </w:r>
      <w:r>
        <w:t xml:space="preserve">xecuting </w:t>
      </w:r>
      <w:r w:rsidR="004F52E7">
        <w:t xml:space="preserve">Map tasks approximately represent the amount of useful work done in the cluster at that given moment. </w:t>
      </w:r>
      <w:r w:rsidR="00A917F8">
        <w:t>The resultant graphs comprise</w:t>
      </w:r>
      <w:r w:rsidR="003A0EEF">
        <w:t>d</w:t>
      </w:r>
      <w:r w:rsidR="00A917F8">
        <w:t xml:space="preserve"> of </w:t>
      </w:r>
      <w:r>
        <w:t>blue bars represent</w:t>
      </w:r>
      <w:r w:rsidR="003A0EEF">
        <w:t>s</w:t>
      </w:r>
      <w:r>
        <w:t xml:space="preserve"> </w:t>
      </w:r>
      <w:r w:rsidR="00A917F8">
        <w:t xml:space="preserve">an iteration of the computation. The </w:t>
      </w:r>
      <w:proofErr w:type="gramStart"/>
      <w:r w:rsidR="00A917F8">
        <w:t xml:space="preserve">width of each blue bar </w:t>
      </w:r>
      <w:del w:id="220" w:author="Wiggins, Thomas Bruce" w:date="2013-08-30T11:20:00Z">
        <w:r w:rsidR="00A917F8" w:rsidDel="00215A90">
          <w:delText xml:space="preserve">represents </w:delText>
        </w:r>
      </w:del>
      <w:ins w:id="221" w:author="Wiggins, Thomas Bruce" w:date="2013-08-30T11:20:00Z">
        <w:r w:rsidR="00215A90">
          <w:t>illustrate</w:t>
        </w:r>
        <w:proofErr w:type="gramEnd"/>
        <w:r w:rsidR="00215A90">
          <w:t xml:space="preserve"> </w:t>
        </w:r>
      </w:ins>
      <w:r w:rsidR="00A917F8">
        <w:t>the time spent by Map tasks in that particular iteration. This includes the time spent loading M</w:t>
      </w:r>
      <w:r>
        <w:t xml:space="preserve">ap input data, </w:t>
      </w:r>
      <w:r w:rsidR="00A917F8">
        <w:t xml:space="preserve">Map calculation time and time to </w:t>
      </w:r>
      <w:r w:rsidR="00C001D4">
        <w:t>process and store</w:t>
      </w:r>
      <w:r w:rsidR="00A917F8">
        <w:t xml:space="preserve"> M</w:t>
      </w:r>
      <w:r w:rsidR="00C001D4">
        <w:t>ap output data</w:t>
      </w:r>
      <w:r>
        <w:t>.</w:t>
      </w:r>
      <w:r w:rsidR="001304C0">
        <w:t xml:space="preserve"> The space between the blue bars represents the </w:t>
      </w:r>
      <w:r w:rsidR="00FB7D9D">
        <w:t>overhead</w:t>
      </w:r>
      <w:r w:rsidR="001304C0">
        <w:t xml:space="preserve"> of the computation.</w:t>
      </w:r>
      <w:r w:rsidR="00D1735A">
        <w:t xml:space="preserve"> </w:t>
      </w:r>
    </w:p>
    <w:p w14:paraId="15F11ACC" w14:textId="77777777" w:rsidR="007167E7" w:rsidRDefault="001143F7" w:rsidP="006C3BCD">
      <w:pPr>
        <w:keepNext/>
        <w:jc w:val="left"/>
      </w:pPr>
      <w:r>
        <w:rPr>
          <w:noProof/>
        </w:rPr>
        <w:lastRenderedPageBreak/>
        <w:drawing>
          <wp:inline distT="0" distB="0" distL="0" distR="0" wp14:anchorId="02700BEA" wp14:editId="1F85B759">
            <wp:extent cx="4800600" cy="170992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00600" cy="1709928"/>
                    </a:xfrm>
                    <a:prstGeom prst="rect">
                      <a:avLst/>
                    </a:prstGeom>
                    <a:noFill/>
                  </pic:spPr>
                </pic:pic>
              </a:graphicData>
            </a:graphic>
          </wp:inline>
        </w:drawing>
      </w:r>
    </w:p>
    <w:p w14:paraId="5D9DBC14" w14:textId="30532256" w:rsidR="001143F7" w:rsidRDefault="007167E7" w:rsidP="007167E7">
      <w:pPr>
        <w:pStyle w:val="Caption"/>
      </w:pPr>
      <w:bookmarkStart w:id="222" w:name="_Ref362803038"/>
      <w:proofErr w:type="gramStart"/>
      <w:r>
        <w:t xml:space="preserve">Figure </w:t>
      </w:r>
      <w:fldSimple w:instr=" SEQ Figure \* ARABIC ">
        <w:r w:rsidR="008150BF">
          <w:rPr>
            <w:noProof/>
          </w:rPr>
          <w:t>13</w:t>
        </w:r>
      </w:fldSimple>
      <w:bookmarkEnd w:id="222"/>
      <w:ins w:id="223" w:author="Wiggins, Thomas Bruce" w:date="2013-08-30T11:21:00Z">
        <w:r w:rsidR="00215A90">
          <w:rPr>
            <w:noProof/>
          </w:rPr>
          <w:t>.</w:t>
        </w:r>
      </w:ins>
      <w:proofErr w:type="gramEnd"/>
      <w:r>
        <w:t xml:space="preserve"> </w:t>
      </w:r>
      <w:proofErr w:type="spellStart"/>
      <w:proofErr w:type="gramStart"/>
      <w:r w:rsidRPr="00A4360A">
        <w:t>Hadoop</w:t>
      </w:r>
      <w:proofErr w:type="spellEnd"/>
      <w:r w:rsidRPr="00A4360A">
        <w:t xml:space="preserve"> </w:t>
      </w:r>
      <w:proofErr w:type="spellStart"/>
      <w:r w:rsidRPr="00A4360A">
        <w:t>MapReduce</w:t>
      </w:r>
      <w:proofErr w:type="spellEnd"/>
      <w:r w:rsidRPr="00A4360A">
        <w:t xml:space="preserve"> MDS-</w:t>
      </w:r>
      <w:proofErr w:type="spellStart"/>
      <w:r w:rsidRPr="00A4360A">
        <w:t>BCCalc</w:t>
      </w:r>
      <w:proofErr w:type="spellEnd"/>
      <w:r w:rsidRPr="00A4360A">
        <w:t xml:space="preserve"> histogram</w:t>
      </w:r>
      <w:proofErr w:type="gramEnd"/>
    </w:p>
    <w:p w14:paraId="07453F69" w14:textId="77777777" w:rsidR="006C3BCD" w:rsidRDefault="00853C22" w:rsidP="006C3BCD">
      <w:pPr>
        <w:keepNext/>
        <w:jc w:val="left"/>
      </w:pPr>
      <w:r>
        <w:rPr>
          <w:noProof/>
        </w:rPr>
        <w:drawing>
          <wp:inline distT="0" distB="0" distL="0" distR="0" wp14:anchorId="67D792AB" wp14:editId="5422A9F3">
            <wp:extent cx="2953512" cy="168249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3512" cy="1682496"/>
                    </a:xfrm>
                    <a:prstGeom prst="rect">
                      <a:avLst/>
                    </a:prstGeom>
                    <a:noFill/>
                  </pic:spPr>
                </pic:pic>
              </a:graphicData>
            </a:graphic>
          </wp:inline>
        </w:drawing>
      </w:r>
    </w:p>
    <w:p w14:paraId="069E4117" w14:textId="00591A62" w:rsidR="00000475" w:rsidRDefault="006C3BCD" w:rsidP="006C3BCD">
      <w:pPr>
        <w:pStyle w:val="Caption"/>
        <w:jc w:val="left"/>
      </w:pPr>
      <w:bookmarkStart w:id="224" w:name="_Ref362822889"/>
      <w:proofErr w:type="gramStart"/>
      <w:r>
        <w:t xml:space="preserve">Figure </w:t>
      </w:r>
      <w:fldSimple w:instr=" SEQ Figure \* ARABIC ">
        <w:r w:rsidR="008150BF">
          <w:rPr>
            <w:noProof/>
          </w:rPr>
          <w:t>14</w:t>
        </w:r>
      </w:fldSimple>
      <w:bookmarkEnd w:id="224"/>
      <w:ins w:id="225" w:author="Wiggins, Thomas Bruce" w:date="2013-08-30T11:21:00Z">
        <w:r w:rsidR="00215A90">
          <w:rPr>
            <w:noProof/>
          </w:rPr>
          <w:t>.</w:t>
        </w:r>
      </w:ins>
      <w:proofErr w:type="gramEnd"/>
      <w:r>
        <w:t xml:space="preserve"> </w:t>
      </w:r>
      <w:r w:rsidRPr="004233D1">
        <w:t xml:space="preserve">H-Collectives </w:t>
      </w:r>
      <w:proofErr w:type="spellStart"/>
      <w:r w:rsidRPr="004233D1">
        <w:t>AllGather</w:t>
      </w:r>
      <w:proofErr w:type="spellEnd"/>
      <w:r w:rsidRPr="004233D1">
        <w:t xml:space="preserve"> MDS-</w:t>
      </w:r>
      <w:proofErr w:type="spellStart"/>
      <w:r w:rsidRPr="004233D1">
        <w:t>BCCalc</w:t>
      </w:r>
      <w:proofErr w:type="spellEnd"/>
      <w:r w:rsidRPr="004233D1">
        <w:t xml:space="preserve"> histogram</w:t>
      </w:r>
    </w:p>
    <w:p w14:paraId="0033CDB3" w14:textId="77777777" w:rsidR="006C3BCD" w:rsidRDefault="00000475" w:rsidP="006C3BCD">
      <w:pPr>
        <w:keepNext/>
        <w:jc w:val="left"/>
      </w:pPr>
      <w:r>
        <w:rPr>
          <w:noProof/>
        </w:rPr>
        <w:drawing>
          <wp:inline distT="0" distB="0" distL="0" distR="0" wp14:anchorId="50DEA478" wp14:editId="08587D98">
            <wp:extent cx="3767328" cy="1673352"/>
            <wp:effectExtent l="0" t="0" r="508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67328" cy="1673352"/>
                    </a:xfrm>
                    <a:prstGeom prst="rect">
                      <a:avLst/>
                    </a:prstGeom>
                    <a:noFill/>
                  </pic:spPr>
                </pic:pic>
              </a:graphicData>
            </a:graphic>
          </wp:inline>
        </w:drawing>
      </w:r>
    </w:p>
    <w:p w14:paraId="5E67044C" w14:textId="77777777" w:rsidR="00000475" w:rsidRDefault="006C3BCD" w:rsidP="006C3BCD">
      <w:pPr>
        <w:pStyle w:val="Caption"/>
        <w:jc w:val="left"/>
      </w:pPr>
      <w:bookmarkStart w:id="226" w:name="_Ref362823166"/>
      <w:proofErr w:type="gramStart"/>
      <w:r>
        <w:t xml:space="preserve">Figure </w:t>
      </w:r>
      <w:fldSimple w:instr=" SEQ Figure \* ARABIC ">
        <w:r w:rsidR="008150BF">
          <w:rPr>
            <w:noProof/>
          </w:rPr>
          <w:t>15</w:t>
        </w:r>
      </w:fldSimple>
      <w:bookmarkEnd w:id="226"/>
      <w:r w:rsidR="003A0EEF">
        <w:rPr>
          <w:noProof/>
        </w:rPr>
        <w:t>.</w:t>
      </w:r>
      <w:proofErr w:type="gramEnd"/>
      <w:r>
        <w:t xml:space="preserve"> </w:t>
      </w:r>
      <w:r w:rsidRPr="00D7378D">
        <w:t xml:space="preserve">H-Collectives </w:t>
      </w:r>
      <w:proofErr w:type="spellStart"/>
      <w:r w:rsidRPr="00D7378D">
        <w:t>AllGather</w:t>
      </w:r>
      <w:proofErr w:type="spellEnd"/>
      <w:r w:rsidRPr="00D7378D">
        <w:t xml:space="preserve"> MDS-</w:t>
      </w:r>
      <w:proofErr w:type="spellStart"/>
      <w:r w:rsidRPr="00D7378D">
        <w:t>BCCalc</w:t>
      </w:r>
      <w:proofErr w:type="spellEnd"/>
      <w:r w:rsidRPr="00D7378D">
        <w:t xml:space="preserve"> histogram without speculative scheduling</w:t>
      </w:r>
    </w:p>
    <w:p w14:paraId="311CC143" w14:textId="7555CC9C" w:rsidR="00FF25D3" w:rsidRDefault="006C3BCD" w:rsidP="00B54E10">
      <w:r>
        <w:fldChar w:fldCharType="begin"/>
      </w:r>
      <w:r>
        <w:instrText xml:space="preserve"> REF _Ref362822889 \h </w:instrText>
      </w:r>
      <w:r>
        <w:fldChar w:fldCharType="separate"/>
      </w:r>
      <w:r w:rsidR="008150BF">
        <w:t xml:space="preserve">Figure </w:t>
      </w:r>
      <w:r w:rsidR="008150BF">
        <w:rPr>
          <w:noProof/>
        </w:rPr>
        <w:t>14</w:t>
      </w:r>
      <w:r>
        <w:fldChar w:fldCharType="end"/>
      </w:r>
      <w:r>
        <w:t xml:space="preserve"> presents </w:t>
      </w:r>
      <w:r w:rsidR="00A71EF1">
        <w:t>MDS using H-Collectives</w:t>
      </w:r>
      <w:r w:rsidR="00FF25D3" w:rsidRPr="00253901">
        <w:t xml:space="preserve"> </w:t>
      </w:r>
      <w:proofErr w:type="spellStart"/>
      <w:r w:rsidR="00FF25D3" w:rsidRPr="00253901">
        <w:t>AllGather</w:t>
      </w:r>
      <w:proofErr w:type="spellEnd"/>
      <w:r w:rsidR="00FF25D3" w:rsidRPr="00253901">
        <w:t xml:space="preserve"> implementation. </w:t>
      </w:r>
      <w:proofErr w:type="spellStart"/>
      <w:r>
        <w:t>Hadoop</w:t>
      </w:r>
      <w:proofErr w:type="spellEnd"/>
      <w:r>
        <w:t xml:space="preserve"> d</w:t>
      </w:r>
      <w:r w:rsidR="00FF25D3" w:rsidRPr="00253901">
        <w:t xml:space="preserve">river program </w:t>
      </w:r>
      <w:r w:rsidR="00F64ABC" w:rsidRPr="00253901">
        <w:t>perform</w:t>
      </w:r>
      <w:r w:rsidR="00483FD3">
        <w:t>s</w:t>
      </w:r>
      <w:r w:rsidR="00FF25D3" w:rsidRPr="00253901">
        <w:t xml:space="preserve"> </w:t>
      </w:r>
      <w:r w:rsidR="00483FD3">
        <w:t>speculative</w:t>
      </w:r>
      <w:r w:rsidR="00B54E10">
        <w:t xml:space="preserve"> (overlap)</w:t>
      </w:r>
      <w:r w:rsidR="00483FD3">
        <w:t xml:space="preserve"> scheduling of</w:t>
      </w:r>
      <w:r>
        <w:t xml:space="preserve"> iteration</w:t>
      </w:r>
      <w:r w:rsidR="00483FD3">
        <w:t>s by scheduling the tasks for the next iteration while the previous iteration is still executing</w:t>
      </w:r>
      <w:r w:rsidR="003A0EEF">
        <w:t xml:space="preserve">. The </w:t>
      </w:r>
      <w:r w:rsidR="00774E13" w:rsidRPr="00253901">
        <w:t xml:space="preserve">scheduled tasks wait for the </w:t>
      </w:r>
      <w:proofErr w:type="spellStart"/>
      <w:r w:rsidR="00774E13" w:rsidRPr="00253901">
        <w:t>AllGather</w:t>
      </w:r>
      <w:proofErr w:type="spellEnd"/>
      <w:r w:rsidR="00774E13" w:rsidRPr="00253901">
        <w:t xml:space="preserve"> data to start the </w:t>
      </w:r>
      <w:r w:rsidR="00774E13">
        <w:t xml:space="preserve">actual </w:t>
      </w:r>
      <w:r w:rsidR="00774E13" w:rsidRPr="00253901">
        <w:t>execution</w:t>
      </w:r>
      <w:r w:rsidR="00774E13">
        <w:t>.</w:t>
      </w:r>
      <w:r w:rsidR="00FF25D3" w:rsidRPr="00253901">
        <w:t xml:space="preserve"> Blue bars represent the map </w:t>
      </w:r>
      <w:r w:rsidR="00853C22">
        <w:t xml:space="preserve">task time </w:t>
      </w:r>
      <w:proofErr w:type="gramStart"/>
      <w:r w:rsidR="00853C22">
        <w:t>of each iteration</w:t>
      </w:r>
      <w:proofErr w:type="gramEnd"/>
      <w:r w:rsidR="00853C22">
        <w:t>, while the striped section on each blue bar</w:t>
      </w:r>
      <w:r w:rsidR="00FF25D3" w:rsidRPr="00253901">
        <w:t xml:space="preserve"> represent</w:t>
      </w:r>
      <w:r w:rsidR="003A0EEF">
        <w:t>s</w:t>
      </w:r>
      <w:r w:rsidR="00FF25D3" w:rsidRPr="00253901">
        <w:t xml:space="preserve"> the data loading time (time it takes to read input data from HDFS)</w:t>
      </w:r>
      <w:r w:rsidR="00F64ABC">
        <w:t xml:space="preserve">. </w:t>
      </w:r>
      <w:r w:rsidR="00FB7D9D">
        <w:t>Overhead</w:t>
      </w:r>
      <w:r>
        <w:t xml:space="preserve"> of this computation</w:t>
      </w:r>
      <w:r w:rsidR="00FF25D3" w:rsidRPr="00253901">
        <w:t xml:space="preserve"> </w:t>
      </w:r>
      <w:r w:rsidR="00F64ABC">
        <w:t>include</w:t>
      </w:r>
      <w:r w:rsidR="003A0EEF">
        <w:t>s</w:t>
      </w:r>
      <w:r w:rsidR="00FF25D3" w:rsidRPr="00253901">
        <w:t xml:space="preserve"> </w:t>
      </w:r>
      <w:proofErr w:type="spellStart"/>
      <w:r w:rsidR="005449F8">
        <w:t>A</w:t>
      </w:r>
      <w:r w:rsidR="00FF25D3" w:rsidRPr="00253901">
        <w:t>ll</w:t>
      </w:r>
      <w:ins w:id="227" w:author="Wiggins, Thomas Bruce" w:date="2013-08-30T11:21:00Z">
        <w:r w:rsidR="00215A90">
          <w:t>G</w:t>
        </w:r>
      </w:ins>
      <w:del w:id="228" w:author="Wiggins, Thomas Bruce" w:date="2013-08-30T11:21:00Z">
        <w:r w:rsidR="00FF25D3" w:rsidRPr="00253901" w:rsidDel="00215A90">
          <w:delText>g</w:delText>
        </w:r>
      </w:del>
      <w:r w:rsidR="00FF25D3" w:rsidRPr="00253901">
        <w:t>ather</w:t>
      </w:r>
      <w:proofErr w:type="spellEnd"/>
      <w:r w:rsidR="005449F8">
        <w:t xml:space="preserve"> communication and</w:t>
      </w:r>
      <w:r w:rsidR="00FF25D3" w:rsidRPr="00253901">
        <w:t xml:space="preserve"> task scheduling</w:t>
      </w:r>
      <w:r w:rsidR="00A2372E">
        <w:t>.</w:t>
      </w:r>
      <w:r>
        <w:t xml:space="preserve"> </w:t>
      </w:r>
      <w:r w:rsidR="003A0EEF">
        <w:t xml:space="preserve">A </w:t>
      </w:r>
      <w:proofErr w:type="spellStart"/>
      <w:r w:rsidR="00853C22">
        <w:t>MapReduce</w:t>
      </w:r>
      <w:proofErr w:type="spellEnd"/>
      <w:r w:rsidR="00FF25D3" w:rsidRPr="00253901">
        <w:t xml:space="preserve"> job for the next iteration is scheduled while the previous iteration is executing.</w:t>
      </w:r>
      <w:r w:rsidR="000D54C0">
        <w:t xml:space="preserve"> </w:t>
      </w:r>
      <w:r w:rsidR="003A0EEF">
        <w:t>O</w:t>
      </w:r>
      <w:r w:rsidR="00FB7D9D">
        <w:t>verhead</w:t>
      </w:r>
      <w:r w:rsidR="00AD4089">
        <w:t xml:space="preserve"> between the iterations virtually disappear</w:t>
      </w:r>
      <w:r w:rsidR="003A0EEF">
        <w:t>s</w:t>
      </w:r>
      <w:r w:rsidR="00AD4089">
        <w:t xml:space="preserve"> with the use of </w:t>
      </w:r>
      <w:proofErr w:type="spellStart"/>
      <w:r w:rsidR="00AD4089">
        <w:t>AllGather</w:t>
      </w:r>
      <w:proofErr w:type="spellEnd"/>
      <w:r w:rsidR="00AD4089">
        <w:t xml:space="preserve"> primi</w:t>
      </w:r>
      <w:r w:rsidR="00AD4089" w:rsidRPr="00F35274">
        <w:t>t</w:t>
      </w:r>
      <w:r w:rsidR="00AD4089">
        <w:t xml:space="preserve">ive. </w:t>
      </w:r>
    </w:p>
    <w:p w14:paraId="372EED8C" w14:textId="4C43A574" w:rsidR="007C3F06" w:rsidRDefault="00B54E10" w:rsidP="003E4C59">
      <w:pPr>
        <w:rPr>
          <w:bCs/>
        </w:rPr>
      </w:pPr>
      <w:r>
        <w:lastRenderedPageBreak/>
        <w:fldChar w:fldCharType="begin"/>
      </w:r>
      <w:r>
        <w:instrText xml:space="preserve"> REF _Ref362823166 \h </w:instrText>
      </w:r>
      <w:r>
        <w:fldChar w:fldCharType="separate"/>
      </w:r>
      <w:r w:rsidR="008150BF">
        <w:t xml:space="preserve">Figure </w:t>
      </w:r>
      <w:r w:rsidR="008150BF">
        <w:rPr>
          <w:noProof/>
        </w:rPr>
        <w:t>15</w:t>
      </w:r>
      <w:r>
        <w:fldChar w:fldCharType="end"/>
      </w:r>
      <w:r>
        <w:t xml:space="preserve"> presents MDS using H-Collectives</w:t>
      </w:r>
      <w:r w:rsidRPr="00253901">
        <w:t xml:space="preserve"> </w:t>
      </w:r>
      <w:proofErr w:type="spellStart"/>
      <w:r w:rsidRPr="00253901">
        <w:t>AllGather</w:t>
      </w:r>
      <w:proofErr w:type="spellEnd"/>
      <w:r w:rsidRPr="00253901">
        <w:t xml:space="preserve"> implementation</w:t>
      </w:r>
      <w:r>
        <w:t xml:space="preserve"> without the speculative (overlap) scheduling</w:t>
      </w:r>
      <w:r w:rsidRPr="00253901">
        <w:t>.</w:t>
      </w:r>
      <w:r w:rsidR="004B37AC">
        <w:t xml:space="preserve"> </w:t>
      </w:r>
      <w:r w:rsidR="00FF25D3" w:rsidRPr="00CE588C">
        <w:rPr>
          <w:bCs/>
        </w:rPr>
        <w:t xml:space="preserve">In this graph, the </w:t>
      </w:r>
      <w:proofErr w:type="spellStart"/>
      <w:r w:rsidR="00FF25D3" w:rsidRPr="00CE588C">
        <w:rPr>
          <w:bCs/>
        </w:rPr>
        <w:t>MapReduce</w:t>
      </w:r>
      <w:proofErr w:type="spellEnd"/>
      <w:r w:rsidR="00FF25D3" w:rsidRPr="00CE588C">
        <w:rPr>
          <w:bCs/>
        </w:rPr>
        <w:t xml:space="preserve"> job for the next iteration is scheduled after the previous iteration is finished.</w:t>
      </w:r>
      <w:r w:rsidR="00CE588C">
        <w:t xml:space="preserve"> </w:t>
      </w:r>
      <w:r w:rsidR="00450983">
        <w:t>C</w:t>
      </w:r>
      <w:r w:rsidR="00F35274">
        <w:t xml:space="preserve">ompared to </w:t>
      </w:r>
      <w:r w:rsidR="00F35274">
        <w:fldChar w:fldCharType="begin"/>
      </w:r>
      <w:r w:rsidR="00F35274">
        <w:instrText xml:space="preserve"> REF _Ref362822889 \h </w:instrText>
      </w:r>
      <w:r w:rsidR="00F35274">
        <w:fldChar w:fldCharType="separate"/>
      </w:r>
      <w:r w:rsidR="008150BF">
        <w:t xml:space="preserve">Figure </w:t>
      </w:r>
      <w:r w:rsidR="008150BF">
        <w:rPr>
          <w:noProof/>
        </w:rPr>
        <w:t>14</w:t>
      </w:r>
      <w:r w:rsidR="00F35274">
        <w:fldChar w:fldCharType="end"/>
      </w:r>
      <w:r w:rsidR="00450983">
        <w:t>,</w:t>
      </w:r>
      <w:r w:rsidR="003E4C59">
        <w:t xml:space="preserve"> </w:t>
      </w:r>
      <w:r w:rsidR="00450983">
        <w:t xml:space="preserve">this figure </w:t>
      </w:r>
      <w:r w:rsidR="003E4C59">
        <w:t xml:space="preserve">shows the gains that can be achieved by enabling optimized task scheduling with help from the information from collective communication operations.  </w:t>
      </w:r>
      <w:proofErr w:type="spellStart"/>
      <w:r w:rsidR="00FF25D3" w:rsidRPr="00CE588C">
        <w:rPr>
          <w:bCs/>
        </w:rPr>
        <w:t>Hadoop</w:t>
      </w:r>
      <w:proofErr w:type="spellEnd"/>
      <w:r w:rsidR="00FF25D3" w:rsidRPr="00CE588C">
        <w:rPr>
          <w:bCs/>
        </w:rPr>
        <w:t xml:space="preserve"> </w:t>
      </w:r>
      <w:proofErr w:type="spellStart"/>
      <w:r w:rsidR="00FF25D3" w:rsidRPr="00CE588C">
        <w:rPr>
          <w:bCs/>
        </w:rPr>
        <w:t>MapReduce</w:t>
      </w:r>
      <w:proofErr w:type="spellEnd"/>
      <w:r w:rsidR="00FF25D3" w:rsidRPr="00CE588C">
        <w:rPr>
          <w:bCs/>
        </w:rPr>
        <w:t xml:space="preserve"> implementation can’t overlap the iterations</w:t>
      </w:r>
      <w:ins w:id="229" w:author="Wiggins, Thomas Bruce" w:date="2013-08-30T11:22:00Z">
        <w:r w:rsidR="00215A90">
          <w:rPr>
            <w:bCs/>
          </w:rPr>
          <w:t>,</w:t>
        </w:r>
      </w:ins>
      <w:r w:rsidR="00FF25D3" w:rsidRPr="00CE588C">
        <w:rPr>
          <w:bCs/>
        </w:rPr>
        <w:t xml:space="preserve"> as we </w:t>
      </w:r>
      <w:r w:rsidR="00450983">
        <w:rPr>
          <w:bCs/>
        </w:rPr>
        <w:t>require</w:t>
      </w:r>
      <w:r w:rsidR="00450983" w:rsidRPr="00CE588C">
        <w:rPr>
          <w:bCs/>
        </w:rPr>
        <w:t xml:space="preserve"> </w:t>
      </w:r>
      <w:del w:id="230" w:author="Wiggins, Thomas Bruce" w:date="2013-08-30T11:22:00Z">
        <w:r w:rsidR="00FF25D3" w:rsidRPr="00CE588C" w:rsidDel="00215A90">
          <w:rPr>
            <w:bCs/>
          </w:rPr>
          <w:delText xml:space="preserve">to </w:delText>
        </w:r>
      </w:del>
      <w:r w:rsidR="00FF25D3" w:rsidRPr="00CE588C">
        <w:rPr>
          <w:bCs/>
        </w:rPr>
        <w:t>add</w:t>
      </w:r>
      <w:ins w:id="231" w:author="Wiggins, Thomas Bruce" w:date="2013-08-30T11:22:00Z">
        <w:r w:rsidR="00215A90">
          <w:rPr>
            <w:bCs/>
          </w:rPr>
          <w:t>ing</w:t>
        </w:r>
      </w:ins>
      <w:r w:rsidR="00FF25D3" w:rsidRPr="00CE588C">
        <w:rPr>
          <w:bCs/>
        </w:rPr>
        <w:t xml:space="preserve"> the loop variant data (only available after the previous iteration is finished) to the </w:t>
      </w:r>
      <w:proofErr w:type="spellStart"/>
      <w:r w:rsidR="00FF25D3" w:rsidRPr="00CE588C">
        <w:rPr>
          <w:bCs/>
        </w:rPr>
        <w:t>Hadoop</w:t>
      </w:r>
      <w:proofErr w:type="spellEnd"/>
      <w:r w:rsidR="00FF25D3" w:rsidRPr="00CE588C">
        <w:rPr>
          <w:bCs/>
        </w:rPr>
        <w:t xml:space="preserve"> </w:t>
      </w:r>
      <w:proofErr w:type="spellStart"/>
      <w:r w:rsidR="00FF25D3" w:rsidRPr="00CE588C">
        <w:rPr>
          <w:bCs/>
        </w:rPr>
        <w:t>DistributedCache</w:t>
      </w:r>
      <w:proofErr w:type="spellEnd"/>
      <w:r w:rsidR="00FF25D3" w:rsidRPr="00CE588C">
        <w:rPr>
          <w:bCs/>
        </w:rPr>
        <w:t xml:space="preserve"> when scheduling the </w:t>
      </w:r>
      <w:r w:rsidR="00450983">
        <w:rPr>
          <w:bCs/>
        </w:rPr>
        <w:t>j</w:t>
      </w:r>
      <w:r w:rsidR="00FF25D3" w:rsidRPr="00CE588C">
        <w:rPr>
          <w:bCs/>
        </w:rPr>
        <w:t>ob.</w:t>
      </w:r>
      <w:r w:rsidR="003E4C59">
        <w:rPr>
          <w:bCs/>
        </w:rPr>
        <w:t xml:space="preserve"> </w:t>
      </w:r>
    </w:p>
    <w:p w14:paraId="1E5BF545" w14:textId="77777777" w:rsidR="00F93E1E" w:rsidRDefault="00F93E1E" w:rsidP="00F93E1E">
      <w:pPr>
        <w:pStyle w:val="Heading3"/>
      </w:pPr>
      <w:bookmarkStart w:id="232" w:name="_Toc364498255"/>
      <w:r>
        <w:t xml:space="preserve">Twister4Azure </w:t>
      </w:r>
      <w:proofErr w:type="spellStart"/>
      <w:r>
        <w:t>vs</w:t>
      </w:r>
      <w:proofErr w:type="spellEnd"/>
      <w:r>
        <w:t xml:space="preserve"> </w:t>
      </w:r>
      <w:proofErr w:type="spellStart"/>
      <w:r>
        <w:t>Hadoop</w:t>
      </w:r>
      <w:bookmarkEnd w:id="232"/>
      <w:proofErr w:type="spellEnd"/>
    </w:p>
    <w:p w14:paraId="48DD10A3" w14:textId="781BA0C7" w:rsidR="00F93E1E" w:rsidRPr="00344E86" w:rsidRDefault="00F93E1E" w:rsidP="00F93E1E">
      <w:pPr>
        <w:spacing w:after="120"/>
      </w:pPr>
      <w:r>
        <w:t xml:space="preserve">Twister4Azure is already optimized for iterative </w:t>
      </w:r>
      <w:proofErr w:type="spellStart"/>
      <w:r>
        <w:t>MapReduce</w:t>
      </w:r>
      <w:proofErr w:type="spellEnd"/>
      <w:r>
        <w:fldChar w:fldCharType="begin"/>
      </w:r>
      <w:r w:rsidR="00A15376">
        <w:instrText xml:space="preserve"> ADDIN EN.CITE &lt;EndNote&gt;&lt;Cite&gt;&lt;Author&gt;Gunarathne&lt;/Author&gt;&lt;Year&gt;2013&lt;/Year&gt;&lt;RecNum&gt;2597&lt;/RecNum&gt;&lt;DisplayText&gt;[13]&lt;/DisplayText&gt;&lt;record&gt;&lt;rec-number&gt;2597&lt;/rec-number&gt;&lt;foreign-keys&gt;&lt;key app="EN" db-id="5axaw559mfwdpuewrfppwdvasdfa2ep2ardp"&gt;2597&lt;/key&gt;&lt;/foreign-keys&gt;&lt;ref-type name="Journal Article"&gt;17&lt;/ref-type&gt;&lt;contributors&gt;&lt;authors&gt;&lt;author&gt;Gunarathne, Thilina&lt;/author&gt;&lt;author&gt;Zhang, Bingjing&lt;/author&gt;&lt;author&gt;Wu, Tak-Lon&lt;/author&gt;&lt;author&gt;Qiu, Judy&lt;/author&gt;&lt;/authors&gt;&lt;/contributors&gt;&lt;titles&gt;&lt;title&gt;Scalable parallel computing on clouds using Twister4Azure iterative MapReduce&lt;/title&gt;&lt;secondary-title&gt;Future Generation Computer Systems&lt;/secondary-title&gt;&lt;/titles&gt;&lt;periodical&gt;&lt;full-title&gt;Future Generation Computer Systems&lt;/full-title&gt;&lt;/periodical&gt;&lt;pages&gt;1035-1048&lt;/pages&gt;&lt;volume&gt;29&lt;/volume&gt;&lt;number&gt;4&lt;/number&gt;&lt;keywords&gt;&lt;keyword&gt;Iterative MapReduce&lt;/keyword&gt;&lt;keyword&gt;Cloud computing&lt;/keyword&gt;&lt;keyword&gt;HPC&lt;/keyword&gt;&lt;keyword&gt;Scientific applications&lt;/keyword&gt;&lt;keyword&gt;Azure&lt;/keyword&gt;&lt;/keywords&gt;&lt;dates&gt;&lt;year&gt;2013&lt;/year&gt;&lt;pub-dates&gt;&lt;date&gt;6//&lt;/date&gt;&lt;/pub-dates&gt;&lt;/dates&gt;&lt;isbn&gt;0167-739X&lt;/isbn&gt;&lt;urls&gt;&lt;related-urls&gt;&lt;url&gt;http://www.sciencedirect.com/science/article/pii/S0167739X12001379&lt;/url&gt;&lt;/related-urls&gt;&lt;/urls&gt;&lt;electronic-resource-num&gt;http://dx.doi.org/10.1016/j.future.2012.05.027&lt;/electronic-resource-num&gt;&lt;/record&gt;&lt;/Cite&gt;&lt;/EndNote&gt;</w:instrText>
      </w:r>
      <w:r>
        <w:fldChar w:fldCharType="separate"/>
      </w:r>
      <w:r w:rsidR="00A15376">
        <w:rPr>
          <w:noProof/>
        </w:rPr>
        <w:t>[</w:t>
      </w:r>
      <w:hyperlink w:anchor="_ENREF_13" w:tooltip="Gunarathne, 2013 #2597" w:history="1">
        <w:r w:rsidR="003873AA">
          <w:rPr>
            <w:noProof/>
          </w:rPr>
          <w:t>13</w:t>
        </w:r>
      </w:hyperlink>
      <w:r w:rsidR="00A15376">
        <w:rPr>
          <w:noProof/>
        </w:rPr>
        <w:t>]</w:t>
      </w:r>
      <w:r>
        <w:fldChar w:fldCharType="end"/>
      </w:r>
      <w:r>
        <w:t xml:space="preserve"> and contains very low scheduling, data loading and data communication </w:t>
      </w:r>
      <w:r w:rsidR="00FB7D9D">
        <w:t>overhead</w:t>
      </w:r>
      <w:r>
        <w:t xml:space="preserve"> compared to </w:t>
      </w:r>
      <w:proofErr w:type="spellStart"/>
      <w:r>
        <w:t>Hadoop</w:t>
      </w:r>
      <w:proofErr w:type="spellEnd"/>
      <w:r>
        <w:t xml:space="preserve">. Hence the overhead reduction we achieve by using collective communication is comparatively less in Twister4Azure compared to </w:t>
      </w:r>
      <w:proofErr w:type="spellStart"/>
      <w:r>
        <w:t>Hadoop</w:t>
      </w:r>
      <w:proofErr w:type="spellEnd"/>
      <w:r>
        <w:t xml:space="preserve">. </w:t>
      </w:r>
      <w:r w:rsidR="00450983">
        <w:t>Another</w:t>
      </w:r>
      <w:r>
        <w:t xml:space="preserve"> major component of </w:t>
      </w:r>
      <w:proofErr w:type="spellStart"/>
      <w:r>
        <w:t>Hadoop</w:t>
      </w:r>
      <w:proofErr w:type="spellEnd"/>
      <w:r>
        <w:t xml:space="preserve"> MDS Map task cost is due to the data loading, </w:t>
      </w:r>
      <w:r w:rsidR="00450983">
        <w:t>seen</w:t>
      </w:r>
      <w:r>
        <w:t xml:space="preserve"> in </w:t>
      </w:r>
      <w:r>
        <w:fldChar w:fldCharType="begin"/>
      </w:r>
      <w:r>
        <w:instrText xml:space="preserve"> REF _Ref362822889 \h </w:instrText>
      </w:r>
      <w:r>
        <w:fldChar w:fldCharType="separate"/>
      </w:r>
      <w:r w:rsidR="008150BF">
        <w:t xml:space="preserve">Figure </w:t>
      </w:r>
      <w:r w:rsidR="008150BF">
        <w:rPr>
          <w:noProof/>
        </w:rPr>
        <w:t>14</w:t>
      </w:r>
      <w:r>
        <w:fldChar w:fldCharType="end"/>
      </w:r>
      <w:r>
        <w:t>. Twister4Azure avoids this by using data caching and cache aware scheduling.</w:t>
      </w:r>
    </w:p>
    <w:p w14:paraId="63D41C5F" w14:textId="5A2F2051" w:rsidR="00691CDC" w:rsidRDefault="00733188" w:rsidP="00344E86">
      <w:pPr>
        <w:pStyle w:val="Heading2"/>
      </w:pPr>
      <w:bookmarkStart w:id="233" w:name="_Toc364498256"/>
      <w:r>
        <w:t>K-means</w:t>
      </w:r>
      <w:ins w:id="234" w:author="Wiggins, Thomas Bruce" w:date="2013-08-30T11:23:00Z">
        <w:r w:rsidR="00215A90">
          <w:t xml:space="preserve"> </w:t>
        </w:r>
      </w:ins>
      <w:r w:rsidR="00691CDC">
        <w:t>Clustering</w:t>
      </w:r>
      <w:r w:rsidR="00344E86">
        <w:t xml:space="preserve"> using Map-</w:t>
      </w:r>
      <w:proofErr w:type="spellStart"/>
      <w:r w:rsidR="00344E86">
        <w:t>AllReduce</w:t>
      </w:r>
      <w:bookmarkEnd w:id="233"/>
      <w:proofErr w:type="spellEnd"/>
    </w:p>
    <w:p w14:paraId="5B515C93" w14:textId="22DD456E" w:rsidR="000C4A81" w:rsidRDefault="000C4A81" w:rsidP="000C4A81">
      <w:r>
        <w:t>The K-</w:t>
      </w:r>
      <w:r w:rsidR="000E77B1">
        <w:t>m</w:t>
      </w:r>
      <w:r>
        <w:t>eans Clustering</w:t>
      </w:r>
      <w:r w:rsidR="00544C6F">
        <w:fldChar w:fldCharType="begin"/>
      </w:r>
      <w:r w:rsidR="00A15376">
        <w:instrText xml:space="preserve"> ADDIN EN.CITE &lt;EndNote&gt;&lt;Cite&gt;&lt;Author&gt;Lloyd&lt;/Author&gt;&lt;Year&gt;1982&lt;/Year&gt;&lt;RecNum&gt;1747&lt;/RecNum&gt;&lt;DisplayText&gt;[14]&lt;/DisplayText&gt;&lt;record&gt;&lt;rec-number&gt;1747&lt;/rec-number&gt;&lt;foreign-keys&gt;&lt;key app="EN" db-id="5axaw559mfwdpuewrfppwdvasdfa2ep2ardp"&gt;1747&lt;/key&gt;&lt;/foreign-keys&gt;&lt;ref-type name="Journal Article"&gt;17&lt;/ref-type&gt;&lt;contributors&gt;&lt;authors&gt;&lt;author&gt;Lloyd, S.&lt;/author&gt;&lt;/authors&gt;&lt;/contributors&gt;&lt;titles&gt;&lt;title&gt;Least squares quantization in PCM&lt;/title&gt;&lt;secondary-title&gt;Information Theory, IEEE Transactions on&lt;/secondary-title&gt;&lt;/titles&gt;&lt;periodical&gt;&lt;full-title&gt;Information Theory, IEEE Transactions on&lt;/full-title&gt;&lt;/periodical&gt;&lt;pages&gt;129-137&lt;/pages&gt;&lt;volume&gt;28&lt;/volume&gt;&lt;number&gt;2&lt;/number&gt;&lt;keywords&gt;&lt;keyword&gt;Least-squares approximation&lt;/keyword&gt;&lt;keyword&gt;PCM communication&lt;/keyword&gt;&lt;keyword&gt;Quantization (signal)&lt;/keyword&gt;&lt;keyword&gt;Signal quantization&lt;/keyword&gt;&lt;/keywords&gt;&lt;dates&gt;&lt;year&gt;1982&lt;/year&gt;&lt;/dates&gt;&lt;isbn&gt;0018-9448&lt;/isbn&gt;&lt;urls&gt;&lt;/urls&gt;&lt;/record&gt;&lt;/Cite&gt;&lt;/EndNote&gt;</w:instrText>
      </w:r>
      <w:r w:rsidR="00544C6F">
        <w:fldChar w:fldCharType="separate"/>
      </w:r>
      <w:r w:rsidR="00A15376">
        <w:rPr>
          <w:noProof/>
        </w:rPr>
        <w:t>[</w:t>
      </w:r>
      <w:hyperlink w:anchor="_ENREF_14" w:tooltip="Lloyd, 1982 #1747" w:history="1">
        <w:r w:rsidR="003873AA">
          <w:rPr>
            <w:noProof/>
          </w:rPr>
          <w:t>14</w:t>
        </w:r>
      </w:hyperlink>
      <w:r w:rsidR="00A15376">
        <w:rPr>
          <w:noProof/>
        </w:rPr>
        <w:t>]</w:t>
      </w:r>
      <w:r w:rsidR="00544C6F">
        <w:fldChar w:fldCharType="end"/>
      </w:r>
      <w:r w:rsidR="00544C6F">
        <w:t xml:space="preserve"> </w:t>
      </w:r>
      <w:r>
        <w:t xml:space="preserve">algorithm has been widely used in many scientific and industrial application areas due to its simplicity and applicability to large datasets. We are currently working on a scientific project that requires clustering of several </w:t>
      </w:r>
      <w:ins w:id="235" w:author="Wiggins, Thomas Bruce" w:date="2013-08-30T11:23:00Z">
        <w:r w:rsidR="00215A90">
          <w:t>t</w:t>
        </w:r>
      </w:ins>
      <w:del w:id="236" w:author="Wiggins, Thomas Bruce" w:date="2013-08-30T11:23:00Z">
        <w:r w:rsidDel="00215A90">
          <w:delText>T</w:delText>
        </w:r>
      </w:del>
      <w:r>
        <w:t>era</w:t>
      </w:r>
      <w:ins w:id="237" w:author="Wiggins, Thomas Bruce" w:date="2013-08-30T11:23:00Z">
        <w:r w:rsidR="00215A90">
          <w:t>b</w:t>
        </w:r>
      </w:ins>
      <w:del w:id="238" w:author="Wiggins, Thomas Bruce" w:date="2013-08-30T11:23:00Z">
        <w:r w:rsidDel="00215A90">
          <w:delText>B</w:delText>
        </w:r>
      </w:del>
      <w:r>
        <w:t xml:space="preserve">ytes of data using </w:t>
      </w:r>
      <w:r w:rsidR="00733188">
        <w:t>K-means</w:t>
      </w:r>
      <w:r>
        <w:t xml:space="preserve"> Clustering and millions of centroids.</w:t>
      </w:r>
    </w:p>
    <w:p w14:paraId="5B595B1A" w14:textId="623E7CC3" w:rsidR="000C4A81" w:rsidRDefault="000C4A81" w:rsidP="000C4A81">
      <w:r>
        <w:t>K-</w:t>
      </w:r>
      <w:r w:rsidR="000E77B1">
        <w:t>m</w:t>
      </w:r>
      <w:r>
        <w:t xml:space="preserve">eans clustering is often implemented using an iterative refinement technique in which the algorithm iterates until the difference between cluster centers in subsequent iterations, i.e. the error, falls below a predetermined threshold. </w:t>
      </w:r>
      <w:proofErr w:type="gramStart"/>
      <w:r>
        <w:t>Each iteration</w:t>
      </w:r>
      <w:proofErr w:type="gramEnd"/>
      <w:r>
        <w:t xml:space="preserve"> performs two main steps</w:t>
      </w:r>
      <w:r w:rsidR="000E77B1">
        <w:t>:</w:t>
      </w:r>
      <w:r>
        <w:t xml:space="preserve"> the cluster assignment step and the centroids update step. In </w:t>
      </w:r>
      <w:r w:rsidR="006C1780">
        <w:t>a typical</w:t>
      </w:r>
      <w:r>
        <w:t xml:space="preserve"> </w:t>
      </w:r>
      <w:proofErr w:type="spellStart"/>
      <w:r>
        <w:t>MapReduce</w:t>
      </w:r>
      <w:proofErr w:type="spellEnd"/>
      <w:r>
        <w:t xml:space="preserve"> implementation, the assignment step is performed in the Map </w:t>
      </w:r>
      <w:r w:rsidR="000E77B1">
        <w:t>t</w:t>
      </w:r>
      <w:r>
        <w:t>ask and the update step is performed in the Reduce task. Centroid data is broadcast</w:t>
      </w:r>
      <w:r w:rsidR="000E77B1">
        <w:t>ed</w:t>
      </w:r>
      <w:r>
        <w:t xml:space="preserve"> at the beginning of </w:t>
      </w:r>
      <w:del w:id="239" w:author="Wiggins, Thomas Bruce" w:date="2013-08-30T11:23:00Z">
        <w:r w:rsidDel="00215A90">
          <w:delText xml:space="preserve">each </w:delText>
        </w:r>
      </w:del>
      <w:ins w:id="240" w:author="Wiggins, Thomas Bruce" w:date="2013-08-30T11:23:00Z">
        <w:r w:rsidR="00215A90">
          <w:t>the</w:t>
        </w:r>
        <w:r w:rsidR="00215A90">
          <w:t xml:space="preserve"> </w:t>
        </w:r>
      </w:ins>
      <w:r>
        <w:t xml:space="preserve">iteration. Intermediate data communication is relatively costly in </w:t>
      </w:r>
      <w:r w:rsidR="00733188">
        <w:t>K-means</w:t>
      </w:r>
      <w:r>
        <w:t xml:space="preserve"> Clustering, as each Map Task outputs data equivalent to the size of the centroids </w:t>
      </w:r>
      <w:del w:id="241" w:author="Wiggins, Thomas Bruce" w:date="2013-08-30T11:24:00Z">
        <w:r w:rsidDel="00215A90">
          <w:delText>in each</w:delText>
        </w:r>
      </w:del>
      <w:ins w:id="242" w:author="Wiggins, Thomas Bruce" w:date="2013-08-30T11:24:00Z">
        <w:r w:rsidR="00215A90">
          <w:t xml:space="preserve">for </w:t>
        </w:r>
        <w:proofErr w:type="gramStart"/>
        <w:r w:rsidR="00215A90">
          <w:t>an</w:t>
        </w:r>
      </w:ins>
      <w:r>
        <w:t xml:space="preserve"> iteration</w:t>
      </w:r>
      <w:proofErr w:type="gramEnd"/>
      <w:r>
        <w:t>.</w:t>
      </w:r>
    </w:p>
    <w:p w14:paraId="0E08DD46" w14:textId="56F3F976" w:rsidR="006C1780" w:rsidRDefault="00733188" w:rsidP="000C4A81">
      <w:r>
        <w:t>K-means</w:t>
      </w:r>
      <w:r w:rsidR="000E77B1">
        <w:t xml:space="preserve"> </w:t>
      </w:r>
      <w:r w:rsidR="000B1CDF">
        <w:t xml:space="preserve">Clustering centroid update step is an </w:t>
      </w:r>
      <w:proofErr w:type="spellStart"/>
      <w:r w:rsidR="000B1CDF">
        <w:t>AllReduce</w:t>
      </w:r>
      <w:proofErr w:type="spellEnd"/>
      <w:r w:rsidR="000B1CDF">
        <w:t xml:space="preserve"> computation. </w:t>
      </w:r>
      <w:r w:rsidR="00271012">
        <w:t xml:space="preserve">In this step all the values (data points assigned to a certain centroid) belonging to each key (centroid) </w:t>
      </w:r>
      <w:r w:rsidR="000A7369">
        <w:t>need to be combined independently</w:t>
      </w:r>
      <w:r w:rsidR="00450983">
        <w:t>,</w:t>
      </w:r>
      <w:r w:rsidR="000A7369">
        <w:t xml:space="preserve"> and t</w:t>
      </w:r>
      <w:r w:rsidR="0000668C">
        <w:t xml:space="preserve">he resultant key-value pairs (new centroids) </w:t>
      </w:r>
      <w:r w:rsidR="000A7369">
        <w:t xml:space="preserve">are distributed to all </w:t>
      </w:r>
      <w:r w:rsidR="0000668C">
        <w:t>the Map tasks of the next iteration.</w:t>
      </w:r>
      <w:r w:rsidR="000A7369">
        <w:t xml:space="preserve"> </w:t>
      </w:r>
    </w:p>
    <w:p w14:paraId="051D7E55" w14:textId="05A1D23E" w:rsidR="000B0595" w:rsidRPr="00B85971" w:rsidRDefault="000B0595" w:rsidP="000B0595">
      <w:pPr>
        <w:pStyle w:val="Heading3"/>
      </w:pPr>
      <w:bookmarkStart w:id="243" w:name="_Toc364498257"/>
      <w:r w:rsidRPr="00B85971">
        <w:t>K</w:t>
      </w:r>
      <w:ins w:id="244" w:author="Wiggins, Thomas Bruce" w:date="2013-08-30T11:24:00Z">
        <w:r w:rsidR="00215A90">
          <w:t>-m</w:t>
        </w:r>
      </w:ins>
      <w:del w:id="245" w:author="Wiggins, Thomas Bruce" w:date="2013-08-30T11:24:00Z">
        <w:r w:rsidRPr="00B85971" w:rsidDel="00215A90">
          <w:delText>M</w:delText>
        </w:r>
      </w:del>
      <w:r w:rsidRPr="00B85971">
        <w:t>eans</w:t>
      </w:r>
      <w:ins w:id="246" w:author="Wiggins, Thomas Bruce" w:date="2013-08-30T11:24:00Z">
        <w:r w:rsidR="00215A90">
          <w:t xml:space="preserve"> </w:t>
        </w:r>
      </w:ins>
      <w:r w:rsidRPr="00B85971">
        <w:t>Clustering Cost</w:t>
      </w:r>
      <w:bookmarkEnd w:id="243"/>
    </w:p>
    <w:p w14:paraId="57842352" w14:textId="2C0B459A" w:rsidR="000B0595" w:rsidRPr="00B85971" w:rsidRDefault="000B0595" w:rsidP="00F93E1E">
      <w:pPr>
        <w:rPr>
          <w:shd w:val="clear" w:color="auto" w:fill="FFFFFF"/>
        </w:rPr>
      </w:pPr>
      <w:r w:rsidRPr="00B85971">
        <w:t>K</w:t>
      </w:r>
      <w:ins w:id="247" w:author="Wiggins, Thomas Bruce" w:date="2013-08-30T11:24:00Z">
        <w:r w:rsidR="00215A90">
          <w:t>-m</w:t>
        </w:r>
      </w:ins>
      <w:del w:id="248" w:author="Wiggins, Thomas Bruce" w:date="2013-08-30T11:24:00Z">
        <w:r w:rsidRPr="00B85971" w:rsidDel="00215A90">
          <w:delText>M</w:delText>
        </w:r>
      </w:del>
      <w:r w:rsidRPr="00B85971">
        <w:t xml:space="preserve">eans centroid assignment step (Map tasks) cost can be approximated for large n to </w:t>
      </w:r>
      <w:r w:rsidRPr="00B85971">
        <w:rPr>
          <w:i/>
        </w:rPr>
        <w:t>n*c*d</w:t>
      </w:r>
      <w:r w:rsidRPr="00B85971">
        <w:t>,</w:t>
      </w:r>
      <w:r w:rsidRPr="00B85971">
        <w:rPr>
          <w:shd w:val="clear" w:color="auto" w:fill="FFFFFF"/>
        </w:rPr>
        <w:t xml:space="preserve"> where </w:t>
      </w:r>
      <w:r w:rsidRPr="00B85971">
        <w:rPr>
          <w:i/>
          <w:shd w:val="clear" w:color="auto" w:fill="FFFFFF"/>
        </w:rPr>
        <w:t>n</w:t>
      </w:r>
      <w:r w:rsidRPr="00B85971">
        <w:rPr>
          <w:shd w:val="clear" w:color="auto" w:fill="FFFFFF"/>
        </w:rPr>
        <w:t xml:space="preserve"> is the number of data points, </w:t>
      </w:r>
      <w:r w:rsidRPr="00B85971">
        <w:rPr>
          <w:i/>
          <w:shd w:val="clear" w:color="auto" w:fill="FFFFFF"/>
        </w:rPr>
        <w:t>d</w:t>
      </w:r>
      <w:r w:rsidRPr="00B85971">
        <w:rPr>
          <w:shd w:val="clear" w:color="auto" w:fill="FFFFFF"/>
        </w:rPr>
        <w:t xml:space="preserve"> is the dimensionality of the data and </w:t>
      </w:r>
      <w:r w:rsidRPr="00B85971">
        <w:rPr>
          <w:i/>
          <w:shd w:val="clear" w:color="auto" w:fill="FFFFFF"/>
        </w:rPr>
        <w:t>c</w:t>
      </w:r>
      <w:r w:rsidRPr="00B85971">
        <w:rPr>
          <w:shd w:val="clear" w:color="auto" w:fill="FFFFFF"/>
        </w:rPr>
        <w:t xml:space="preserve"> is the number of centroids. The total input data size for all the map tasks would be </w:t>
      </w:r>
      <w:r w:rsidRPr="00B85971">
        <w:rPr>
          <w:i/>
          <w:shd w:val="clear" w:color="auto" w:fill="FFFFFF"/>
        </w:rPr>
        <w:t>n*d</w:t>
      </w:r>
      <w:r w:rsidRPr="00B85971">
        <w:rPr>
          <w:shd w:val="clear" w:color="auto" w:fill="FFFFFF"/>
          <w:vertAlign w:val="superscript"/>
        </w:rPr>
        <w:t xml:space="preserve"> </w:t>
      </w:r>
      <w:r w:rsidRPr="00B85971">
        <w:rPr>
          <w:shd w:val="clear" w:color="auto" w:fill="FFFFFF"/>
        </w:rPr>
        <w:t xml:space="preserve">and the loop invariant data size would be </w:t>
      </w:r>
      <w:r w:rsidRPr="00B85971">
        <w:rPr>
          <w:i/>
          <w:shd w:val="clear" w:color="auto" w:fill="FFFFFF"/>
        </w:rPr>
        <w:t>c*d</w:t>
      </w:r>
      <w:r w:rsidRPr="00B85971">
        <w:rPr>
          <w:shd w:val="clear" w:color="auto" w:fill="FFFFFF"/>
        </w:rPr>
        <w:t xml:space="preserve">. </w:t>
      </w:r>
    </w:p>
    <w:p w14:paraId="034BF395" w14:textId="2E0AD860" w:rsidR="000B0595" w:rsidRPr="00B85971" w:rsidRDefault="00B85971" w:rsidP="00F93E1E">
      <w:pPr>
        <w:rPr>
          <w:shd w:val="clear" w:color="auto" w:fill="FFFFFF"/>
        </w:rPr>
      </w:pPr>
      <w:r w:rsidRPr="00B85971">
        <w:rPr>
          <w:shd w:val="clear" w:color="auto" w:fill="FFFFFF"/>
        </w:rPr>
        <w:t>K</w:t>
      </w:r>
      <w:ins w:id="249" w:author="Wiggins, Thomas Bruce" w:date="2013-08-30T11:24:00Z">
        <w:r w:rsidR="00215A90">
          <w:rPr>
            <w:shd w:val="clear" w:color="auto" w:fill="FFFFFF"/>
          </w:rPr>
          <w:t>-m</w:t>
        </w:r>
      </w:ins>
      <w:del w:id="250" w:author="Wiggins, Thomas Bruce" w:date="2013-08-30T11:24:00Z">
        <w:r w:rsidRPr="00B85971" w:rsidDel="00215A90">
          <w:rPr>
            <w:shd w:val="clear" w:color="auto" w:fill="FFFFFF"/>
          </w:rPr>
          <w:delText>M</w:delText>
        </w:r>
      </w:del>
      <w:r w:rsidRPr="00B85971">
        <w:rPr>
          <w:shd w:val="clear" w:color="auto" w:fill="FFFFFF"/>
        </w:rPr>
        <w:t>eans</w:t>
      </w:r>
      <w:ins w:id="251" w:author="Wiggins, Thomas Bruce" w:date="2013-08-30T11:25:00Z">
        <w:r w:rsidR="00215A90">
          <w:rPr>
            <w:shd w:val="clear" w:color="auto" w:fill="FFFFFF"/>
          </w:rPr>
          <w:t xml:space="preserve"> </w:t>
        </w:r>
      </w:ins>
      <w:r w:rsidRPr="00B85971">
        <w:rPr>
          <w:shd w:val="clear" w:color="auto" w:fill="FFFFFF"/>
        </w:rPr>
        <w:t>Cl</w:t>
      </w:r>
      <w:r w:rsidR="000B0595" w:rsidRPr="00B85971">
        <w:rPr>
          <w:shd w:val="clear" w:color="auto" w:fill="FFFFFF"/>
        </w:rPr>
        <w:t>u</w:t>
      </w:r>
      <w:r w:rsidRPr="00B85971">
        <w:rPr>
          <w:shd w:val="clear" w:color="auto" w:fill="FFFFFF"/>
        </w:rPr>
        <w:t>s</w:t>
      </w:r>
      <w:r w:rsidR="000B0595" w:rsidRPr="00B85971">
        <w:rPr>
          <w:shd w:val="clear" w:color="auto" w:fill="FFFFFF"/>
        </w:rPr>
        <w:t>tering approximate comput</w:t>
      </w:r>
      <w:r w:rsidR="00AA6F8B">
        <w:rPr>
          <w:shd w:val="clear" w:color="auto" w:fill="FFFFFF"/>
        </w:rPr>
        <w:t>ation</w:t>
      </w:r>
      <w:r w:rsidR="000B0595" w:rsidRPr="00B85971">
        <w:rPr>
          <w:shd w:val="clear" w:color="auto" w:fill="FFFFFF"/>
        </w:rPr>
        <w:t xml:space="preserve"> and communication cost when using the </w:t>
      </w:r>
      <w:proofErr w:type="spellStart"/>
      <w:r w:rsidR="000B0595" w:rsidRPr="00B85971">
        <w:rPr>
          <w:shd w:val="clear" w:color="auto" w:fill="FFFFFF"/>
        </w:rPr>
        <w:t>AllReduce</w:t>
      </w:r>
      <w:proofErr w:type="spellEnd"/>
      <w:r w:rsidR="000B0595" w:rsidRPr="00B85971">
        <w:rPr>
          <w:shd w:val="clear" w:color="auto" w:fill="FFFFFF"/>
        </w:rPr>
        <w:t xml:space="preserve"> primitive is </w:t>
      </w:r>
      <w:r w:rsidR="003D3681">
        <w:rPr>
          <w:shd w:val="clear" w:color="auto" w:fill="FFFFFF"/>
        </w:rPr>
        <w:t>seen in the following diagram</w:t>
      </w:r>
      <w:r w:rsidR="000B0595" w:rsidRPr="00B85971">
        <w:rPr>
          <w:shd w:val="clear" w:color="auto" w:fill="FFFFFF"/>
        </w:rPr>
        <w:t xml:space="preserve">.  The cost of the computation component of </w:t>
      </w:r>
      <w:proofErr w:type="spellStart"/>
      <w:r w:rsidR="000B0595" w:rsidRPr="00B85971">
        <w:rPr>
          <w:shd w:val="clear" w:color="auto" w:fill="FFFFFF"/>
        </w:rPr>
        <w:t>AllReduce</w:t>
      </w:r>
      <w:proofErr w:type="spellEnd"/>
      <w:r w:rsidR="000B0595" w:rsidRPr="00B85971">
        <w:rPr>
          <w:shd w:val="clear" w:color="auto" w:fill="FFFFFF"/>
        </w:rPr>
        <w:t xml:space="preserve"> is </w:t>
      </w:r>
      <w:r w:rsidR="000B0595" w:rsidRPr="00B85971">
        <w:rPr>
          <w:i/>
          <w:shd w:val="clear" w:color="auto" w:fill="FFFFFF"/>
        </w:rPr>
        <w:t xml:space="preserve">k*c*d, </w:t>
      </w:r>
      <w:r w:rsidR="000B0595" w:rsidRPr="00B85971">
        <w:rPr>
          <w:shd w:val="clear" w:color="auto" w:fill="FFFFFF"/>
        </w:rPr>
        <w:t xml:space="preserve">where k is the number of data sets reduced at that particular step. </w:t>
      </w:r>
    </w:p>
    <w:p w14:paraId="13CC5919" w14:textId="1AB3DBBB" w:rsidR="000B0595" w:rsidRPr="00B85971" w:rsidRDefault="000B0595" w:rsidP="000B0595">
      <w:r w:rsidRPr="00B85971">
        <w:lastRenderedPageBreak/>
        <w:t xml:space="preserve">In </w:t>
      </w:r>
      <w:del w:id="252" w:author="Wiggins, Thomas Bruce" w:date="2013-08-30T11:25:00Z">
        <w:r w:rsidRPr="00B85971" w:rsidDel="00215A90">
          <w:delText>KMeansClustering</w:delText>
        </w:r>
      </w:del>
      <w:ins w:id="253" w:author="Wiggins, Thomas Bruce" w:date="2013-08-30T11:25:00Z">
        <w:r w:rsidR="00215A90">
          <w:t>K-means Clustering</w:t>
        </w:r>
      </w:ins>
      <w:r w:rsidRPr="00B85971">
        <w:t xml:space="preserve">, the number of computations per </w:t>
      </w:r>
      <w:r w:rsidRPr="00B85971">
        <w:rPr>
          <w:i/>
        </w:rPr>
        <w:t xml:space="preserve">l </w:t>
      </w:r>
      <w:r w:rsidRPr="00B85971">
        <w:t xml:space="preserve">bytes of the input </w:t>
      </w:r>
      <w:r w:rsidR="00E61283">
        <w:t>data is</w:t>
      </w:r>
      <w:r w:rsidRPr="00B85971">
        <w:t xml:space="preserve"> in the range of </w:t>
      </w:r>
      <w:r w:rsidRPr="00B85971">
        <w:rPr>
          <w:i/>
        </w:rPr>
        <w:t>k*l*c</w:t>
      </w:r>
      <w:r w:rsidRPr="00B85971">
        <w:t xml:space="preserve">, where </w:t>
      </w:r>
      <w:r w:rsidRPr="00B85971">
        <w:rPr>
          <w:i/>
        </w:rPr>
        <w:t>k</w:t>
      </w:r>
      <w:r w:rsidRPr="00B85971">
        <w:t xml:space="preserve"> is a constant and </w:t>
      </w:r>
      <w:r w:rsidRPr="00B85971">
        <w:rPr>
          <w:i/>
        </w:rPr>
        <w:t xml:space="preserve">c </w:t>
      </w:r>
      <w:r w:rsidRPr="00B85971">
        <w:t xml:space="preserve">is the number of centroids. Hence for non-trivial number of centroids, </w:t>
      </w:r>
      <w:del w:id="254" w:author="Wiggins, Thomas Bruce" w:date="2013-08-30T11:25:00Z">
        <w:r w:rsidRPr="00B85971" w:rsidDel="00215A90">
          <w:delText>KMeansClustering</w:delText>
        </w:r>
      </w:del>
      <w:ins w:id="255" w:author="Wiggins, Thomas Bruce" w:date="2013-08-30T11:25:00Z">
        <w:r w:rsidR="00215A90">
          <w:t>K-means Clustering</w:t>
        </w:r>
      </w:ins>
      <w:r w:rsidRPr="00B85971">
        <w:t xml:space="preserve"> has relatively smaller data loading and memory </w:t>
      </w:r>
      <w:r w:rsidR="00FB7D9D">
        <w:t>overhead</w:t>
      </w:r>
      <w:r w:rsidRPr="00B85971">
        <w:t xml:space="preserve"> </w:t>
      </w:r>
      <w:proofErr w:type="spellStart"/>
      <w:r w:rsidRPr="00B85971">
        <w:t>vs</w:t>
      </w:r>
      <w:proofErr w:type="spellEnd"/>
      <w:r w:rsidRPr="00B85971">
        <w:t xml:space="preserve"> the number of computations compared to the MDS application discussed above. </w:t>
      </w:r>
    </w:p>
    <w:p w14:paraId="2182CFE1" w14:textId="5DF65510" w:rsidR="000B0595" w:rsidRPr="000B0595" w:rsidRDefault="000B0595" w:rsidP="000C4A81">
      <w:pPr>
        <w:rPr>
          <w:sz w:val="18"/>
        </w:rPr>
      </w:pPr>
      <w:r w:rsidRPr="00B85971">
        <w:t>The compute cost difference</w:t>
      </w:r>
      <w:r w:rsidR="00B85971" w:rsidRPr="00B85971">
        <w:t xml:space="preserve"> between </w:t>
      </w:r>
      <w:del w:id="256" w:author="Wiggins, Thomas Bruce" w:date="2013-08-30T11:25:00Z">
        <w:r w:rsidR="00B85971" w:rsidRPr="00B85971" w:rsidDel="00215A90">
          <w:delText>KMeansClustering</w:delText>
        </w:r>
      </w:del>
      <w:ins w:id="257" w:author="Wiggins, Thomas Bruce" w:date="2013-08-30T11:25:00Z">
        <w:r w:rsidR="00215A90">
          <w:t>K-means Clustering</w:t>
        </w:r>
      </w:ins>
      <w:r w:rsidR="00B85971" w:rsidRPr="00B85971">
        <w:t xml:space="preserve"> </w:t>
      </w:r>
      <w:proofErr w:type="spellStart"/>
      <w:r w:rsidR="00B85971" w:rsidRPr="00B85971">
        <w:t>MapReduce-MergeBroadcast</w:t>
      </w:r>
      <w:proofErr w:type="spellEnd"/>
      <w:r w:rsidR="00B85971" w:rsidRPr="00B85971">
        <w:t xml:space="preserve"> and Map-</w:t>
      </w:r>
      <w:proofErr w:type="spellStart"/>
      <w:r w:rsidR="00B85971" w:rsidRPr="00B85971">
        <w:t>AllReduce</w:t>
      </w:r>
      <w:proofErr w:type="spellEnd"/>
      <w:r w:rsidR="00B85971" w:rsidRPr="00B85971">
        <w:t xml:space="preserve"> implementations</w:t>
      </w:r>
      <w:r w:rsidRPr="00B85971">
        <w:t xml:space="preserve"> is equal or slightly in favor of the </w:t>
      </w:r>
      <w:proofErr w:type="spellStart"/>
      <w:r w:rsidRPr="00B85971">
        <w:t>MapReduce</w:t>
      </w:r>
      <w:proofErr w:type="spellEnd"/>
      <w:r w:rsidRPr="00B85971">
        <w:t xml:space="preserve"> due to the hierarchical reduction performed in the </w:t>
      </w:r>
      <w:proofErr w:type="spellStart"/>
      <w:r w:rsidRPr="00B85971">
        <w:t>AllReduce</w:t>
      </w:r>
      <w:proofErr w:type="spellEnd"/>
      <w:r w:rsidRPr="00B85971">
        <w:t xml:space="preserve"> implementation.</w:t>
      </w:r>
      <w:r w:rsidR="00C459F3">
        <w:t xml:space="preserve"> However, typically the compute cost of the reduction is almost negligible.</w:t>
      </w:r>
      <w:r w:rsidRPr="00B85971">
        <w:t xml:space="preserve"> All the other </w:t>
      </w:r>
      <w:r w:rsidR="00FB7D9D">
        <w:t>overhead</w:t>
      </w:r>
      <w:r w:rsidRPr="00B85971">
        <w:t xml:space="preserve"> </w:t>
      </w:r>
      <w:r w:rsidR="00C459F3">
        <w:t>including the startup overhead</w:t>
      </w:r>
      <w:r w:rsidRPr="00B85971">
        <w:t xml:space="preserve">, disk overhead and communication </w:t>
      </w:r>
      <w:r w:rsidR="00BE4D70" w:rsidRPr="00B85971">
        <w:t>overhead</w:t>
      </w:r>
      <w:r w:rsidR="00681D0E" w:rsidRPr="00B85971">
        <w:t xml:space="preserve"> favors</w:t>
      </w:r>
      <w:r w:rsidRPr="00B85971">
        <w:t xml:space="preserve"> the </w:t>
      </w:r>
      <w:proofErr w:type="spellStart"/>
      <w:r w:rsidRPr="00B85971">
        <w:t>AllReduce</w:t>
      </w:r>
      <w:proofErr w:type="spellEnd"/>
      <w:ins w:id="258" w:author="Wiggins, Thomas Bruce" w:date="2013-08-30T11:26:00Z">
        <w:r w:rsidR="009F15F1">
          <w:t>-</w:t>
        </w:r>
      </w:ins>
      <w:del w:id="259" w:author="Wiggins, Thomas Bruce" w:date="2013-08-30T11:26:00Z">
        <w:r w:rsidRPr="00B85971" w:rsidDel="009F15F1">
          <w:delText xml:space="preserve"> </w:delText>
        </w:r>
      </w:del>
      <w:r w:rsidRPr="00B85971">
        <w:t>based implementation.</w:t>
      </w:r>
    </w:p>
    <w:p w14:paraId="326DB345" w14:textId="2B5A5DC3" w:rsidR="00D54109" w:rsidRPr="00D54109" w:rsidRDefault="00D54109" w:rsidP="00D54109">
      <w:pPr>
        <w:pStyle w:val="Heading3"/>
      </w:pPr>
      <w:bookmarkStart w:id="260" w:name="_Toc364498258"/>
      <w:r>
        <w:t xml:space="preserve">Twister4Azure </w:t>
      </w:r>
      <w:del w:id="261" w:author="Wiggins, Thomas Bruce" w:date="2013-08-30T11:25:00Z">
        <w:r w:rsidDel="00215A90">
          <w:delText>KmeansClustering</w:delText>
        </w:r>
      </w:del>
      <w:ins w:id="262" w:author="Wiggins, Thomas Bruce" w:date="2013-08-30T11:25:00Z">
        <w:r w:rsidR="00215A90">
          <w:t>K-means Clustering</w:t>
        </w:r>
      </w:ins>
      <w:r>
        <w:t>-</w:t>
      </w:r>
      <w:proofErr w:type="spellStart"/>
      <w:r>
        <w:t>AllReduce</w:t>
      </w:r>
      <w:bookmarkEnd w:id="260"/>
      <w:proofErr w:type="spellEnd"/>
    </w:p>
    <w:p w14:paraId="35833150" w14:textId="2350A38F" w:rsidR="00D54B04" w:rsidRDefault="00D54B04" w:rsidP="00066EC7">
      <w:pPr>
        <w:spacing w:after="120"/>
      </w:pPr>
      <w:r>
        <w:t xml:space="preserve">We implemented the </w:t>
      </w:r>
      <w:r w:rsidR="00733188">
        <w:t>K-means</w:t>
      </w:r>
      <w:r w:rsidR="000E77B1">
        <w:t xml:space="preserve"> </w:t>
      </w:r>
      <w:r>
        <w:t xml:space="preserve">Clustering application </w:t>
      </w:r>
      <w:r w:rsidR="008F6D54">
        <w:t>for Twister4Azure</w:t>
      </w:r>
      <w:r>
        <w:t xml:space="preserve"> us</w:t>
      </w:r>
      <w:r w:rsidR="00D347E2">
        <w:t>ing the Map-</w:t>
      </w:r>
      <w:proofErr w:type="spellStart"/>
      <w:r w:rsidR="00D347E2">
        <w:t>AllReduce</w:t>
      </w:r>
      <w:proofErr w:type="spellEnd"/>
      <w:r w:rsidR="00D347E2">
        <w:t xml:space="preserve"> primitive, </w:t>
      </w:r>
      <w:r>
        <w:t xml:space="preserve">vanilla </w:t>
      </w:r>
      <w:proofErr w:type="spellStart"/>
      <w:r>
        <w:t>MapReduce</w:t>
      </w:r>
      <w:r w:rsidR="00066EC7">
        <w:t>-MergeBroadcast</w:t>
      </w:r>
      <w:proofErr w:type="spellEnd"/>
      <w:r w:rsidR="00D347E2">
        <w:t xml:space="preserve"> and optimized broadcasting</w:t>
      </w:r>
      <w:r>
        <w:t xml:space="preserve">. </w:t>
      </w:r>
      <w:r w:rsidR="00720780">
        <w:t xml:space="preserve">Twister4Azure tree broadcast version is also an improvement over vanilla </w:t>
      </w:r>
      <w:proofErr w:type="spellStart"/>
      <w:r w:rsidR="000E77B1">
        <w:t>M</w:t>
      </w:r>
      <w:r w:rsidR="00720780">
        <w:t>ap</w:t>
      </w:r>
      <w:r w:rsidR="000E77B1">
        <w:t>R</w:t>
      </w:r>
      <w:r w:rsidR="00720780">
        <w:t>educe</w:t>
      </w:r>
      <w:proofErr w:type="spellEnd"/>
      <w:r w:rsidR="00720780">
        <w:t xml:space="preserve"> </w:t>
      </w:r>
      <w:del w:id="263" w:author="Wiggins, Thomas Bruce" w:date="2013-08-30T11:27:00Z">
        <w:r w:rsidR="00720780" w:rsidDel="00067466">
          <w:delText xml:space="preserve">where </w:delText>
        </w:r>
      </w:del>
      <w:ins w:id="264" w:author="Wiggins, Thomas Bruce" w:date="2013-08-30T11:27:00Z">
        <w:r w:rsidR="00067466">
          <w:t>since</w:t>
        </w:r>
        <w:r w:rsidR="00067466">
          <w:t xml:space="preserve"> </w:t>
        </w:r>
      </w:ins>
      <w:r w:rsidR="00720780">
        <w:t>it uses an optimized tree</w:t>
      </w:r>
      <w:r w:rsidR="000E77B1">
        <w:t>-</w:t>
      </w:r>
      <w:r w:rsidR="00720780">
        <w:t xml:space="preserve">based algorithm to perform TCP broadcasts of in-memory data. The vanilla </w:t>
      </w:r>
      <w:proofErr w:type="spellStart"/>
      <w:r w:rsidR="00720780">
        <w:t>MapReduce</w:t>
      </w:r>
      <w:proofErr w:type="spellEnd"/>
      <w:r w:rsidR="00720780">
        <w:t xml:space="preserve"> implementation and optimized broadcast implementation use</w:t>
      </w:r>
      <w:r w:rsidR="000E77B1">
        <w:t>s</w:t>
      </w:r>
      <w:r w:rsidR="00720780">
        <w:t xml:space="preserve"> in-map combiners to perform local aggregation of the values to minimize the size of map</w:t>
      </w:r>
      <w:r w:rsidR="000E77B1">
        <w:t>-</w:t>
      </w:r>
      <w:r w:rsidR="00720780">
        <w:t>to</w:t>
      </w:r>
      <w:r w:rsidR="000E77B1">
        <w:t>-</w:t>
      </w:r>
      <w:r w:rsidR="00720780">
        <w:t>reduce data transfers.</w:t>
      </w:r>
      <w:r w:rsidR="00D347E2">
        <w:t xml:space="preserve"> </w:t>
      </w:r>
      <w:r>
        <w:t>Figure 10</w:t>
      </w:r>
      <w:r w:rsidR="000E77B1">
        <w:t>’s</w:t>
      </w:r>
      <w:r>
        <w:t xml:space="preserve"> </w:t>
      </w:r>
      <w:r w:rsidR="00D347E2">
        <w:t>left</w:t>
      </w:r>
      <w:r w:rsidR="00720780">
        <w:t xml:space="preserve"> </w:t>
      </w:r>
      <w:r w:rsidR="003D3681">
        <w:t xml:space="preserve">diagram </w:t>
      </w:r>
      <w:r w:rsidR="00720780">
        <w:t>s</w:t>
      </w:r>
      <w:r w:rsidR="00A13CBB">
        <w:t xml:space="preserve">hows </w:t>
      </w:r>
      <w:r w:rsidR="00D347E2">
        <w:t xml:space="preserve">the </w:t>
      </w:r>
      <w:r w:rsidR="00733188">
        <w:t>K-means</w:t>
      </w:r>
      <w:r w:rsidR="000E77B1">
        <w:t xml:space="preserve"> </w:t>
      </w:r>
      <w:r w:rsidR="00D347E2">
        <w:t xml:space="preserve">Clustering weak scaling performance results, where we scale the computations while keeping the workload per core constant. </w:t>
      </w:r>
      <w:r w:rsidR="003D09DE">
        <w:fldChar w:fldCharType="begin"/>
      </w:r>
      <w:r w:rsidR="003D09DE">
        <w:instrText xml:space="preserve"> REF _Ref364495736 \h </w:instrText>
      </w:r>
      <w:r w:rsidR="003D09DE">
        <w:fldChar w:fldCharType="separate"/>
      </w:r>
      <w:r w:rsidR="008150BF">
        <w:t xml:space="preserve">Figure </w:t>
      </w:r>
      <w:r w:rsidR="008150BF">
        <w:rPr>
          <w:noProof/>
        </w:rPr>
        <w:t>16</w:t>
      </w:r>
      <w:r w:rsidR="003D09DE">
        <w:fldChar w:fldCharType="end"/>
      </w:r>
      <w:r w:rsidR="00961D02">
        <w:t>’s</w:t>
      </w:r>
      <w:r w:rsidR="00720780">
        <w:t xml:space="preserve"> right side present</w:t>
      </w:r>
      <w:r w:rsidR="00961D02">
        <w:t>s</w:t>
      </w:r>
      <w:r>
        <w:t xml:space="preserve"> the </w:t>
      </w:r>
      <w:r w:rsidR="00733188">
        <w:t>K-means</w:t>
      </w:r>
      <w:r w:rsidR="000E77B1">
        <w:t xml:space="preserve"> </w:t>
      </w:r>
      <w:proofErr w:type="gramStart"/>
      <w:r>
        <w:t>Clustering</w:t>
      </w:r>
      <w:proofErr w:type="gramEnd"/>
      <w:r>
        <w:t xml:space="preserve"> strong scaling performance, where we scaled the number of cores while keeping the data size constant</w:t>
      </w:r>
      <w:r w:rsidR="00961D02">
        <w:t>. R</w:t>
      </w:r>
      <w:r>
        <w:t xml:space="preserve">esults compared different implementations of Twister4Azure. </w:t>
      </w:r>
    </w:p>
    <w:p w14:paraId="05079C56" w14:textId="77777777" w:rsidR="00055BF7" w:rsidRDefault="005045F3" w:rsidP="00055BF7">
      <w:pPr>
        <w:keepNext/>
        <w:jc w:val="center"/>
      </w:pPr>
      <w:r>
        <w:rPr>
          <w:noProof/>
        </w:rPr>
        <w:drawing>
          <wp:inline distT="0" distB="0" distL="0" distR="0" wp14:anchorId="45D6D635" wp14:editId="5DE48C9D">
            <wp:extent cx="5732780" cy="19799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b="9123"/>
                    <a:stretch>
                      <a:fillRect/>
                    </a:stretch>
                  </pic:blipFill>
                  <pic:spPr bwMode="auto">
                    <a:xfrm>
                      <a:off x="0" y="0"/>
                      <a:ext cx="5732780" cy="1979930"/>
                    </a:xfrm>
                    <a:prstGeom prst="rect">
                      <a:avLst/>
                    </a:prstGeom>
                    <a:noFill/>
                    <a:ln>
                      <a:noFill/>
                    </a:ln>
                  </pic:spPr>
                </pic:pic>
              </a:graphicData>
            </a:graphic>
          </wp:inline>
        </w:drawing>
      </w:r>
    </w:p>
    <w:p w14:paraId="100553A8" w14:textId="67638705" w:rsidR="00D54109" w:rsidRDefault="00055BF7" w:rsidP="00055BF7">
      <w:pPr>
        <w:pStyle w:val="Caption"/>
        <w:jc w:val="center"/>
      </w:pPr>
      <w:bookmarkStart w:id="265" w:name="_Ref364495736"/>
      <w:proofErr w:type="gramStart"/>
      <w:r>
        <w:t xml:space="preserve">Figure </w:t>
      </w:r>
      <w:fldSimple w:instr=" SEQ Figure \* ARABIC ">
        <w:r w:rsidR="008150BF">
          <w:rPr>
            <w:noProof/>
          </w:rPr>
          <w:t>16</w:t>
        </w:r>
      </w:fldSimple>
      <w:bookmarkEnd w:id="265"/>
      <w:r w:rsidR="003D3681">
        <w:t>.</w:t>
      </w:r>
      <w:proofErr w:type="gramEnd"/>
      <w:r w:rsidRPr="00AC3252">
        <w:tab/>
        <w:t>Twister4Azure K-means Clustering comparison with Map-</w:t>
      </w:r>
      <w:proofErr w:type="spellStart"/>
      <w:r w:rsidRPr="00AC3252">
        <w:t>AllReduce</w:t>
      </w:r>
      <w:proofErr w:type="spellEnd"/>
      <w:r w:rsidRPr="00AC3252">
        <w:t>. 500 Centroids (clusters)</w:t>
      </w:r>
      <w:ins w:id="266" w:author="Wiggins, Thomas Bruce" w:date="2013-08-30T11:27:00Z">
        <w:r w:rsidR="00067466">
          <w:t>,</w:t>
        </w:r>
      </w:ins>
      <w:del w:id="267" w:author="Wiggins, Thomas Bruce" w:date="2013-08-30T11:27:00Z">
        <w:r w:rsidRPr="00AC3252" w:rsidDel="00067466">
          <w:delText>.</w:delText>
        </w:r>
      </w:del>
      <w:r w:rsidRPr="00AC3252">
        <w:t xml:space="preserve"> 20 Dimensions</w:t>
      </w:r>
      <w:ins w:id="268" w:author="Wiggins, Thomas Bruce" w:date="2013-08-30T11:27:00Z">
        <w:r w:rsidR="00067466">
          <w:t>,</w:t>
        </w:r>
      </w:ins>
      <w:del w:id="269" w:author="Wiggins, Thomas Bruce" w:date="2013-08-30T11:27:00Z">
        <w:r w:rsidRPr="00AC3252" w:rsidDel="00067466">
          <w:delText>.</w:delText>
        </w:r>
      </w:del>
      <w:r w:rsidRPr="00AC3252">
        <w:t xml:space="preserve"> 10 iterations. Left: Weak scaling 32 to 256 Million data points.  Right: 128 Million data points. Parallel efficiency relative to the 32</w:t>
      </w:r>
    </w:p>
    <w:p w14:paraId="3767014A" w14:textId="711B9D1C" w:rsidR="001F7183" w:rsidRDefault="00B93F8C" w:rsidP="00B872CB">
      <w:pPr>
        <w:pStyle w:val="Heading3"/>
      </w:pPr>
      <w:bookmarkStart w:id="270" w:name="_Toc364498259"/>
      <w:r>
        <w:t>H-Collectives</w:t>
      </w:r>
      <w:r w:rsidR="001F7183">
        <w:t xml:space="preserve"> </w:t>
      </w:r>
      <w:del w:id="271" w:author="Wiggins, Thomas Bruce" w:date="2013-08-30T11:25:00Z">
        <w:r w:rsidR="001F7183" w:rsidDel="00215A90">
          <w:delText>KMeansClustering</w:delText>
        </w:r>
      </w:del>
      <w:ins w:id="272" w:author="Wiggins, Thomas Bruce" w:date="2013-08-30T11:25:00Z">
        <w:r w:rsidR="00215A90">
          <w:t>K-means Clustering</w:t>
        </w:r>
      </w:ins>
      <w:r w:rsidR="001F7183">
        <w:t>-</w:t>
      </w:r>
      <w:proofErr w:type="spellStart"/>
      <w:r w:rsidR="001F7183">
        <w:t>AllReduce</w:t>
      </w:r>
      <w:bookmarkEnd w:id="270"/>
      <w:proofErr w:type="spellEnd"/>
    </w:p>
    <w:p w14:paraId="05A942A3" w14:textId="703FAE78" w:rsidR="001F7183" w:rsidRDefault="00066EC7" w:rsidP="00351F6F">
      <w:pPr>
        <w:spacing w:after="120"/>
      </w:pPr>
      <w:r>
        <w:t xml:space="preserve">We implemented the </w:t>
      </w:r>
      <w:r w:rsidR="00733188">
        <w:t>K-means</w:t>
      </w:r>
      <w:r w:rsidR="00961D02">
        <w:t xml:space="preserve"> </w:t>
      </w:r>
      <w:r>
        <w:t xml:space="preserve">Clustering application </w:t>
      </w:r>
      <w:r w:rsidR="009732A7">
        <w:t xml:space="preserve">for </w:t>
      </w:r>
      <w:proofErr w:type="spellStart"/>
      <w:r w:rsidR="006446D4">
        <w:t>Hadoop</w:t>
      </w:r>
      <w:proofErr w:type="spellEnd"/>
      <w:r w:rsidR="006446D4">
        <w:t xml:space="preserve"> using</w:t>
      </w:r>
      <w:r>
        <w:t xml:space="preserve"> the Map-</w:t>
      </w:r>
      <w:proofErr w:type="spellStart"/>
      <w:r>
        <w:t>AllReduce</w:t>
      </w:r>
      <w:proofErr w:type="spellEnd"/>
      <w:r>
        <w:t xml:space="preserve"> primitive and vanilla </w:t>
      </w:r>
      <w:proofErr w:type="spellStart"/>
      <w:r>
        <w:t>MapReduce</w:t>
      </w:r>
      <w:proofErr w:type="spellEnd"/>
      <w:r>
        <w:t xml:space="preserve">. The vanilla </w:t>
      </w:r>
      <w:proofErr w:type="spellStart"/>
      <w:r>
        <w:t>MapReduce</w:t>
      </w:r>
      <w:proofErr w:type="spellEnd"/>
      <w:r>
        <w:t xml:space="preserve"> implementation uses in-map combiners to perform aggregation of the values to minimize the size of map</w:t>
      </w:r>
      <w:r w:rsidR="00961D02">
        <w:t>-</w:t>
      </w:r>
      <w:r>
        <w:t>to</w:t>
      </w:r>
      <w:r w:rsidR="00961D02">
        <w:t>-</w:t>
      </w:r>
      <w:r>
        <w:t xml:space="preserve">reduce data transfers. </w:t>
      </w:r>
      <w:r w:rsidR="003101E2">
        <w:fldChar w:fldCharType="begin"/>
      </w:r>
      <w:r w:rsidR="003101E2">
        <w:instrText xml:space="preserve"> REF _Ref364496599 \h </w:instrText>
      </w:r>
      <w:r w:rsidR="003101E2">
        <w:fldChar w:fldCharType="separate"/>
      </w:r>
      <w:r w:rsidR="008150BF">
        <w:t xml:space="preserve">Figure </w:t>
      </w:r>
      <w:r w:rsidR="008150BF">
        <w:rPr>
          <w:noProof/>
        </w:rPr>
        <w:t>17</w:t>
      </w:r>
      <w:r w:rsidR="003101E2">
        <w:fldChar w:fldCharType="end"/>
      </w:r>
      <w:r w:rsidR="003D3681">
        <w:t xml:space="preserve"> </w:t>
      </w:r>
      <w:r w:rsidR="00A13CBB">
        <w:t xml:space="preserve">illustrates </w:t>
      </w:r>
      <w:r>
        <w:t xml:space="preserve">the </w:t>
      </w:r>
      <w:proofErr w:type="spellStart"/>
      <w:r w:rsidR="00AB0D2E">
        <w:t>Hadoop</w:t>
      </w:r>
      <w:proofErr w:type="spellEnd"/>
      <w:r w:rsidR="00AB0D2E">
        <w:t xml:space="preserve"> </w:t>
      </w:r>
      <w:r w:rsidR="00733188">
        <w:t>K-means</w:t>
      </w:r>
      <w:r w:rsidR="00961D02">
        <w:t xml:space="preserve"> </w:t>
      </w:r>
      <w:r>
        <w:t>Clustering weak scaling performance results</w:t>
      </w:r>
      <w:r w:rsidR="003D3681">
        <w:t>,</w:t>
      </w:r>
      <w:r w:rsidR="00A13CBB">
        <w:t xml:space="preserve"> in which</w:t>
      </w:r>
      <w:r>
        <w:t xml:space="preserve"> we scale the computations while keeping the workload per core constant. </w:t>
      </w:r>
      <w:r w:rsidR="003101E2">
        <w:fldChar w:fldCharType="begin"/>
      </w:r>
      <w:r w:rsidR="003101E2">
        <w:instrText xml:space="preserve"> REF _Ref364496612 \h </w:instrText>
      </w:r>
      <w:r w:rsidR="003101E2">
        <w:fldChar w:fldCharType="separate"/>
      </w:r>
      <w:r w:rsidR="008150BF">
        <w:t xml:space="preserve">Figure </w:t>
      </w:r>
      <w:r w:rsidR="008150BF">
        <w:rPr>
          <w:noProof/>
        </w:rPr>
        <w:t>18</w:t>
      </w:r>
      <w:r w:rsidR="003101E2">
        <w:fldChar w:fldCharType="end"/>
      </w:r>
      <w:r w:rsidR="003101E2">
        <w:t xml:space="preserve"> </w:t>
      </w:r>
      <w:r w:rsidR="00961D02">
        <w:t xml:space="preserve">is </w:t>
      </w:r>
      <w:r>
        <w:t xml:space="preserve">the </w:t>
      </w:r>
      <w:proofErr w:type="spellStart"/>
      <w:r w:rsidR="00AB0D2E">
        <w:t>Hadoop</w:t>
      </w:r>
      <w:proofErr w:type="spellEnd"/>
      <w:r w:rsidR="00AB0D2E">
        <w:t xml:space="preserve"> </w:t>
      </w:r>
      <w:r w:rsidR="00733188">
        <w:t>K-means</w:t>
      </w:r>
      <w:r w:rsidR="00961D02">
        <w:t xml:space="preserve"> </w:t>
      </w:r>
      <w:r>
        <w:t xml:space="preserve">Clustering strong scaling </w:t>
      </w:r>
      <w:r>
        <w:lastRenderedPageBreak/>
        <w:t>performance w</w:t>
      </w:r>
      <w:r w:rsidR="00A13CBB">
        <w:t xml:space="preserve">ith the number of cores </w:t>
      </w:r>
      <w:r>
        <w:t xml:space="preserve">scaled while keeping the data size constant. </w:t>
      </w:r>
      <w:r w:rsidR="009D5ECD" w:rsidRPr="003D09DE">
        <w:t xml:space="preserve">Strong scaling test cases </w:t>
      </w:r>
      <w:r w:rsidR="003101E2">
        <w:t xml:space="preserve">with smaller number of nodes </w:t>
      </w:r>
      <w:r w:rsidR="009D5ECD" w:rsidRPr="003D09DE">
        <w:t>use</w:t>
      </w:r>
      <w:r w:rsidR="003D3681">
        <w:t>s</w:t>
      </w:r>
      <w:r w:rsidR="009D5ECD" w:rsidRPr="003D09DE">
        <w:t xml:space="preserve"> more map task waves optimizing the </w:t>
      </w:r>
      <w:r w:rsidR="007964FC" w:rsidRPr="003D09DE">
        <w:t xml:space="preserve">intermediate communication, resulting in relatively smaller </w:t>
      </w:r>
      <w:r w:rsidR="00FB7D9D">
        <w:t>overhead</w:t>
      </w:r>
      <w:r w:rsidR="007964FC" w:rsidRPr="003D09DE">
        <w:t xml:space="preserve"> for the computation</w:t>
      </w:r>
      <w:del w:id="273" w:author="Wiggins, Thomas Bruce" w:date="2013-08-30T11:28:00Z">
        <w:r w:rsidR="007964FC" w:rsidRPr="003D09DE" w:rsidDel="00067466">
          <w:delText>.</w:delText>
        </w:r>
      </w:del>
      <w:r w:rsidR="002B4BF3">
        <w:t xml:space="preserve"> (</w:t>
      </w:r>
      <w:r w:rsidR="00C91E1D">
        <w:t>HDFS r</w:t>
      </w:r>
      <w:r w:rsidR="009B1378">
        <w:t>eplication</w:t>
      </w:r>
      <w:r w:rsidR="00C91E1D">
        <w:t xml:space="preserve"> factor of</w:t>
      </w:r>
      <w:r w:rsidR="002B4BF3">
        <w:t xml:space="preserve"> 6 increasing data locality)</w:t>
      </w:r>
      <w:ins w:id="274" w:author="Wiggins, Thomas Bruce" w:date="2013-08-30T11:28:00Z">
        <w:r w:rsidR="00067466">
          <w:t>.</w:t>
        </w:r>
      </w:ins>
    </w:p>
    <w:p w14:paraId="496E1705" w14:textId="77777777" w:rsidR="00E53C21" w:rsidRDefault="00484B8C" w:rsidP="00351F6F">
      <w:pPr>
        <w:keepNext/>
        <w:jc w:val="center"/>
      </w:pPr>
      <w:r>
        <w:rPr>
          <w:noProof/>
        </w:rPr>
        <w:drawing>
          <wp:inline distT="0" distB="0" distL="0" distR="0" wp14:anchorId="23F34950" wp14:editId="47505994">
            <wp:extent cx="5175849" cy="2595666"/>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_weak_scaling_sorted.png"/>
                    <pic:cNvPicPr/>
                  </pic:nvPicPr>
                  <pic:blipFill>
                    <a:blip r:embed="rId32">
                      <a:extLst>
                        <a:ext uri="{28A0092B-C50C-407E-A947-70E740481C1C}">
                          <a14:useLocalDpi xmlns:a14="http://schemas.microsoft.com/office/drawing/2010/main" val="0"/>
                        </a:ext>
                      </a:extLst>
                    </a:blip>
                    <a:stretch>
                      <a:fillRect/>
                    </a:stretch>
                  </pic:blipFill>
                  <pic:spPr>
                    <a:xfrm>
                      <a:off x="0" y="0"/>
                      <a:ext cx="5183812" cy="2599659"/>
                    </a:xfrm>
                    <a:prstGeom prst="rect">
                      <a:avLst/>
                    </a:prstGeom>
                  </pic:spPr>
                </pic:pic>
              </a:graphicData>
            </a:graphic>
          </wp:inline>
        </w:drawing>
      </w:r>
    </w:p>
    <w:p w14:paraId="1F75F050" w14:textId="03BD0C89" w:rsidR="00E53C21" w:rsidRDefault="00E53C21" w:rsidP="00E53C21">
      <w:pPr>
        <w:pStyle w:val="Caption"/>
      </w:pPr>
      <w:bookmarkStart w:id="275" w:name="_Ref364496599"/>
      <w:proofErr w:type="gramStart"/>
      <w:r>
        <w:t xml:space="preserve">Figure </w:t>
      </w:r>
      <w:fldSimple w:instr=" SEQ Figure \* ARABIC ">
        <w:r w:rsidR="008150BF">
          <w:rPr>
            <w:noProof/>
          </w:rPr>
          <w:t>17</w:t>
        </w:r>
      </w:fldSimple>
      <w:bookmarkEnd w:id="275"/>
      <w:r w:rsidR="003D3681">
        <w:rPr>
          <w:noProof/>
        </w:rPr>
        <w:t>.</w:t>
      </w:r>
      <w:proofErr w:type="gramEnd"/>
      <w:r>
        <w:t xml:space="preserve"> </w:t>
      </w:r>
      <w:proofErr w:type="spellStart"/>
      <w:r w:rsidRPr="00630F4F">
        <w:t>Hadoop</w:t>
      </w:r>
      <w:proofErr w:type="spellEnd"/>
      <w:r w:rsidRPr="00630F4F">
        <w:t xml:space="preserve"> K-means </w:t>
      </w:r>
      <w:proofErr w:type="gramStart"/>
      <w:r w:rsidRPr="00630F4F">
        <w:t>Clustering</w:t>
      </w:r>
      <w:proofErr w:type="gramEnd"/>
      <w:r w:rsidRPr="00630F4F">
        <w:t xml:space="preserve"> comparison with H-Collectives Map-</w:t>
      </w:r>
      <w:proofErr w:type="spellStart"/>
      <w:r w:rsidRPr="00630F4F">
        <w:t>AllReduce</w:t>
      </w:r>
      <w:proofErr w:type="spellEnd"/>
      <w:r w:rsidRPr="00630F4F">
        <w:t xml:space="preserve"> </w:t>
      </w:r>
      <w:r>
        <w:t>Weak</w:t>
      </w:r>
      <w:r w:rsidRPr="00630F4F">
        <w:t xml:space="preserve"> scaling. 500 Centroids (clusters)</w:t>
      </w:r>
      <w:ins w:id="276" w:author="Wiggins, Thomas Bruce" w:date="2013-08-30T11:28:00Z">
        <w:r w:rsidR="00067466">
          <w:t>,</w:t>
        </w:r>
      </w:ins>
      <w:del w:id="277" w:author="Wiggins, Thomas Bruce" w:date="2013-08-30T11:28:00Z">
        <w:r w:rsidRPr="00630F4F" w:rsidDel="00067466">
          <w:delText>.</w:delText>
        </w:r>
      </w:del>
      <w:r w:rsidRPr="00630F4F">
        <w:t xml:space="preserve"> 20 Dimensions</w:t>
      </w:r>
      <w:ins w:id="278" w:author="Wiggins, Thomas Bruce" w:date="2013-08-30T11:28:00Z">
        <w:r w:rsidR="00067466">
          <w:t>,</w:t>
        </w:r>
      </w:ins>
      <w:del w:id="279" w:author="Wiggins, Thomas Bruce" w:date="2013-08-30T11:28:00Z">
        <w:r w:rsidRPr="00630F4F" w:rsidDel="00067466">
          <w:delText>.</w:delText>
        </w:r>
      </w:del>
      <w:r w:rsidRPr="00630F4F">
        <w:t xml:space="preserve"> 10 iterations</w:t>
      </w:r>
      <w:del w:id="280" w:author="Wiggins, Thomas Bruce" w:date="2013-08-30T11:29:00Z">
        <w:r w:rsidRPr="00630F4F" w:rsidDel="00067466">
          <w:delText>.</w:delText>
        </w:r>
      </w:del>
    </w:p>
    <w:p w14:paraId="0A90EA35" w14:textId="77777777" w:rsidR="003D09DE" w:rsidRDefault="003D09DE" w:rsidP="003D09DE">
      <w:pPr>
        <w:pStyle w:val="figurecaption"/>
        <w:keepNext/>
        <w:numPr>
          <w:ilvl w:val="0"/>
          <w:numId w:val="0"/>
        </w:numPr>
      </w:pPr>
      <w:r>
        <w:drawing>
          <wp:inline distT="0" distB="0" distL="0" distR="0" wp14:anchorId="70896299" wp14:editId="61986DA2">
            <wp:extent cx="4735373" cy="3013742"/>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_strong_scaling_sorted.png"/>
                    <pic:cNvPicPr/>
                  </pic:nvPicPr>
                  <pic:blipFill>
                    <a:blip r:embed="rId33">
                      <a:extLst>
                        <a:ext uri="{28A0092B-C50C-407E-A947-70E740481C1C}">
                          <a14:useLocalDpi xmlns:a14="http://schemas.microsoft.com/office/drawing/2010/main" val="0"/>
                        </a:ext>
                      </a:extLst>
                    </a:blip>
                    <a:stretch>
                      <a:fillRect/>
                    </a:stretch>
                  </pic:blipFill>
                  <pic:spPr>
                    <a:xfrm>
                      <a:off x="0" y="0"/>
                      <a:ext cx="4743060" cy="3018634"/>
                    </a:xfrm>
                    <a:prstGeom prst="rect">
                      <a:avLst/>
                    </a:prstGeom>
                  </pic:spPr>
                </pic:pic>
              </a:graphicData>
            </a:graphic>
          </wp:inline>
        </w:drawing>
      </w:r>
    </w:p>
    <w:p w14:paraId="7475AF1E" w14:textId="5B1DF315" w:rsidR="003D09DE" w:rsidRDefault="003D09DE" w:rsidP="003D09DE">
      <w:pPr>
        <w:pStyle w:val="Caption"/>
      </w:pPr>
      <w:bookmarkStart w:id="281" w:name="_Ref364496612"/>
      <w:r>
        <w:t xml:space="preserve">Figure </w:t>
      </w:r>
      <w:fldSimple w:instr=" SEQ Figure \* ARABIC ">
        <w:r w:rsidR="008150BF">
          <w:rPr>
            <w:noProof/>
          </w:rPr>
          <w:t>18</w:t>
        </w:r>
      </w:fldSimple>
      <w:bookmarkEnd w:id="281"/>
      <w:r w:rsidR="003D3681">
        <w:rPr>
          <w:noProof/>
        </w:rPr>
        <w:t>/</w:t>
      </w:r>
      <w:r>
        <w:t xml:space="preserve"> </w:t>
      </w:r>
      <w:proofErr w:type="spellStart"/>
      <w:r>
        <w:t>Hadoop</w:t>
      </w:r>
      <w:proofErr w:type="spellEnd"/>
      <w:r w:rsidRPr="00EC4FB5">
        <w:t xml:space="preserve"> K-means Clustering comparison with H-Collectives Map-</w:t>
      </w:r>
      <w:proofErr w:type="spellStart"/>
      <w:r w:rsidRPr="00EC4FB5">
        <w:t>AllReduce</w:t>
      </w:r>
      <w:proofErr w:type="spellEnd"/>
      <w:r>
        <w:t xml:space="preserve"> Strong scaling</w:t>
      </w:r>
      <w:r w:rsidRPr="00EC4FB5">
        <w:t>. 500 Centroids (clusters)</w:t>
      </w:r>
      <w:del w:id="282" w:author="Wiggins, Thomas Bruce" w:date="2013-08-30T11:28:00Z">
        <w:r w:rsidRPr="00EC4FB5" w:rsidDel="00067466">
          <w:delText>.</w:delText>
        </w:r>
      </w:del>
      <w:ins w:id="283" w:author="Wiggins, Thomas Bruce" w:date="2013-08-30T11:28:00Z">
        <w:r w:rsidR="00067466">
          <w:t>,</w:t>
        </w:r>
      </w:ins>
      <w:r w:rsidRPr="00EC4FB5">
        <w:t xml:space="preserve"> 20 Dimensions</w:t>
      </w:r>
      <w:ins w:id="284" w:author="Wiggins, Thomas Bruce" w:date="2013-08-30T11:28:00Z">
        <w:r w:rsidR="00067466">
          <w:t>,</w:t>
        </w:r>
      </w:ins>
      <w:del w:id="285" w:author="Wiggins, Thomas Bruce" w:date="2013-08-30T11:28:00Z">
        <w:r w:rsidRPr="00EC4FB5" w:rsidDel="00067466">
          <w:delText>.</w:delText>
        </w:r>
      </w:del>
      <w:r w:rsidRPr="00EC4FB5">
        <w:t xml:space="preserve"> 10 iterations.</w:t>
      </w:r>
      <w:del w:id="286" w:author="Wiggins, Thomas Bruce" w:date="2013-08-30T11:29:00Z">
        <w:r w:rsidRPr="00EC4FB5" w:rsidDel="00067466">
          <w:delText xml:space="preserve"> </w:delText>
        </w:r>
      </w:del>
    </w:p>
    <w:p w14:paraId="61CC171F" w14:textId="4559C841" w:rsidR="003101E2" w:rsidRDefault="003101E2" w:rsidP="003101E2">
      <w:r>
        <w:t xml:space="preserve">The Map overhead is the start and cleanup overhead for each map task. Scheduling is </w:t>
      </w:r>
      <w:proofErr w:type="gramStart"/>
      <w:r>
        <w:t>the per</w:t>
      </w:r>
      <w:proofErr w:type="gramEnd"/>
      <w:ins w:id="287" w:author="Wiggins, Thomas Bruce" w:date="2013-08-30T11:29:00Z">
        <w:r w:rsidR="00067466">
          <w:t xml:space="preserve"> </w:t>
        </w:r>
      </w:ins>
      <w:del w:id="288" w:author="Wiggins, Thomas Bruce" w:date="2013-08-30T11:29:00Z">
        <w:r w:rsidR="003D3681" w:rsidDel="00067466">
          <w:delText>-</w:delText>
        </w:r>
      </w:del>
      <w:r>
        <w:t xml:space="preserve">iteration (per </w:t>
      </w:r>
      <w:proofErr w:type="spellStart"/>
      <w:r>
        <w:t>MapReduce</w:t>
      </w:r>
      <w:proofErr w:type="spellEnd"/>
      <w:r>
        <w:t xml:space="preserve"> job) startup and task scheduling time. Cleanup is </w:t>
      </w:r>
      <w:proofErr w:type="gramStart"/>
      <w:r>
        <w:t>the per</w:t>
      </w:r>
      <w:proofErr w:type="gramEnd"/>
      <w:ins w:id="289" w:author="Wiggins, Thomas Bruce" w:date="2013-08-30T11:29:00Z">
        <w:r w:rsidR="00067466">
          <w:t xml:space="preserve"> </w:t>
        </w:r>
      </w:ins>
      <w:del w:id="290" w:author="Wiggins, Thomas Bruce" w:date="2013-08-30T11:29:00Z">
        <w:r w:rsidR="003D3681" w:rsidDel="00067466">
          <w:delText>-</w:delText>
        </w:r>
      </w:del>
      <w:r>
        <w:t xml:space="preserve">iteration (per job) overhead from reduce task execution completion to the iteration (job) end. Map Variation includes the time due </w:t>
      </w:r>
      <w:r>
        <w:lastRenderedPageBreak/>
        <w:t>to variation of data load, compute and map overhead times. "</w:t>
      </w:r>
      <w:proofErr w:type="spellStart"/>
      <w:r>
        <w:t>Comm+Red+Merge</w:t>
      </w:r>
      <w:proofErr w:type="spellEnd"/>
      <w:r>
        <w:t>" includes the time for map to reduce data shuffle, execution, merge and broadcast. "Compute" and "data load" times are calculated using the average pure compute and data load times across all the tasks of the computation. We plot the common components (data load, compute) at the bottom of the graph to highlight variable components.</w:t>
      </w:r>
    </w:p>
    <w:p w14:paraId="6D9FD89A" w14:textId="20644706" w:rsidR="000B0595" w:rsidRPr="00253901" w:rsidRDefault="00E719F7" w:rsidP="0077041C">
      <w:r>
        <w:t xml:space="preserve">As we can see, the H-Collectives implementation gets rid of the communication, reduce, merge, task scheduling and job cleanup </w:t>
      </w:r>
      <w:r w:rsidR="00FB7D9D">
        <w:t>overhead</w:t>
      </w:r>
      <w:r>
        <w:t xml:space="preserve"> of the vanilla </w:t>
      </w:r>
      <w:proofErr w:type="spellStart"/>
      <w:r>
        <w:t>MapReduce</w:t>
      </w:r>
      <w:proofErr w:type="spellEnd"/>
      <w:r>
        <w:t xml:space="preserve"> computation. However, we notice a slight increase of Map task overhead and Map variation in the case </w:t>
      </w:r>
      <w:ins w:id="291" w:author="Wiggins, Thomas Bruce" w:date="2013-08-30T11:29:00Z">
        <w:r w:rsidR="00067466">
          <w:t xml:space="preserve">of </w:t>
        </w:r>
      </w:ins>
      <w:r>
        <w:t>H-Collectives Map-</w:t>
      </w:r>
      <w:proofErr w:type="spellStart"/>
      <w:r>
        <w:t>AllReduce</w:t>
      </w:r>
      <w:proofErr w:type="spellEnd"/>
      <w:r w:rsidR="003D3681">
        <w:t>-</w:t>
      </w:r>
      <w:r>
        <w:t xml:space="preserve">based implementation. We believe these increases are due to the rapid scheduling of Map tasks across successive iterations in H-Collectives, whereas in the case of vanilla </w:t>
      </w:r>
      <w:proofErr w:type="spellStart"/>
      <w:r>
        <w:t>MapReduce</w:t>
      </w:r>
      <w:proofErr w:type="spellEnd"/>
      <w:r>
        <w:t xml:space="preserve"> the map tasks of successive iterations have </w:t>
      </w:r>
      <w:r w:rsidR="003D3681">
        <w:t xml:space="preserve">very </w:t>
      </w:r>
      <w:r>
        <w:t>few seconds between the scheduling.</w:t>
      </w:r>
      <w:r w:rsidR="006F0352">
        <w:t xml:space="preserve"> </w:t>
      </w:r>
    </w:p>
    <w:p w14:paraId="28456BB5" w14:textId="77777777" w:rsidR="00F93E1E" w:rsidRDefault="00F93E1E" w:rsidP="00F93E1E">
      <w:pPr>
        <w:pStyle w:val="Heading3"/>
      </w:pPr>
      <w:bookmarkStart w:id="292" w:name="_Toc364498260"/>
      <w:r>
        <w:t xml:space="preserve">Twister4Azure </w:t>
      </w:r>
      <w:proofErr w:type="spellStart"/>
      <w:r>
        <w:t>vs</w:t>
      </w:r>
      <w:proofErr w:type="spellEnd"/>
      <w:r>
        <w:t xml:space="preserve"> </w:t>
      </w:r>
      <w:proofErr w:type="spellStart"/>
      <w:r>
        <w:t>Hadoop</w:t>
      </w:r>
      <w:bookmarkEnd w:id="292"/>
      <w:proofErr w:type="spellEnd"/>
    </w:p>
    <w:p w14:paraId="3E07E93C" w14:textId="0DA8C0AC" w:rsidR="003132E7" w:rsidRDefault="003132E7" w:rsidP="003132E7">
      <w:pPr>
        <w:spacing w:after="120"/>
      </w:pPr>
      <w:proofErr w:type="spellStart"/>
      <w:r>
        <w:t>KMeans</w:t>
      </w:r>
      <w:proofErr w:type="spellEnd"/>
      <w:r>
        <w:t xml:space="preserve"> performs more computation per data load than MDS and the compute time dominates the run time. The pure compute time </w:t>
      </w:r>
      <w:del w:id="293" w:author="Wiggins, Thomas Bruce" w:date="2013-08-30T11:30:00Z">
        <w:r w:rsidDel="00067466">
          <w:delText xml:space="preserve">in </w:delText>
        </w:r>
      </w:del>
      <w:r>
        <w:t>of C#.net based application in Azure is much slower than the java</w:t>
      </w:r>
      <w:ins w:id="294" w:author="Wiggins, Thomas Bruce" w:date="2013-08-30T11:30:00Z">
        <w:r w:rsidR="00067466">
          <w:t>-</w:t>
        </w:r>
      </w:ins>
      <w:del w:id="295" w:author="Wiggins, Thomas Bruce" w:date="2013-08-30T11:30:00Z">
        <w:r w:rsidDel="00067466">
          <w:delText xml:space="preserve"> </w:delText>
        </w:r>
      </w:del>
      <w:r>
        <w:t>based application executing in a Linux environment. Twister4Azure is still able to avoid lot</w:t>
      </w:r>
      <w:ins w:id="296" w:author="Wiggins, Thomas Bruce" w:date="2013-08-30T11:30:00Z">
        <w:r w:rsidR="00067466">
          <w:t>s</w:t>
        </w:r>
      </w:ins>
      <w:r>
        <w:t xml:space="preserve"> of overheads and improves the performance of the computations, but the significant</w:t>
      </w:r>
      <w:ins w:id="297" w:author="Wiggins, Thomas Bruce" w:date="2013-08-30T11:30:00Z">
        <w:r w:rsidR="00067466">
          <w:t>ly</w:t>
        </w:r>
      </w:ins>
      <w:r>
        <w:t xml:space="preserve"> lower compute time results in lower running times for </w:t>
      </w:r>
      <w:proofErr w:type="gramStart"/>
      <w:r>
        <w:t xml:space="preserve">the  </w:t>
      </w:r>
      <w:proofErr w:type="spellStart"/>
      <w:r>
        <w:t>Hadoop</w:t>
      </w:r>
      <w:proofErr w:type="spellEnd"/>
      <w:proofErr w:type="gramEnd"/>
      <w:r>
        <w:t xml:space="preserve"> applications.</w:t>
      </w:r>
    </w:p>
    <w:p w14:paraId="508B833B" w14:textId="77777777" w:rsidR="003132E7" w:rsidRDefault="003132E7" w:rsidP="003132E7">
      <w:pPr>
        <w:spacing w:after="120"/>
      </w:pPr>
    </w:p>
    <w:p w14:paraId="13363F82" w14:textId="77777777" w:rsidR="003132E7" w:rsidRDefault="003132E7" w:rsidP="003132E7">
      <w:pPr>
        <w:keepNext/>
        <w:spacing w:after="120"/>
      </w:pPr>
      <w:r>
        <w:rPr>
          <w:noProof/>
        </w:rPr>
        <mc:AlternateContent>
          <mc:Choice Requires="wpg">
            <w:drawing>
              <wp:inline distT="0" distB="0" distL="0" distR="0" wp14:anchorId="3AC0E4C1" wp14:editId="151480EE">
                <wp:extent cx="5876925" cy="2998787"/>
                <wp:effectExtent l="0" t="0" r="9525" b="11430"/>
                <wp:docPr id="8" name="Group 3"/>
                <wp:cNvGraphicFramePr/>
                <a:graphic xmlns:a="http://schemas.openxmlformats.org/drawingml/2006/main">
                  <a:graphicData uri="http://schemas.microsoft.com/office/word/2010/wordprocessingGroup">
                    <wpg:wgp>
                      <wpg:cNvGrpSpPr/>
                      <wpg:grpSpPr>
                        <a:xfrm>
                          <a:off x="0" y="0"/>
                          <a:ext cx="5876925" cy="2998787"/>
                          <a:chOff x="0" y="0"/>
                          <a:chExt cx="5876925" cy="2998787"/>
                        </a:xfrm>
                      </wpg:grpSpPr>
                      <wpg:graphicFrame>
                        <wpg:cNvPr id="11" name="Chart 11"/>
                        <wpg:cNvFrPr/>
                        <wpg:xfrm>
                          <a:off x="0" y="0"/>
                          <a:ext cx="5876925" cy="2998787"/>
                        </wpg:xfrm>
                        <a:graphic>
                          <a:graphicData uri="http://schemas.openxmlformats.org/drawingml/2006/chart">
                            <c:chart xmlns:c="http://schemas.openxmlformats.org/drawingml/2006/chart" xmlns:r="http://schemas.openxmlformats.org/officeDocument/2006/relationships" r:id="rId34"/>
                          </a:graphicData>
                        </a:graphic>
                      </wpg:graphicFrame>
                      <wpg:graphicFrame>
                        <wpg:cNvPr id="12" name="Chart 12"/>
                        <wpg:cNvFrPr/>
                        <wpg:xfrm>
                          <a:off x="0" y="4761"/>
                          <a:ext cx="4876800" cy="2979738"/>
                        </wpg:xfrm>
                        <a:graphic>
                          <a:graphicData uri="http://schemas.openxmlformats.org/drawingml/2006/chart">
                            <c:chart xmlns:c="http://schemas.openxmlformats.org/drawingml/2006/chart" xmlns:r="http://schemas.openxmlformats.org/officeDocument/2006/relationships" r:id="rId35"/>
                          </a:graphicData>
                        </a:graphic>
                      </wpg:graphicFrame>
                    </wpg:wgp>
                  </a:graphicData>
                </a:graphic>
              </wp:inline>
            </w:drawing>
          </mc:Choice>
          <mc:Fallback xmlns:w15="http://schemas.microsoft.com/office/word/2012/wordml">
            <w:pict>
              <v:group w14:anchorId="734C2808" id="Group 3" o:spid="_x0000_s1026" style="width:462.75pt;height:236.1pt;mso-position-horizontal-relative:char;mso-position-vertical-relative:line" coordsize="58769,29987"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1" o:spid="_x0000_s1027" type="#_x0000_t75" style="position:absolute;left:-60;top:-60;width:58886;height:301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">
                  <v:imagedata r:id="rId36" o:title=""/>
                  <o:lock v:ext="edit" aspectratio="f"/>
                </v:shape>
                <v:shape id="Chart 12" o:spid="_x0000_s1028" type="#_x0000_t75" style="position:absolute;left:6339;top:17556;width:38649;height:768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">
                  <v:imagedata r:id="rId37" o:title=""/>
                  <o:lock v:ext="edit" aspectratio="f"/>
                </v:shape>
                <w10:anchorlock/>
              </v:group>
            </w:pict>
          </mc:Fallback>
        </mc:AlternateContent>
      </w:r>
    </w:p>
    <w:p w14:paraId="232F263C" w14:textId="1DF448F3" w:rsidR="003132E7" w:rsidRDefault="003132E7" w:rsidP="003132E7">
      <w:pPr>
        <w:pStyle w:val="Caption"/>
      </w:pPr>
      <w:bookmarkStart w:id="298" w:name="_Ref364972471"/>
      <w:proofErr w:type="gramStart"/>
      <w:r>
        <w:t xml:space="preserve">Figure </w:t>
      </w:r>
      <w:fldSimple w:instr=" SEQ Figure \* ARABIC ">
        <w:r>
          <w:rPr>
            <w:noProof/>
          </w:rPr>
          <w:t>19</w:t>
        </w:r>
      </w:fldSimple>
      <w:bookmarkEnd w:id="298"/>
      <w:ins w:id="299" w:author="Wiggins, Thomas Bruce" w:date="2013-08-30T11:30:00Z">
        <w:r w:rsidR="00067466">
          <w:rPr>
            <w:noProof/>
          </w:rPr>
          <w:t>.</w:t>
        </w:r>
      </w:ins>
      <w:proofErr w:type="gramEnd"/>
      <w:r>
        <w:t xml:space="preserve"> </w:t>
      </w:r>
      <w:proofErr w:type="spellStart"/>
      <w:r>
        <w:t>HDInsight</w:t>
      </w:r>
      <w:proofErr w:type="spellEnd"/>
      <w:r>
        <w:t xml:space="preserve"> </w:t>
      </w:r>
      <w:proofErr w:type="spellStart"/>
      <w:r>
        <w:t>KMeans</w:t>
      </w:r>
      <w:proofErr w:type="spellEnd"/>
      <w:r>
        <w:t xml:space="preserve"> Clustering compared with Twister4Azure and </w:t>
      </w:r>
      <w:proofErr w:type="spellStart"/>
      <w:r>
        <w:t>Hadoop</w:t>
      </w:r>
      <w:proofErr w:type="spellEnd"/>
    </w:p>
    <w:p w14:paraId="62DA94A0" w14:textId="3F9F4A2D" w:rsidR="003132E7" w:rsidRDefault="003132E7" w:rsidP="003132E7">
      <w:proofErr w:type="spellStart"/>
      <w:r>
        <w:t>HDInsight</w:t>
      </w:r>
      <w:proofErr w:type="spellEnd"/>
      <w:r>
        <w:t xml:space="preserve"> offers hosted </w:t>
      </w:r>
      <w:proofErr w:type="spellStart"/>
      <w:r>
        <w:t>Hadoop</w:t>
      </w:r>
      <w:proofErr w:type="spellEnd"/>
      <w:r>
        <w:t xml:space="preserve"> as a service on the Windows Azure cloud. </w:t>
      </w:r>
      <w:r>
        <w:fldChar w:fldCharType="begin"/>
      </w:r>
      <w:r>
        <w:instrText xml:space="preserve"> REF _Ref364972471 \h </w:instrText>
      </w:r>
      <w:r>
        <w:fldChar w:fldCharType="separate"/>
      </w:r>
      <w:r>
        <w:t xml:space="preserve">Figure </w:t>
      </w:r>
      <w:r>
        <w:rPr>
          <w:noProof/>
        </w:rPr>
        <w:t>19</w:t>
      </w:r>
      <w:r>
        <w:fldChar w:fldCharType="end"/>
      </w:r>
      <w:r>
        <w:t xml:space="preserve"> presents the </w:t>
      </w:r>
      <w:del w:id="300" w:author="Wiggins, Thomas Bruce" w:date="2013-08-30T11:25:00Z">
        <w:r w:rsidDel="00215A90">
          <w:delText>KMeansClustering</w:delText>
        </w:r>
      </w:del>
      <w:ins w:id="301" w:author="Wiggins, Thomas Bruce" w:date="2013-08-30T11:25:00Z">
        <w:r w:rsidR="00215A90">
          <w:t>K-means Clustering</w:t>
        </w:r>
      </w:ins>
      <w:r>
        <w:t xml:space="preserve"> performance on the </w:t>
      </w:r>
      <w:proofErr w:type="spellStart"/>
      <w:r>
        <w:t>HDInsight</w:t>
      </w:r>
      <w:proofErr w:type="spellEnd"/>
      <w:r>
        <w:t xml:space="preserve"> service using Windows Azure large instances. We executed the same </w:t>
      </w:r>
      <w:proofErr w:type="spellStart"/>
      <w:r>
        <w:t>Hadoop</w:t>
      </w:r>
      <w:proofErr w:type="spellEnd"/>
      <w:r>
        <w:t xml:space="preserve"> </w:t>
      </w:r>
      <w:proofErr w:type="spellStart"/>
      <w:r>
        <w:t>MapReduce</w:t>
      </w:r>
      <w:proofErr w:type="spellEnd"/>
      <w:ins w:id="302" w:author="Wiggins, Thomas Bruce" w:date="2013-08-30T11:30:00Z">
        <w:r w:rsidR="00067466">
          <w:t>-</w:t>
        </w:r>
      </w:ins>
      <w:del w:id="303" w:author="Wiggins, Thomas Bruce" w:date="2013-08-30T11:30:00Z">
        <w:r w:rsidDel="00067466">
          <w:delText xml:space="preserve"> </w:delText>
        </w:r>
      </w:del>
      <w:r>
        <w:t xml:space="preserve">based </w:t>
      </w:r>
      <w:del w:id="304" w:author="Wiggins, Thomas Bruce" w:date="2013-08-30T11:25:00Z">
        <w:r w:rsidDel="00215A90">
          <w:delText>KMeansClustering</w:delText>
        </w:r>
      </w:del>
      <w:ins w:id="305" w:author="Wiggins, Thomas Bruce" w:date="2013-08-30T11:25:00Z">
        <w:r w:rsidR="00215A90">
          <w:t>K-means Clustering</w:t>
        </w:r>
      </w:ins>
      <w:r>
        <w:t xml:space="preserve"> </w:t>
      </w:r>
      <w:r>
        <w:lastRenderedPageBreak/>
        <w:t xml:space="preserve">implementation used in section 7.2.3 on </w:t>
      </w:r>
      <w:proofErr w:type="spellStart"/>
      <w:r>
        <w:t>HDInsight</w:t>
      </w:r>
      <w:proofErr w:type="spellEnd"/>
      <w:r>
        <w:t xml:space="preserve">. </w:t>
      </w:r>
      <w:proofErr w:type="spellStart"/>
      <w:r>
        <w:t>HDInsight</w:t>
      </w:r>
      <w:proofErr w:type="spellEnd"/>
      <w:r>
        <w:t xml:space="preserve"> currently limits the number of cores to 170, which doesn’t allow us to perform the 256 core test on it.</w:t>
      </w:r>
    </w:p>
    <w:p w14:paraId="7684AD3E" w14:textId="0C9EF1F8" w:rsidR="003132E7" w:rsidRDefault="003132E7" w:rsidP="003132E7">
      <w:r>
        <w:t xml:space="preserve">Input data for the </w:t>
      </w:r>
      <w:proofErr w:type="spellStart"/>
      <w:r>
        <w:t>HDInsight</w:t>
      </w:r>
      <w:proofErr w:type="spellEnd"/>
      <w:r>
        <w:t xml:space="preserve"> computation </w:t>
      </w:r>
      <w:del w:id="306" w:author="Wiggins, Thomas Bruce" w:date="2013-08-30T11:31:00Z">
        <w:r w:rsidDel="00067466">
          <w:delText xml:space="preserve">were </w:delText>
        </w:r>
      </w:del>
      <w:ins w:id="307" w:author="Wiggins, Thomas Bruce" w:date="2013-08-30T11:31:00Z">
        <w:r w:rsidR="00067466">
          <w:t>was</w:t>
        </w:r>
        <w:r w:rsidR="00067466">
          <w:t xml:space="preserve"> </w:t>
        </w:r>
      </w:ins>
      <w:r>
        <w:t xml:space="preserve">stored in Azure Blob Storage and </w:t>
      </w:r>
      <w:del w:id="308" w:author="Wiggins, Thomas Bruce" w:date="2013-08-30T11:31:00Z">
        <w:r w:rsidDel="00067466">
          <w:delText xml:space="preserve">were </w:delText>
        </w:r>
      </w:del>
      <w:r>
        <w:t xml:space="preserve">accessed </w:t>
      </w:r>
      <w:proofErr w:type="gramStart"/>
      <w:r>
        <w:t>through  ASV</w:t>
      </w:r>
      <w:proofErr w:type="gramEnd"/>
      <w:r>
        <w:t xml:space="preserve"> (Azure storage vault), which provides a HDFS file system interface for the Azure blob storage.  Input data for the Twister4Azure computation </w:t>
      </w:r>
      <w:del w:id="309" w:author="Wiggins, Thomas Bruce" w:date="2013-08-30T11:31:00Z">
        <w:r w:rsidDel="00067466">
          <w:delText xml:space="preserve">were </w:delText>
        </w:r>
      </w:del>
      <w:ins w:id="310" w:author="Wiggins, Thomas Bruce" w:date="2013-08-30T11:31:00Z">
        <w:r w:rsidR="00067466">
          <w:t>was</w:t>
        </w:r>
        <w:r w:rsidR="00067466">
          <w:t xml:space="preserve"> </w:t>
        </w:r>
      </w:ins>
      <w:r>
        <w:t xml:space="preserve">also stored in Azure blob storage and </w:t>
      </w:r>
      <w:del w:id="311" w:author="Wiggins, Thomas Bruce" w:date="2013-08-30T11:31:00Z">
        <w:r w:rsidDel="00067466">
          <w:delText xml:space="preserve">were </w:delText>
        </w:r>
      </w:del>
      <w:r>
        <w:t xml:space="preserve">cached in memory using the Twister4Azure caching feature. </w:t>
      </w:r>
    </w:p>
    <w:p w14:paraId="5AF70BAC" w14:textId="5933CCF2" w:rsidR="003132E7" w:rsidRDefault="003132E7" w:rsidP="003132E7">
      <w:r>
        <w:t>The darker areas of the bars represent the approximated compute</w:t>
      </w:r>
      <w:ins w:id="312" w:author="Wiggins, Thomas Bruce" w:date="2013-08-30T11:31:00Z">
        <w:r w:rsidR="00067466">
          <w:t>-</w:t>
        </w:r>
      </w:ins>
      <w:del w:id="313" w:author="Wiggins, Thomas Bruce" w:date="2013-08-30T11:31:00Z">
        <w:r w:rsidDel="00067466">
          <w:delText xml:space="preserve"> </w:delText>
        </w:r>
      </w:del>
      <w:r>
        <w:t>only time for the computation based on the average map task compute</w:t>
      </w:r>
      <w:ins w:id="314" w:author="Wiggins, Thomas Bruce" w:date="2013-08-30T11:31:00Z">
        <w:r w:rsidR="00067466">
          <w:t>-</w:t>
        </w:r>
      </w:ins>
      <w:del w:id="315" w:author="Wiggins, Thomas Bruce" w:date="2013-08-30T11:31:00Z">
        <w:r w:rsidDel="00067466">
          <w:delText xml:space="preserve"> </w:delText>
        </w:r>
      </w:del>
      <w:r>
        <w:t xml:space="preserve">only time. </w:t>
      </w:r>
      <w:ins w:id="316" w:author="Wiggins, Thomas Bruce" w:date="2013-08-30T11:31:00Z">
        <w:r w:rsidR="00067466">
          <w:t>The r</w:t>
        </w:r>
      </w:ins>
      <w:del w:id="317" w:author="Wiggins, Thomas Bruce" w:date="2013-08-30T11:31:00Z">
        <w:r w:rsidDel="00067466">
          <w:delText>R</w:delText>
        </w:r>
      </w:del>
      <w:r>
        <w:t>est of the area in each bar</w:t>
      </w:r>
      <w:del w:id="318" w:author="Wiggins, Thomas Bruce" w:date="2013-08-30T11:31:00Z">
        <w:r w:rsidDel="00067466">
          <w:delText>s</w:delText>
        </w:r>
      </w:del>
      <w:r>
        <w:t xml:space="preserve"> represent</w:t>
      </w:r>
      <w:ins w:id="319" w:author="Wiggins, Thomas Bruce" w:date="2013-08-30T11:32:00Z">
        <w:r w:rsidR="00067466">
          <w:t>s</w:t>
        </w:r>
      </w:ins>
      <w:r>
        <w:t xml:space="preserve"> the overheads, which would be the time taken for task scheduling, data loading, shuffle, sort, reduce, merge and broadcast.</w:t>
      </w:r>
      <w:del w:id="320" w:author="Wiggins, Thomas Bruce" w:date="2013-08-30T11:32:00Z">
        <w:r w:rsidDel="00067466">
          <w:delText xml:space="preserve"> </w:delText>
        </w:r>
      </w:del>
      <w:r>
        <w:t xml:space="preserve"> The overheads are particularly high for </w:t>
      </w:r>
      <w:proofErr w:type="spellStart"/>
      <w:r>
        <w:t>HDInsight</w:t>
      </w:r>
      <w:proofErr w:type="spellEnd"/>
      <w:r>
        <w:t xml:space="preserve"> due to the data download from the Azure Blob storage </w:t>
      </w:r>
      <w:del w:id="321" w:author="Wiggins, Thomas Bruce" w:date="2013-08-30T11:32:00Z">
        <w:r w:rsidDel="00067466">
          <w:delText xml:space="preserve">for </w:delText>
        </w:r>
      </w:del>
      <w:proofErr w:type="gramStart"/>
      <w:ins w:id="322" w:author="Wiggins, Thomas Bruce" w:date="2013-08-30T11:32:00Z">
        <w:r w:rsidR="00067466">
          <w:t>on</w:t>
        </w:r>
        <w:r w:rsidR="00067466">
          <w:t xml:space="preserve"> </w:t>
        </w:r>
      </w:ins>
      <w:r>
        <w:t>each iteration</w:t>
      </w:r>
      <w:proofErr w:type="gramEnd"/>
      <w:r>
        <w:t>. The variation of the time to download data from the Azure Blob storage adds significant variation to the map task execution times</w:t>
      </w:r>
      <w:ins w:id="323" w:author="Wiggins, Thomas Bruce" w:date="2013-08-30T11:32:00Z">
        <w:r w:rsidR="00067466">
          <w:t>,</w:t>
        </w:r>
      </w:ins>
      <w:r>
        <w:t xml:space="preserve"> affecting the whole iteration execution time.  </w:t>
      </w:r>
    </w:p>
    <w:p w14:paraId="162E49CC" w14:textId="59075FA0" w:rsidR="00AD2E92" w:rsidRDefault="003132E7">
      <w:pPr>
        <w:jc w:val="left"/>
        <w:rPr>
          <w:rFonts w:asciiTheme="majorHAnsi" w:hAnsiTheme="majorHAnsi"/>
          <w:smallCaps/>
          <w:spacing w:val="5"/>
          <w:sz w:val="36"/>
          <w:szCs w:val="36"/>
        </w:rPr>
      </w:pPr>
      <w:r>
        <w:t xml:space="preserve">Twister4Azure computation is significantly faster than </w:t>
      </w:r>
      <w:proofErr w:type="spellStart"/>
      <w:r>
        <w:t>HDInsight</w:t>
      </w:r>
      <w:proofErr w:type="spellEnd"/>
      <w:r>
        <w:t xml:space="preserve"> due to the data caching and other improvements</w:t>
      </w:r>
      <w:ins w:id="324" w:author="Wiggins, Thomas Bruce" w:date="2013-08-30T11:32:00Z">
        <w:r w:rsidR="00067466">
          <w:t>,</w:t>
        </w:r>
      </w:ins>
      <w:r>
        <w:t xml:space="preserve"> such as hybrid TCP</w:t>
      </w:r>
      <w:ins w:id="325" w:author="Wiggins, Thomas Bruce" w:date="2013-08-30T11:32:00Z">
        <w:r w:rsidR="00067466">
          <w:t>-</w:t>
        </w:r>
      </w:ins>
      <w:del w:id="326" w:author="Wiggins, Thomas Bruce" w:date="2013-08-30T11:32:00Z">
        <w:r w:rsidDel="00067466">
          <w:delText xml:space="preserve"> </w:delText>
        </w:r>
      </w:del>
      <w:r>
        <w:t>based data shuffling, cache aware scheduling</w:t>
      </w:r>
      <w:ins w:id="327" w:author="Wiggins, Thomas Bruce" w:date="2013-08-30T11:33:00Z">
        <w:r w:rsidR="00067466">
          <w:t>,</w:t>
        </w:r>
      </w:ins>
      <w:r>
        <w:t xml:space="preserve"> etc. , even though the compute only time (darker areas) is much higher in Twister4Azure (C# </w:t>
      </w:r>
      <w:proofErr w:type="spellStart"/>
      <w:r>
        <w:t>vs</w:t>
      </w:r>
      <w:proofErr w:type="spellEnd"/>
      <w:r>
        <w:t xml:space="preserve"> Java) than in </w:t>
      </w:r>
      <w:commentRangeStart w:id="328"/>
      <w:proofErr w:type="spellStart"/>
      <w:r>
        <w:t>HDInsight</w:t>
      </w:r>
      <w:commentRangeEnd w:id="328"/>
      <w:proofErr w:type="spellEnd"/>
      <w:r w:rsidR="00787D7B">
        <w:rPr>
          <w:rStyle w:val="CommentReference"/>
          <w:rFonts w:ascii="Calibri" w:eastAsia="Calibri" w:hAnsi="Calibri"/>
        </w:rPr>
        <w:commentReference w:id="328"/>
      </w:r>
      <w:r>
        <w:t>.</w:t>
      </w:r>
      <w:ins w:id="329" w:author="Wiggins, Thomas Bruce" w:date="2013-08-30T11:32:00Z">
        <w:r w:rsidR="00067466">
          <w:t xml:space="preserve"> </w:t>
        </w:r>
      </w:ins>
    </w:p>
    <w:p w14:paraId="08D1D454" w14:textId="77777777" w:rsidR="007E5CB6" w:rsidRDefault="007E5CB6" w:rsidP="007E5CB6">
      <w:pPr>
        <w:pStyle w:val="Heading1"/>
      </w:pPr>
      <w:bookmarkStart w:id="330" w:name="_Toc364498261"/>
      <w:r>
        <w:t>Background &amp; Related Works</w:t>
      </w:r>
      <w:bookmarkEnd w:id="330"/>
    </w:p>
    <w:p w14:paraId="74CB5D59" w14:textId="77777777" w:rsidR="007E5CB6" w:rsidRDefault="007E5CB6" w:rsidP="007E5CB6">
      <w:pPr>
        <w:pStyle w:val="Heading3"/>
      </w:pPr>
      <w:bookmarkStart w:id="331" w:name="_Toc364498262"/>
      <w:r>
        <w:t>Twister4Azure</w:t>
      </w:r>
      <w:bookmarkStart w:id="332" w:name="_GoBack"/>
      <w:bookmarkEnd w:id="331"/>
      <w:bookmarkEnd w:id="332"/>
    </w:p>
    <w:p w14:paraId="38C9206F" w14:textId="2C45C3B7" w:rsidR="007E5CB6" w:rsidRDefault="007E5CB6" w:rsidP="007E5CB6">
      <w:pPr>
        <w:spacing w:after="120"/>
      </w:pPr>
      <w:r>
        <w:t>Twister4Azure</w:t>
      </w:r>
      <w:r w:rsidR="00D9137A">
        <w:fldChar w:fldCharType="begin"/>
      </w:r>
      <w:r w:rsidR="00A15376">
        <w:instrText xml:space="preserve"> ADDIN EN.CITE &lt;EndNote&gt;&lt;Cite&gt;&lt;Author&gt;Gunarathne&lt;/Author&gt;&lt;Year&gt;2013&lt;/Year&gt;&lt;RecNum&gt;2597&lt;/RecNum&gt;&lt;DisplayText&gt;[13]&lt;/DisplayText&gt;&lt;record&gt;&lt;rec-number&gt;2597&lt;/rec-number&gt;&lt;foreign-keys&gt;&lt;key app="EN" db-id="5axaw559mfwdpuewrfppwdvasdfa2ep2ardp"&gt;2597&lt;/key&gt;&lt;/foreign-keys&gt;&lt;ref-type name="Journal Article"&gt;17&lt;/ref-type&gt;&lt;contributors&gt;&lt;authors&gt;&lt;author&gt;Gunarathne, Thilina&lt;/author&gt;&lt;author&gt;Zhang, Bingjing&lt;/author&gt;&lt;author&gt;Wu, Tak-Lon&lt;/author&gt;&lt;author&gt;Qiu, Judy&lt;/author&gt;&lt;/authors&gt;&lt;/contributors&gt;&lt;titles&gt;&lt;title&gt;Scalable parallel computing on clouds using Twister4Azure iterative MapReduce&lt;/title&gt;&lt;secondary-title&gt;Future Generation Computer Systems&lt;/secondary-title&gt;&lt;/titles&gt;&lt;periodical&gt;&lt;full-title&gt;Future Generation Computer Systems&lt;/full-title&gt;&lt;/periodical&gt;&lt;pages&gt;1035-1048&lt;/pages&gt;&lt;volume&gt;29&lt;/volume&gt;&lt;number&gt;4&lt;/number&gt;&lt;keywords&gt;&lt;keyword&gt;Iterative MapReduce&lt;/keyword&gt;&lt;keyword&gt;Cloud computing&lt;/keyword&gt;&lt;keyword&gt;HPC&lt;/keyword&gt;&lt;keyword&gt;Scientific applications&lt;/keyword&gt;&lt;keyword&gt;Azure&lt;/keyword&gt;&lt;/keywords&gt;&lt;dates&gt;&lt;year&gt;2013&lt;/year&gt;&lt;pub-dates&gt;&lt;date&gt;6//&lt;/date&gt;&lt;/pub-dates&gt;&lt;/dates&gt;&lt;isbn&gt;0167-739X&lt;/isbn&gt;&lt;urls&gt;&lt;related-urls&gt;&lt;url&gt;http://www.sciencedirect.com/science/article/pii/S0167739X12001379&lt;/url&gt;&lt;/related-urls&gt;&lt;/urls&gt;&lt;electronic-resource-num&gt;http://dx.doi.org/10.1016/j.future.2012.05.027&lt;/electronic-resource-num&gt;&lt;/record&gt;&lt;/Cite&gt;&lt;/EndNote&gt;</w:instrText>
      </w:r>
      <w:r w:rsidR="00D9137A">
        <w:fldChar w:fldCharType="separate"/>
      </w:r>
      <w:r w:rsidR="00A15376">
        <w:rPr>
          <w:noProof/>
        </w:rPr>
        <w:t>[</w:t>
      </w:r>
      <w:hyperlink w:anchor="_ENREF_13" w:tooltip="Gunarathne, 2013 #2597" w:history="1">
        <w:r w:rsidR="003873AA">
          <w:rPr>
            <w:noProof/>
          </w:rPr>
          <w:t>13</w:t>
        </w:r>
      </w:hyperlink>
      <w:r w:rsidR="00A15376">
        <w:rPr>
          <w:noProof/>
        </w:rPr>
        <w:t>]</w:t>
      </w:r>
      <w:r w:rsidR="00D9137A">
        <w:fldChar w:fldCharType="end"/>
      </w:r>
      <w:r>
        <w:t xml:space="preserve"> is a distributed decentralized iterative </w:t>
      </w:r>
      <w:proofErr w:type="spellStart"/>
      <w:r>
        <w:t>MapReduce</w:t>
      </w:r>
      <w:proofErr w:type="spellEnd"/>
      <w:r>
        <w:t xml:space="preserve"> runtime for Windows Azure Cloud that was developed utilizing Azure cloud infrastructure services. Twister4Azure extends the familiar, easy-to-use </w:t>
      </w:r>
      <w:proofErr w:type="spellStart"/>
      <w:r>
        <w:t>MapReduce</w:t>
      </w:r>
      <w:proofErr w:type="spellEnd"/>
      <w:r>
        <w:t xml:space="preserve"> programming model with iterative extensions and novel communications primitives, enabling a wide array of large</w:t>
      </w:r>
      <w:r w:rsidR="00491C21">
        <w:t>-</w:t>
      </w:r>
      <w:r>
        <w:t xml:space="preserve">scale iterative </w:t>
      </w:r>
      <w:r w:rsidR="00491C21">
        <w:t>and</w:t>
      </w:r>
      <w:r>
        <w:t xml:space="preserve"> non-iterative data analysis</w:t>
      </w:r>
      <w:r w:rsidR="00491C21">
        <w:t>, as well as</w:t>
      </w:r>
      <w:r w:rsidR="003D3681">
        <w:t xml:space="preserve"> </w:t>
      </w:r>
      <w:r>
        <w:t>scientific applications to utilize Azure platform easily and efficiently in a fault-tolerant manner. Twister4Azure utilize</w:t>
      </w:r>
      <w:r w:rsidR="00491C21">
        <w:t>s</w:t>
      </w:r>
      <w:r>
        <w:t xml:space="preserve"> the eventually-consistent, high-latency Azure cloud services effectively to deliver performance comparable to (non-iterative) and outperforming (for iterative computing) traditional </w:t>
      </w:r>
      <w:proofErr w:type="spellStart"/>
      <w:r>
        <w:t>MapReduce</w:t>
      </w:r>
      <w:proofErr w:type="spellEnd"/>
      <w:r>
        <w:t xml:space="preserve"> runtimes. Twister4Azure has minimal management </w:t>
      </w:r>
      <w:r w:rsidR="003D3681">
        <w:t>and</w:t>
      </w:r>
      <w:r>
        <w:t xml:space="preserve"> maintenance </w:t>
      </w:r>
      <w:r w:rsidR="00FB7D9D">
        <w:t>overhead</w:t>
      </w:r>
      <w:r>
        <w:t xml:space="preserve"> and provides users with the capability to dynamically scale </w:t>
      </w:r>
      <w:r w:rsidR="00491C21">
        <w:t xml:space="preserve">the amount of compute resources </w:t>
      </w:r>
      <w:r>
        <w:t xml:space="preserve">up or down. </w:t>
      </w:r>
    </w:p>
    <w:p w14:paraId="16EE1AF8" w14:textId="77777777" w:rsidR="007E5CB6" w:rsidRDefault="007E5CB6" w:rsidP="007E5CB6">
      <w:pPr>
        <w:pStyle w:val="Heading3"/>
      </w:pPr>
      <w:bookmarkStart w:id="333" w:name="_Toc364498263"/>
      <w:r>
        <w:t>Twister</w:t>
      </w:r>
      <w:bookmarkEnd w:id="333"/>
    </w:p>
    <w:p w14:paraId="478D4B00" w14:textId="0AEC594A" w:rsidR="007E5CB6" w:rsidRDefault="007E5CB6" w:rsidP="007E5CB6">
      <w:pPr>
        <w:spacing w:after="120"/>
      </w:pPr>
      <w:r>
        <w:t>The Twister</w:t>
      </w:r>
      <w:r w:rsidR="00D9137A">
        <w:fldChar w:fldCharType="begin"/>
      </w:r>
      <w:r w:rsidR="00A15376">
        <w:instrText xml:space="preserve"> ADDIN EN.CITE &lt;EndNote&gt;&lt;Cite&gt;&lt;Author&gt;J.Ekanayake&lt;/Author&gt;&lt;Year&gt;2010&lt;/Year&gt;&lt;RecNum&gt;438&lt;/RecNum&gt;&lt;DisplayText&gt;[15]&lt;/DisplayText&gt;&lt;record&gt;&lt;rec-number&gt;438&lt;/rec-number&gt;&lt;foreign-keys&gt;&lt;key app="EN" db-id="5axaw559mfwdpuewrfppwdvasdfa2ep2ardp"&gt;438&lt;/key&gt;&lt;key app="ENWeb" db-id="S3XF@wrtqgYAACB9Pr4"&gt;6510&lt;/key&gt;&lt;/foreign-keys&gt;&lt;ref-type name="Conference Paper"&gt;47&lt;/ref-type&gt;&lt;contributors&gt;&lt;authors&gt;&lt;author&gt;J.Ekanayake&lt;/author&gt;&lt;author&gt;H.Li&lt;/author&gt;&lt;author&gt;B.Zhang&lt;/author&gt;&lt;author&gt;T.Gunarathne&lt;/author&gt;&lt;author&gt;S.Bae&lt;/author&gt;&lt;author&gt;J.Qiu&lt;/author&gt;&lt;author&gt;G.Fox,&lt;/author&gt;&lt;/authors&gt;&lt;/contributors&gt;&lt;titles&gt;&lt;title&gt;Twister: A Runtime for iterative MapReduce&lt;/title&gt;&lt;secondary-title&gt;Proceedings of the First International Workshop on MapReduce and its Applications of ACM HPDC 2010 conference June 20-25, 2010&lt;/secondary-title&gt;&lt;/titles&gt;&lt;dates&gt;&lt;year&gt;2010&lt;/year&gt;&lt;/dates&gt;&lt;pub-location&gt;Chicago,  Illinois&lt;/pub-location&gt;&lt;publisher&gt;ACM&lt;/publisher&gt;&lt;urls&gt;&lt;related-urls&gt;&lt;url&gt;http://grids.ucs.indiana.edu/ptliupages/publications/hpdc-camera-ready-submission.pdf&lt;/url&gt;&lt;/related-urls&gt;&lt;/urls&gt;&lt;/record&gt;&lt;/Cite&gt;&lt;/EndNote&gt;</w:instrText>
      </w:r>
      <w:r w:rsidR="00D9137A">
        <w:fldChar w:fldCharType="separate"/>
      </w:r>
      <w:r w:rsidR="00A15376">
        <w:rPr>
          <w:noProof/>
        </w:rPr>
        <w:t>[</w:t>
      </w:r>
      <w:hyperlink w:anchor="_ENREF_15" w:tooltip="J.Ekanayake, 2010 #438" w:history="1">
        <w:r w:rsidR="003873AA">
          <w:rPr>
            <w:noProof/>
          </w:rPr>
          <w:t>15</w:t>
        </w:r>
      </w:hyperlink>
      <w:r w:rsidR="00A15376">
        <w:rPr>
          <w:noProof/>
        </w:rPr>
        <w:t>]</w:t>
      </w:r>
      <w:r w:rsidR="00D9137A">
        <w:fldChar w:fldCharType="end"/>
      </w:r>
      <w:r w:rsidR="00F7296A">
        <w:t xml:space="preserve"> </w:t>
      </w:r>
      <w:r>
        <w:t xml:space="preserve">iterative </w:t>
      </w:r>
      <w:proofErr w:type="spellStart"/>
      <w:r>
        <w:t>MapReduce</w:t>
      </w:r>
      <w:proofErr w:type="spellEnd"/>
      <w:r>
        <w:t xml:space="preserve"> framework is an expansion of the traditional </w:t>
      </w:r>
      <w:proofErr w:type="spellStart"/>
      <w:r>
        <w:t>MapReduce</w:t>
      </w:r>
      <w:proofErr w:type="spellEnd"/>
      <w:r>
        <w:t xml:space="preserve"> programming model, which supports traditional as well as iterative </w:t>
      </w:r>
      <w:proofErr w:type="spellStart"/>
      <w:r>
        <w:t>MapReduce</w:t>
      </w:r>
      <w:proofErr w:type="spellEnd"/>
      <w:r>
        <w:t xml:space="preserve"> data-intensive computations. Twister supports </w:t>
      </w:r>
      <w:proofErr w:type="spellStart"/>
      <w:r>
        <w:t>MapReduce</w:t>
      </w:r>
      <w:proofErr w:type="spellEnd"/>
      <w:r>
        <w:t xml:space="preserve"> in the manner of “configure once, run many time</w:t>
      </w:r>
      <w:r w:rsidR="00491C21">
        <w:t>s</w:t>
      </w:r>
      <w:ins w:id="334" w:author="Wiggins, Thomas Bruce" w:date="2013-08-30T11:34:00Z">
        <w:r w:rsidR="00067466">
          <w:t>.</w:t>
        </w:r>
      </w:ins>
      <w:r>
        <w:t>”</w:t>
      </w:r>
      <w:del w:id="335" w:author="Wiggins, Thomas Bruce" w:date="2013-08-30T11:34:00Z">
        <w:r w:rsidDel="00067466">
          <w:delText>.</w:delText>
        </w:r>
      </w:del>
      <w:r>
        <w:t xml:space="preserve"> Twister configures and loads static data into Map or Reduce tasks during the configuration stage and then reuses the loaded data through the iterations. In each iteration, the data is first mapped in the compute nodes, reduced, </w:t>
      </w:r>
      <w:proofErr w:type="gramStart"/>
      <w:r>
        <w:t>then</w:t>
      </w:r>
      <w:proofErr w:type="gramEnd"/>
      <w:r>
        <w:t xml:space="preserve"> combined back to the driver node (control node). </w:t>
      </w:r>
      <w:r w:rsidR="00491C21">
        <w:t xml:space="preserve">Using direct TCP as well as messaging middleware, </w:t>
      </w:r>
      <w:r>
        <w:t xml:space="preserve">Twister supports direct intermediate data communication across the workers without </w:t>
      </w:r>
      <w:proofErr w:type="gramStart"/>
      <w:r>
        <w:t>persisting</w:t>
      </w:r>
      <w:proofErr w:type="gramEnd"/>
      <w:r>
        <w:t xml:space="preserve"> the intermediate data products to the disks. With these features, Twister </w:t>
      </w:r>
      <w:r>
        <w:lastRenderedPageBreak/>
        <w:t xml:space="preserve">supports iterative </w:t>
      </w:r>
      <w:proofErr w:type="spellStart"/>
      <w:r>
        <w:t>MapReduce</w:t>
      </w:r>
      <w:proofErr w:type="spellEnd"/>
      <w:r>
        <w:t xml:space="preserve"> computations efficiently when compared to other traditional </w:t>
      </w:r>
      <w:proofErr w:type="spellStart"/>
      <w:r>
        <w:t>MapReduce</w:t>
      </w:r>
      <w:proofErr w:type="spellEnd"/>
      <w:r>
        <w:t xml:space="preserve"> runtimes such as </w:t>
      </w:r>
      <w:proofErr w:type="spellStart"/>
      <w:r>
        <w:t>Hadoop</w:t>
      </w:r>
      <w:proofErr w:type="spellEnd"/>
      <w:r w:rsidR="00D9137A">
        <w:fldChar w:fldCharType="begin"/>
      </w:r>
      <w:r w:rsidR="00A15376">
        <w:instrText xml:space="preserve"> ADDIN EN.CITE &lt;EndNote&gt;&lt;Cite&gt;&lt;Author&gt;Bingjing Zhang&lt;/Author&gt;&lt;Year&gt;2010&lt;/Year&gt;&lt;RecNum&gt;186&lt;/RecNum&gt;&lt;DisplayText&gt;[16]&lt;/DisplayText&gt;&lt;record&gt;&lt;rec-number&gt;186&lt;/rec-number&gt;&lt;foreign-keys&gt;&lt;key app="EN" db-id="sf0staxf2ssez9ee5fuva9dpwv59p0p2zwea"&gt;186&lt;/key&gt;&lt;key app="ENWeb" db-id="S3XF@wrtqgYAACB9Pr4"&gt;4329&lt;/key&gt;&lt;/foreign-keys&gt;&lt;ref-type name="Conference Paper"&gt;47&lt;/ref-type&gt;&lt;contributors&gt;&lt;authors&gt;&lt;author&gt;Bingjing Zhang,&lt;/author&gt;&lt;author&gt;Yang Ruan,&lt;/author&gt;&lt;author&gt;Tak-Lon Wu,&lt;/author&gt;&lt;author&gt;Judy Qiu,&lt;/author&gt;&lt;author&gt;Adam Hughes,&lt;/author&gt;&lt;author&gt;Geoffrey Fox,&lt;/author&gt;&lt;/authors&gt;&lt;/contributors&gt;&lt;titles&gt;&lt;title&gt;Applying Twister to Scientific Applications&lt;/title&gt;&lt;secondary-title&gt;CloudCom 2010&lt;/secondary-title&gt;&lt;/titles&gt;&lt;dates&gt;&lt;year&gt;2010&lt;/year&gt;&lt;pub-dates&gt;&lt;date&gt;November 30-December 3&lt;/date&gt;&lt;/pub-dates&gt;&lt;/dates&gt;&lt;pub-location&gt;IUPUI Conference Center Indianapolis&lt;/pub-location&gt;&lt;urls&gt;&lt;related-urls&gt;&lt;url&gt;http://grids.ucs.indiana.edu/ptliupages/publications/PID1510523.pdf&lt;/url&gt;&lt;/related-urls&gt;&lt;/urls&gt;&lt;/record&gt;&lt;/Cite&gt;&lt;/EndNote&gt;</w:instrText>
      </w:r>
      <w:r w:rsidR="00D9137A">
        <w:fldChar w:fldCharType="separate"/>
      </w:r>
      <w:r w:rsidR="00A15376">
        <w:rPr>
          <w:noProof/>
        </w:rPr>
        <w:t>[</w:t>
      </w:r>
      <w:hyperlink w:anchor="_ENREF_16" w:tooltip="Bingjing Zhang, 2010 #186" w:history="1">
        <w:r w:rsidR="003873AA">
          <w:rPr>
            <w:noProof/>
          </w:rPr>
          <w:t>16</w:t>
        </w:r>
      </w:hyperlink>
      <w:r w:rsidR="00A15376">
        <w:rPr>
          <w:noProof/>
        </w:rPr>
        <w:t>]</w:t>
      </w:r>
      <w:r w:rsidR="00D9137A">
        <w:fldChar w:fldCharType="end"/>
      </w:r>
      <w:r w:rsidR="00D9137A" w:rsidRPr="00BA3EA9">
        <w:t xml:space="preserve">. </w:t>
      </w:r>
      <w:r>
        <w:t>Fault detection and recovery are supported between the iterations. In this paper, we use the java implementation of Twister and identify it as Java HPC Twister.</w:t>
      </w:r>
    </w:p>
    <w:p w14:paraId="12830D9A" w14:textId="322C77DC" w:rsidR="007E5CB6" w:rsidRDefault="007E5CB6" w:rsidP="007E5CB6">
      <w:pPr>
        <w:spacing w:after="120"/>
      </w:pPr>
      <w:r>
        <w:t>Java HPC Twister uses a master driver node for management and control of the computations. The Map and Reduce tasks are implemented as worker threads managed by daemon processes on each worker node. Daemons communicate with the driver node and each other through messages. For command, communication and data transfers, Twister uses a Publish/Subscribe messaging middleware system</w:t>
      </w:r>
      <w:r w:rsidR="00491C21">
        <w:t>.</w:t>
      </w:r>
      <w:r>
        <w:t xml:space="preserve"> </w:t>
      </w:r>
      <w:proofErr w:type="spellStart"/>
      <w:r>
        <w:t>ActiveMQ</w:t>
      </w:r>
      <w:proofErr w:type="spellEnd"/>
      <w:r w:rsidR="00D9137A">
        <w:rPr>
          <w:lang w:eastAsia="zh-CN"/>
        </w:rPr>
        <w:fldChar w:fldCharType="begin"/>
      </w:r>
      <w:r w:rsidR="00A15376">
        <w:rPr>
          <w:lang w:eastAsia="zh-CN"/>
        </w:rPr>
        <w:instrText xml:space="preserve"> ADDIN EN.CITE &lt;EndNote&gt;&lt;Cite&gt;&lt;Author&gt;Apache&lt;/Author&gt;&lt;Year&gt;2009&lt;/Year&gt;&lt;RecNum&gt;161&lt;/RecNum&gt;&lt;DisplayText&gt;[17]&lt;/DisplayText&gt;&lt;record&gt;&lt;rec-number&gt;161&lt;/rec-number&gt;&lt;foreign-keys&gt;&lt;key app="EN" db-id="sf0staxf2ssez9ee5fuva9dpwv59p0p2zwea"&gt;161&lt;/key&gt;&lt;key app="ENWeb" db-id="S3XF@wrtqgYAACB9Pr4"&gt;3517&lt;/key&gt;&lt;/foreign-keys&gt;&lt;ref-type name="Electronic Article"&gt;43&lt;/ref-type&gt;&lt;contributors&gt;&lt;authors&gt;&lt;author&gt;Apache&lt;/author&gt;&lt;/authors&gt;&lt;/contributors&gt;&lt;titles&gt;&lt;title&gt;ActiveMQ&lt;/title&gt;&lt;/titles&gt;&lt;dates&gt;&lt;year&gt;2009&lt;/year&gt;&lt;/dates&gt;&lt;urls&gt;&lt;related-urls&gt;&lt;url&gt;http://activemq.apache.org/&lt;/url&gt;&lt;/related-urls&gt;&lt;/urls&gt;&lt;access-date&gt;December/2009&lt;/access-date&gt;&lt;/record&gt;&lt;/Cite&gt;&lt;/EndNote&gt;</w:instrText>
      </w:r>
      <w:r w:rsidR="00D9137A">
        <w:rPr>
          <w:lang w:eastAsia="zh-CN"/>
        </w:rPr>
        <w:fldChar w:fldCharType="separate"/>
      </w:r>
      <w:r w:rsidR="00A15376">
        <w:rPr>
          <w:noProof/>
          <w:lang w:eastAsia="zh-CN"/>
        </w:rPr>
        <w:t>[</w:t>
      </w:r>
      <w:hyperlink w:anchor="_ENREF_17" w:tooltip="Apache, 2009 #161" w:history="1">
        <w:r w:rsidR="003873AA">
          <w:rPr>
            <w:noProof/>
            <w:lang w:eastAsia="zh-CN"/>
          </w:rPr>
          <w:t>17</w:t>
        </w:r>
      </w:hyperlink>
      <w:r w:rsidR="00A15376">
        <w:rPr>
          <w:noProof/>
          <w:lang w:eastAsia="zh-CN"/>
        </w:rPr>
        <w:t>]</w:t>
      </w:r>
      <w:r w:rsidR="00D9137A">
        <w:rPr>
          <w:lang w:eastAsia="zh-CN"/>
        </w:rPr>
        <w:fldChar w:fldCharType="end"/>
      </w:r>
      <w:r w:rsidR="00D9137A">
        <w:rPr>
          <w:lang w:eastAsia="zh-CN"/>
        </w:rPr>
        <w:t xml:space="preserve"> </w:t>
      </w:r>
      <w:r>
        <w:t>is used for the current experiments. Twister performs optimized broadcasting operations by u</w:t>
      </w:r>
      <w:r w:rsidR="00491C21">
        <w:t>tiliz</w:t>
      </w:r>
      <w:r>
        <w:t>ing chain method</w:t>
      </w:r>
      <w:r w:rsidR="00D9137A">
        <w:rPr>
          <w:lang w:eastAsia="zh-CN"/>
        </w:rPr>
        <w:fldChar w:fldCharType="begin"/>
      </w:r>
      <w:r w:rsidR="00A15376">
        <w:rPr>
          <w:lang w:eastAsia="zh-CN"/>
        </w:rPr>
        <w:instrText xml:space="preserve"> ADDIN EN.CITE &lt;EndNote&gt;&lt;Cite&gt;&lt;RecNum&gt;2584&lt;/RecNum&gt;&lt;DisplayText&gt;[5]&lt;/DisplayText&gt;&lt;record&gt;&lt;rec-number&gt;2584&lt;/rec-number&gt;&lt;foreign-keys&gt;&lt;key app="EN" db-id="5axaw559mfwdpuewrfppwdvasdfa2ep2ardp"&gt;2584&lt;/key&gt;&lt;/foreign-keys&gt;&lt;ref-type name="Report"&gt;27&lt;/ref-type&gt;&lt;contributors&gt;&lt;/contributors&gt;&lt;titles&gt;&lt;title&gt;Microsoft Daytona&lt;/title&gt;&lt;/titles&gt;&lt;dates&gt;&lt;/dates&gt;&lt;pub-location&gt;Retrieved Feb 1, 2012, from : http://research.microsoft.com/en-us/projects/daytona/&lt;/pub-location&gt;&lt;urls&gt;&lt;related-urls&gt;&lt;url&gt;http://research.microsoft.com/en-us/projects/daytona/&lt;/url&gt;&lt;/related-urls&gt;&lt;/urls&gt;&lt;/record&gt;&lt;/Cite&gt;&lt;/EndNote&gt;</w:instrText>
      </w:r>
      <w:r w:rsidR="00D9137A">
        <w:rPr>
          <w:lang w:eastAsia="zh-CN"/>
        </w:rPr>
        <w:fldChar w:fldCharType="separate"/>
      </w:r>
      <w:r w:rsidR="00A15376">
        <w:rPr>
          <w:noProof/>
          <w:lang w:eastAsia="zh-CN"/>
        </w:rPr>
        <w:t>[</w:t>
      </w:r>
      <w:hyperlink w:anchor="_ENREF_5" w:tooltip=",  #2584" w:history="1">
        <w:r w:rsidR="003873AA">
          <w:rPr>
            <w:noProof/>
            <w:lang w:eastAsia="zh-CN"/>
          </w:rPr>
          <w:t>5</w:t>
        </w:r>
      </w:hyperlink>
      <w:r w:rsidR="00A15376">
        <w:rPr>
          <w:noProof/>
          <w:lang w:eastAsia="zh-CN"/>
        </w:rPr>
        <w:t>]</w:t>
      </w:r>
      <w:r w:rsidR="00D9137A">
        <w:rPr>
          <w:lang w:eastAsia="zh-CN"/>
        </w:rPr>
        <w:fldChar w:fldCharType="end"/>
      </w:r>
      <w:r w:rsidR="00D9137A" w:rsidRPr="00481DCF">
        <w:rPr>
          <w:lang w:eastAsia="zh-CN"/>
        </w:rPr>
        <w:t xml:space="preserve"> </w:t>
      </w:r>
      <w:r>
        <w:t>and uses minimum spanning tree method</w:t>
      </w:r>
      <w:r w:rsidR="00D9137A">
        <w:rPr>
          <w:lang w:eastAsia="zh-CN"/>
        </w:rPr>
        <w:fldChar w:fldCharType="begin"/>
      </w:r>
      <w:r w:rsidR="00A15376">
        <w:rPr>
          <w:lang w:eastAsia="zh-CN"/>
        </w:rPr>
        <w:instrText xml:space="preserve"> ADDIN EN.CITE &lt;EndNote&gt;&lt;Cite&gt;&lt;Author&gt;Lin&lt;/Author&gt;&lt;Year&gt;2010&lt;/Year&gt;&lt;RecNum&gt;2585&lt;/RecNum&gt;&lt;DisplayText&gt;[18]&lt;/DisplayText&gt;&lt;record&gt;&lt;rec-number&gt;2585&lt;/rec-number&gt;&lt;foreign-keys&gt;&lt;key app="EN" db-id="5axaw559mfwdpuewrfppwdvasdfa2ep2ardp"&gt;2585&lt;/key&gt;&lt;/foreign-keys&gt;&lt;ref-type name="Journal Article"&gt;17&lt;/ref-type&gt;&lt;contributors&gt;&lt;authors&gt;&lt;author&gt;Lin, Jimmy&lt;/author&gt;&lt;author&gt;Dyer, Chris&lt;/author&gt;&lt;/authors&gt;&lt;/contributors&gt;&lt;titles&gt;&lt;title&gt;Data-Intensive Text Processing with MapReduce&lt;/title&gt;&lt;secondary-title&gt;Synthesis Lectures on Human Language Technologies&lt;/secondary-title&gt;&lt;/titles&gt;&lt;periodical&gt;&lt;full-title&gt;Synthesis Lectures on Human Language Technologies&lt;/full-title&gt;&lt;/periodical&gt;&lt;pages&gt;1-177&lt;/pages&gt;&lt;volume&gt;3&lt;/volume&gt;&lt;number&gt;1&lt;/number&gt;&lt;dates&gt;&lt;year&gt;2010&lt;/year&gt;&lt;pub-dates&gt;&lt;date&gt;2010/01/01&lt;/date&gt;&lt;/pub-dates&gt;&lt;/dates&gt;&lt;publisher&gt;Morgan &amp;amp; Claypool Publishers&lt;/publisher&gt;&lt;isbn&gt;1947-4040&lt;/isbn&gt;&lt;urls&gt;&lt;related-urls&gt;&lt;url&gt;http://dx.doi.org/10.2200/S00274ED1V01Y201006HLT007&lt;/url&gt;&lt;/related-urls&gt;&lt;/urls&gt;&lt;electronic-resource-num&gt;10.2200/s00274ed1v01y201006hlt007&lt;/electronic-resource-num&gt;&lt;access-date&gt;2012/05/14&lt;/access-date&gt;&lt;/record&gt;&lt;/Cite&gt;&lt;/EndNote&gt;</w:instrText>
      </w:r>
      <w:r w:rsidR="00D9137A">
        <w:rPr>
          <w:lang w:eastAsia="zh-CN"/>
        </w:rPr>
        <w:fldChar w:fldCharType="separate"/>
      </w:r>
      <w:r w:rsidR="00A15376">
        <w:rPr>
          <w:noProof/>
          <w:lang w:eastAsia="zh-CN"/>
        </w:rPr>
        <w:t>[</w:t>
      </w:r>
      <w:hyperlink w:anchor="_ENREF_18" w:tooltip="Lin, 2010 #2585" w:history="1">
        <w:r w:rsidR="003873AA">
          <w:rPr>
            <w:noProof/>
            <w:lang w:eastAsia="zh-CN"/>
          </w:rPr>
          <w:t>18</w:t>
        </w:r>
      </w:hyperlink>
      <w:r w:rsidR="00A15376">
        <w:rPr>
          <w:noProof/>
          <w:lang w:eastAsia="zh-CN"/>
        </w:rPr>
        <w:t>]</w:t>
      </w:r>
      <w:r w:rsidR="00D9137A">
        <w:rPr>
          <w:lang w:eastAsia="zh-CN"/>
        </w:rPr>
        <w:fldChar w:fldCharType="end"/>
      </w:r>
      <w:r w:rsidR="00D9137A" w:rsidRPr="00481DCF">
        <w:rPr>
          <w:lang w:eastAsia="zh-CN"/>
        </w:rPr>
        <w:t xml:space="preserve"> </w:t>
      </w:r>
      <w:r>
        <w:t>for efficiently sending Map data from the driver node to the daemon nodes. Twister supports data distribution and management through a set of scripts as well as through the HDFS</w:t>
      </w:r>
      <w:r w:rsidR="00D9137A" w:rsidRPr="00435146">
        <w:fldChar w:fldCharType="begin"/>
      </w:r>
      <w:r w:rsidR="00A15376">
        <w:instrText xml:space="preserve"> ADDIN EN.CITE &lt;EndNote&gt;&lt;Cite&gt;&lt;Year&gt;2009&lt;/Year&gt;&lt;RecNum&gt;115&lt;/RecNum&gt;&lt;DisplayText&gt;[19]&lt;/DisplayText&gt;&lt;record&gt;&lt;rec-number&gt;115&lt;/rec-number&gt;&lt;foreign-keys&gt;&lt;key app="EN" db-id="5axaw559mfwdpuewrfppwdvasdfa2ep2ardp"&gt;115&lt;/key&gt;&lt;key app="ENWeb" db-id="S3XF@wrtqgYAACB9Pr4"&gt;6180&lt;/key&gt;&lt;/foreign-keys&gt;&lt;ref-type name="Web Page"&gt;12&lt;/ref-type&gt;&lt;contributors&gt;&lt;/contributors&gt;&lt;titles&gt;&lt;title&gt;Hadoop Distributed File System HDFS&lt;/title&gt;&lt;/titles&gt;&lt;volume&gt;2009&lt;/volume&gt;&lt;number&gt;December&lt;/number&gt;&lt;dates&gt;&lt;year&gt;2009&lt;/year&gt;&lt;/dates&gt;&lt;urls&gt;&lt;related-urls&gt;&lt;url&gt;http://hadoop.apache.org/hdfs/&lt;/url&gt;&lt;/related-urls&gt;&lt;/urls&gt;&lt;/record&gt;&lt;/Cite&gt;&lt;/EndNote&gt;</w:instrText>
      </w:r>
      <w:r w:rsidR="00D9137A" w:rsidRPr="00435146">
        <w:fldChar w:fldCharType="separate"/>
      </w:r>
      <w:r w:rsidR="00A15376">
        <w:rPr>
          <w:noProof/>
        </w:rPr>
        <w:t>[</w:t>
      </w:r>
      <w:hyperlink w:anchor="_ENREF_19" w:tooltip=", 2009 #115" w:history="1">
        <w:r w:rsidR="003873AA">
          <w:rPr>
            <w:noProof/>
          </w:rPr>
          <w:t>19</w:t>
        </w:r>
      </w:hyperlink>
      <w:r w:rsidR="00A15376">
        <w:rPr>
          <w:noProof/>
        </w:rPr>
        <w:t>]</w:t>
      </w:r>
      <w:r w:rsidR="00D9137A" w:rsidRPr="00435146">
        <w:fldChar w:fldCharType="end"/>
      </w:r>
      <w:r w:rsidR="00D9137A">
        <w:rPr>
          <w:lang w:eastAsia="zh-CN"/>
        </w:rPr>
        <w:t>.</w:t>
      </w:r>
    </w:p>
    <w:p w14:paraId="48AD952D" w14:textId="77777777" w:rsidR="007E5CB6" w:rsidRDefault="007E5CB6" w:rsidP="007E5CB6">
      <w:pPr>
        <w:spacing w:after="120"/>
      </w:pPr>
    </w:p>
    <w:p w14:paraId="4640BD15" w14:textId="77777777" w:rsidR="007E5CB6" w:rsidRDefault="007E5CB6" w:rsidP="007E5CB6">
      <w:pPr>
        <w:pStyle w:val="Heading3"/>
      </w:pPr>
      <w:bookmarkStart w:id="336" w:name="_Toc364498264"/>
      <w:r>
        <w:t>Microsoft Daytona</w:t>
      </w:r>
      <w:bookmarkEnd w:id="336"/>
    </w:p>
    <w:p w14:paraId="3CA2B163" w14:textId="6EFF10A8" w:rsidR="007E5CB6" w:rsidRDefault="00D9137A" w:rsidP="007E5CB6">
      <w:pPr>
        <w:spacing w:after="120"/>
      </w:pPr>
      <w:r>
        <w:t>Microsoft Daytona</w:t>
      </w:r>
      <w:r>
        <w:rPr>
          <w:lang w:eastAsia="zh-CN"/>
        </w:rPr>
        <w:fldChar w:fldCharType="begin"/>
      </w:r>
      <w:r w:rsidR="00A15376">
        <w:rPr>
          <w:lang w:eastAsia="zh-CN"/>
        </w:rPr>
        <w:instrText xml:space="preserve"> ADDIN EN.CITE &lt;EndNote&gt;&lt;Cite&gt;&lt;RecNum&gt;2584&lt;/RecNum&gt;&lt;DisplayText&gt;[5]&lt;/DisplayText&gt;&lt;record&gt;&lt;rec-number&gt;2584&lt;/rec-number&gt;&lt;foreign-keys&gt;&lt;key app="EN" db-id="5axaw559mfwdpuewrfppwdvasdfa2ep2ardp"&gt;2584&lt;/key&gt;&lt;/foreign-keys&gt;&lt;ref-type name="Report"&gt;27&lt;/ref-type&gt;&lt;contributors&gt;&lt;/contributors&gt;&lt;titles&gt;&lt;title&gt;Microsoft Daytona&lt;/title&gt;&lt;/titles&gt;&lt;dates&gt;&lt;/dates&gt;&lt;pub-location&gt;Retrieved Feb 1, 2012, from : http://research.microsoft.com/en-us/projects/daytona/&lt;/pub-location&gt;&lt;urls&gt;&lt;related-urls&gt;&lt;url&gt;http://research.microsoft.com/en-us/projects/daytona/&lt;/url&gt;&lt;/related-urls&gt;&lt;/urls&gt;&lt;/record&gt;&lt;/Cite&gt;&lt;/EndNote&gt;</w:instrText>
      </w:r>
      <w:r>
        <w:rPr>
          <w:lang w:eastAsia="zh-CN"/>
        </w:rPr>
        <w:fldChar w:fldCharType="separate"/>
      </w:r>
      <w:r w:rsidR="00A15376">
        <w:rPr>
          <w:noProof/>
          <w:lang w:eastAsia="zh-CN"/>
        </w:rPr>
        <w:t>[</w:t>
      </w:r>
      <w:hyperlink w:anchor="_ENREF_5" w:tooltip=",  #2584" w:history="1">
        <w:r w:rsidR="003873AA">
          <w:rPr>
            <w:noProof/>
            <w:lang w:eastAsia="zh-CN"/>
          </w:rPr>
          <w:t>5</w:t>
        </w:r>
      </w:hyperlink>
      <w:r w:rsidR="00A15376">
        <w:rPr>
          <w:noProof/>
          <w:lang w:eastAsia="zh-CN"/>
        </w:rPr>
        <w:t>]</w:t>
      </w:r>
      <w:r>
        <w:rPr>
          <w:lang w:eastAsia="zh-CN"/>
        </w:rPr>
        <w:fldChar w:fldCharType="end"/>
      </w:r>
      <w:r>
        <w:rPr>
          <w:lang w:eastAsia="zh-CN"/>
        </w:rPr>
        <w:t xml:space="preserve"> </w:t>
      </w:r>
      <w:r w:rsidR="007E5CB6">
        <w:t xml:space="preserve">is a recently announced iterative </w:t>
      </w:r>
      <w:proofErr w:type="spellStart"/>
      <w:r w:rsidR="007E5CB6">
        <w:t>MapReduce</w:t>
      </w:r>
      <w:proofErr w:type="spellEnd"/>
      <w:r w:rsidR="007E5CB6">
        <w:t xml:space="preserve"> runtime developed by Microsoft Research for Microsoft Azure Cloud Platform</w:t>
      </w:r>
      <w:r w:rsidR="00491C21">
        <w:t xml:space="preserve"> that</w:t>
      </w:r>
      <w:r w:rsidR="007E5CB6">
        <w:t xml:space="preserve"> builds on some of the ideas of the earlier Twister system.  Daytona utilizes Azure Blob Storage for storing intermediate data</w:t>
      </w:r>
      <w:r w:rsidR="0040752B">
        <w:t xml:space="preserve">, </w:t>
      </w:r>
      <w:r w:rsidR="007E5CB6">
        <w:t xml:space="preserve">final output data enabling data backup and easier failure recovery. Daytona supports caching of static data between iterations. </w:t>
      </w:r>
      <w:r w:rsidR="00491C21">
        <w:t xml:space="preserve">It </w:t>
      </w:r>
      <w:r w:rsidR="007E5CB6">
        <w:t xml:space="preserve">combines the output data of the </w:t>
      </w:r>
      <w:r w:rsidR="00491C21">
        <w:t>r</w:t>
      </w:r>
      <w:r w:rsidR="007E5CB6">
        <w:t xml:space="preserve">educers to form the output </w:t>
      </w:r>
      <w:proofErr w:type="gramStart"/>
      <w:r w:rsidR="007E5CB6">
        <w:t>of each iteration</w:t>
      </w:r>
      <w:proofErr w:type="gramEnd"/>
      <w:r w:rsidR="007E5CB6">
        <w:t xml:space="preserve">. Once the application has </w:t>
      </w:r>
      <w:r w:rsidR="00491C21">
        <w:t>finished</w:t>
      </w:r>
      <w:r w:rsidR="007E5CB6">
        <w:t xml:space="preserve">, the output can be retrieved from Azure Blob storage or continually processed by using other applications. In addition to the above features similar to Twister4Azure, Daytona also provides automatic environment deployment and data splitting for </w:t>
      </w:r>
      <w:proofErr w:type="spellStart"/>
      <w:r w:rsidR="007E5CB6">
        <w:t>MapReduce</w:t>
      </w:r>
      <w:proofErr w:type="spellEnd"/>
      <w:r w:rsidR="007E5CB6">
        <w:t xml:space="preserve"> computations</w:t>
      </w:r>
      <w:r w:rsidR="00491C21">
        <w:t>. It also</w:t>
      </w:r>
      <w:r w:rsidR="0040752B">
        <w:t xml:space="preserve"> </w:t>
      </w:r>
      <w:r w:rsidR="007E5CB6">
        <w:t>claims to support a variety of data broadcast patterns between the iterations. However, as oppose</w:t>
      </w:r>
      <w:r w:rsidR="00491C21">
        <w:t>d</w:t>
      </w:r>
      <w:r w:rsidR="007E5CB6">
        <w:t xml:space="preserve"> to Twister4Azure, Daytona uses a single master node</w:t>
      </w:r>
      <w:r w:rsidR="00491C21">
        <w:t>-</w:t>
      </w:r>
      <w:r w:rsidR="007E5CB6">
        <w:t>based controller to drive and manage the computation.  This centralized controller substitute</w:t>
      </w:r>
      <w:r w:rsidR="00491C21">
        <w:t>s for</w:t>
      </w:r>
      <w:r w:rsidR="007E5CB6">
        <w:t xml:space="preserve"> the ‘Merge’ step of Twister4Azure, but makes Daytona prone to single point</w:t>
      </w:r>
      <w:r w:rsidR="00491C21">
        <w:t>s</w:t>
      </w:r>
      <w:r w:rsidR="007E5CB6">
        <w:t xml:space="preserve"> of failure. </w:t>
      </w:r>
    </w:p>
    <w:p w14:paraId="487BE5E0" w14:textId="4A2EDFC9" w:rsidR="007E5CB6" w:rsidRDefault="007E5CB6" w:rsidP="007E5CB6">
      <w:pPr>
        <w:spacing w:after="120"/>
      </w:pPr>
      <w:r>
        <w:t xml:space="preserve">Currently Excel </w:t>
      </w:r>
      <w:proofErr w:type="spellStart"/>
      <w:r>
        <w:t>DataScope</w:t>
      </w:r>
      <w:proofErr w:type="spellEnd"/>
      <w:r>
        <w:t xml:space="preserve"> is presented as an application of Daytona. Users can upload data in their Excel spreadsheet to the </w:t>
      </w:r>
      <w:proofErr w:type="spellStart"/>
      <w:r>
        <w:t>DataScope</w:t>
      </w:r>
      <w:proofErr w:type="spellEnd"/>
      <w:r>
        <w:t xml:space="preserve"> service or select a dataset already in the cloud, then </w:t>
      </w:r>
      <w:r w:rsidR="0040752B">
        <w:t xml:space="preserve">choose </w:t>
      </w:r>
      <w:r>
        <w:t xml:space="preserve">an analysis model from our Excel </w:t>
      </w:r>
      <w:proofErr w:type="spellStart"/>
      <w:r>
        <w:t>DataScope</w:t>
      </w:r>
      <w:proofErr w:type="spellEnd"/>
      <w:r>
        <w:t xml:space="preserve"> research ribbon to run against the selected data. The results can be returned to the Excel client or remain in the cloud for further processing and visualization. Daytona is available as a “Community Technology Preview” for academic and non-commercial use.</w:t>
      </w:r>
    </w:p>
    <w:p w14:paraId="542EA415" w14:textId="77777777" w:rsidR="007E5CB6" w:rsidRDefault="007E5CB6" w:rsidP="007E5CB6">
      <w:pPr>
        <w:spacing w:after="120"/>
      </w:pPr>
    </w:p>
    <w:p w14:paraId="1C598E13" w14:textId="77777777" w:rsidR="007E5CB6" w:rsidRDefault="0046331B" w:rsidP="007E5CB6">
      <w:pPr>
        <w:pStyle w:val="Heading3"/>
      </w:pPr>
      <w:bookmarkStart w:id="337" w:name="_Toc364498265"/>
      <w:proofErr w:type="spellStart"/>
      <w:r>
        <w:t>HaLoop</w:t>
      </w:r>
      <w:bookmarkEnd w:id="337"/>
      <w:proofErr w:type="spellEnd"/>
    </w:p>
    <w:p w14:paraId="32AC3D94" w14:textId="034C0B73" w:rsidR="007E5CB6" w:rsidRDefault="0046331B" w:rsidP="007E5CB6">
      <w:pPr>
        <w:spacing w:after="120"/>
      </w:pPr>
      <w:proofErr w:type="spellStart"/>
      <w:r>
        <w:t>HaLoop</w:t>
      </w:r>
      <w:proofErr w:type="spellEnd"/>
      <w:r w:rsidR="0012524D">
        <w:fldChar w:fldCharType="begin"/>
      </w:r>
      <w:r w:rsidR="00A15376">
        <w:instrText xml:space="preserve"> ADDIN EN.CITE &lt;EndNote&gt;&lt;Cite&gt;&lt;Author&gt;Yingyi Bu&lt;/Author&gt;&lt;Year&gt;2010&lt;/Year&gt;&lt;RecNum&gt;822&lt;/RecNum&gt;&lt;DisplayText&gt;[1]&lt;/DisplayText&gt;&lt;record&gt;&lt;rec-number&gt;822&lt;/rec-number&gt;&lt;foreign-keys&gt;&lt;key app="EN" db-id="5axaw559mfwdpuewrfppwdvasdfa2ep2ardp"&gt;822&lt;/key&gt;&lt;key app="ENWeb" db-id="S3XF@wrtqgYAACB9Pr4"&gt;6888&lt;/key&gt;&lt;/foreign-keys&gt;&lt;ref-type name="Conference Paper"&gt;47&lt;/ref-type&gt;&lt;contributors&gt;&lt;authors&gt;&lt;author&gt;Yingyi Bu&lt;/author&gt;&lt;author&gt;Bill Howe&lt;/author&gt;&lt;author&gt;Magdalena Balazinska&lt;/author&gt;&lt;author&gt;Michael D. Ernst&lt;/author&gt;&lt;/authors&gt;&lt;/contributors&gt;&lt;titles&gt;&lt;title&gt;HaLoop: Efficient Iterative Data Processing on Large Clusters&lt;/title&gt;&lt;secondary-title&gt;The 36th International Conference on Very Large Data Bases&lt;/secondary-title&gt;&lt;/titles&gt;&lt;volume&gt;3&lt;/volume&gt;&lt;number&gt;1&lt;/number&gt;&lt;dates&gt;&lt;year&gt;2010&lt;/year&gt;&lt;pub-dates&gt;&lt;date&gt;September 13-17&lt;/date&gt;&lt;/pub-dates&gt;&lt;/dates&gt;&lt;pub-location&gt;Singapore&lt;/pub-location&gt;&lt;publisher&gt;VLDB Endowment&lt;/publisher&gt;&lt;urls&gt;&lt;related-urls&gt;&lt;url&gt;http://www.ics.uci.edu/~yingyib/papers/HaLoop_camera_ready.pdf&lt;/url&gt;&lt;/related-urls&gt;&lt;/urls&gt;&lt;/record&gt;&lt;/Cite&gt;&lt;/EndNote&gt;</w:instrText>
      </w:r>
      <w:r w:rsidR="0012524D">
        <w:fldChar w:fldCharType="separate"/>
      </w:r>
      <w:r w:rsidR="00A15376">
        <w:rPr>
          <w:noProof/>
        </w:rPr>
        <w:t>[</w:t>
      </w:r>
      <w:hyperlink w:anchor="_ENREF_1" w:tooltip="Bu, 2010 #822" w:history="1">
        <w:r w:rsidR="003873AA">
          <w:rPr>
            <w:noProof/>
          </w:rPr>
          <w:t>1</w:t>
        </w:r>
      </w:hyperlink>
      <w:r w:rsidR="00A15376">
        <w:rPr>
          <w:noProof/>
        </w:rPr>
        <w:t>]</w:t>
      </w:r>
      <w:r w:rsidR="0012524D">
        <w:fldChar w:fldCharType="end"/>
      </w:r>
      <w:r w:rsidR="0012524D">
        <w:t xml:space="preserve"> </w:t>
      </w:r>
      <w:r w:rsidR="007E5CB6">
        <w:t xml:space="preserve">extends Apache </w:t>
      </w:r>
      <w:proofErr w:type="spellStart"/>
      <w:r w:rsidR="007E5CB6">
        <w:t>Hadoop</w:t>
      </w:r>
      <w:proofErr w:type="spellEnd"/>
      <w:r w:rsidR="007E5CB6">
        <w:t xml:space="preserve"> to support iterative applications and supports caching of loop-invariant data as well as loop-aware scheduling. Similar to Java HPC Twister and Twister4Azure, </w:t>
      </w:r>
      <w:proofErr w:type="spellStart"/>
      <w:r>
        <w:t>HaLoop</w:t>
      </w:r>
      <w:proofErr w:type="spellEnd"/>
      <w:r w:rsidR="007E5CB6">
        <w:t xml:space="preserve"> also provides a new programming model which includes several APIs that can be used for expressing iteration</w:t>
      </w:r>
      <w:r>
        <w:t>-</w:t>
      </w:r>
      <w:r w:rsidR="007E5CB6">
        <w:t xml:space="preserve">related operations in the application code. </w:t>
      </w:r>
    </w:p>
    <w:p w14:paraId="14C325F8" w14:textId="53C8C1DE" w:rsidR="007E5CB6" w:rsidRDefault="007E5CB6" w:rsidP="007E5CB6">
      <w:pPr>
        <w:spacing w:after="120"/>
      </w:pPr>
      <w:r>
        <w:t>However</w:t>
      </w:r>
      <w:r w:rsidR="0046331B">
        <w:t>,</w:t>
      </w:r>
      <w:r>
        <w:t xml:space="preserve"> </w:t>
      </w:r>
      <w:proofErr w:type="spellStart"/>
      <w:r w:rsidR="0046331B">
        <w:t>HaLoop</w:t>
      </w:r>
      <w:proofErr w:type="spellEnd"/>
      <w:r>
        <w:t xml:space="preserve"> doesn’t have an explicit Combine operation to get the output to the master node</w:t>
      </w:r>
      <w:r w:rsidR="0040752B">
        <w:t>. It also</w:t>
      </w:r>
      <w:r>
        <w:t xml:space="preserve"> uses a separate </w:t>
      </w:r>
      <w:proofErr w:type="spellStart"/>
      <w:r>
        <w:t>MapReduce</w:t>
      </w:r>
      <w:proofErr w:type="spellEnd"/>
      <w:r>
        <w:t xml:space="preserve"> job to do the calculation (called </w:t>
      </w:r>
      <w:proofErr w:type="spellStart"/>
      <w:r>
        <w:t>Fixpoint</w:t>
      </w:r>
      <w:proofErr w:type="spellEnd"/>
      <w:r>
        <w:t xml:space="preserve"> evaluation) for terminal </w:t>
      </w:r>
      <w:r>
        <w:lastRenderedPageBreak/>
        <w:t xml:space="preserve">condition evaluation. </w:t>
      </w:r>
      <w:proofErr w:type="spellStart"/>
      <w:r>
        <w:t>Ha</w:t>
      </w:r>
      <w:r w:rsidR="0040752B">
        <w:t>L</w:t>
      </w:r>
      <w:r>
        <w:t>oop</w:t>
      </w:r>
      <w:proofErr w:type="spellEnd"/>
      <w:r>
        <w:t xml:space="preserve"> provides a high-level query language, which is not available in either Java HPC Twister or Twister4Azure.</w:t>
      </w:r>
    </w:p>
    <w:p w14:paraId="1D944E59" w14:textId="58BAA288" w:rsidR="007E5CB6" w:rsidRDefault="007E5CB6" w:rsidP="007E5CB6">
      <w:pPr>
        <w:spacing w:after="120"/>
      </w:pPr>
      <w:proofErr w:type="spellStart"/>
      <w:r>
        <w:t>Ha</w:t>
      </w:r>
      <w:r w:rsidR="0040752B">
        <w:t>L</w:t>
      </w:r>
      <w:r>
        <w:t>oop</w:t>
      </w:r>
      <w:proofErr w:type="spellEnd"/>
      <w:r>
        <w:t xml:space="preserve"> performs loop</w:t>
      </w:r>
      <w:r w:rsidR="0046331B">
        <w:t>-</w:t>
      </w:r>
      <w:r>
        <w:t xml:space="preserve">aware task scheduling to accelerate iterative </w:t>
      </w:r>
      <w:proofErr w:type="spellStart"/>
      <w:r>
        <w:t>MapReduce</w:t>
      </w:r>
      <w:proofErr w:type="spellEnd"/>
      <w:r>
        <w:t xml:space="preserve"> executions. </w:t>
      </w:r>
      <w:r w:rsidR="0046331B">
        <w:t xml:space="preserve">It </w:t>
      </w:r>
      <w:r>
        <w:t xml:space="preserve">enables data reuse across iterations by physically co-locating tasks that process the same data in different iterations. In </w:t>
      </w:r>
      <w:proofErr w:type="spellStart"/>
      <w:r w:rsidR="0046331B">
        <w:t>HaLoop</w:t>
      </w:r>
      <w:proofErr w:type="spellEnd"/>
      <w:r>
        <w:t xml:space="preserve">, the first iteration is scheduled similar to traditional </w:t>
      </w:r>
      <w:proofErr w:type="spellStart"/>
      <w:r>
        <w:t>Hadoop</w:t>
      </w:r>
      <w:proofErr w:type="spellEnd"/>
      <w:r>
        <w:t xml:space="preserve">. After that the master node remembers the association between data and node </w:t>
      </w:r>
      <w:r w:rsidR="0046331B">
        <w:t xml:space="preserve">while </w:t>
      </w:r>
      <w:r>
        <w:t xml:space="preserve">the scheduler tries to retain previous data-node associations in the following iterations. If the associations can no longer hold due to the load, the master node will associate the data with another node.  </w:t>
      </w:r>
      <w:proofErr w:type="spellStart"/>
      <w:r w:rsidR="0046331B">
        <w:t>HaLoop</w:t>
      </w:r>
      <w:proofErr w:type="spellEnd"/>
      <w:r>
        <w:t xml:space="preserve"> also provides several mechanisms of on</w:t>
      </w:r>
      <w:r w:rsidR="0046331B">
        <w:t>-</w:t>
      </w:r>
      <w:r>
        <w:t>disk data caching</w:t>
      </w:r>
      <w:r w:rsidR="0040752B">
        <w:t>,</w:t>
      </w:r>
      <w:r>
        <w:t xml:space="preserve"> such as reducer input cache and mapper input cache. In addition to these two, there is another cache called reducer output cache, which is specially designed to support </w:t>
      </w:r>
      <w:proofErr w:type="spellStart"/>
      <w:r>
        <w:t>Fixpoint</w:t>
      </w:r>
      <w:proofErr w:type="spellEnd"/>
      <w:r>
        <w:t xml:space="preserve"> Evaluations. </w:t>
      </w:r>
      <w:proofErr w:type="spellStart"/>
      <w:r w:rsidR="0046331B">
        <w:t>HaLoop</w:t>
      </w:r>
      <w:proofErr w:type="spellEnd"/>
      <w:r>
        <w:t xml:space="preserve"> can also cache intermediate data (reducer input/output cache) generated by the first iteration, </w:t>
      </w:r>
      <w:proofErr w:type="spellStart"/>
      <w:r>
        <w:t>iMapReduce</w:t>
      </w:r>
      <w:proofErr w:type="spellEnd"/>
      <w:r>
        <w:t>.</w:t>
      </w:r>
      <w:r w:rsidR="00E86995">
        <w:t xml:space="preserve"> These caches are in addition to </w:t>
      </w:r>
      <w:proofErr w:type="spellStart"/>
      <w:r w:rsidR="00E86995">
        <w:t>Hadoop</w:t>
      </w:r>
      <w:proofErr w:type="spellEnd"/>
      <w:r w:rsidR="00E86995">
        <w:t xml:space="preserve"> Distributed Cache </w:t>
      </w:r>
      <w:r w:rsidR="00F439BE">
        <w:t xml:space="preserve">which </w:t>
      </w:r>
      <w:r w:rsidR="00E86995">
        <w:t>hold</w:t>
      </w:r>
      <w:r w:rsidR="00F439BE">
        <w:t>s</w:t>
      </w:r>
      <w:r w:rsidR="00E86995">
        <w:t xml:space="preserve"> data associated with other nodes.</w:t>
      </w:r>
    </w:p>
    <w:p w14:paraId="5D8E6919" w14:textId="77777777" w:rsidR="007818DF" w:rsidRDefault="007818DF">
      <w:pPr>
        <w:jc w:val="left"/>
        <w:rPr>
          <w:rFonts w:asciiTheme="majorHAnsi" w:hAnsiTheme="majorHAnsi"/>
          <w:smallCaps/>
          <w:spacing w:val="5"/>
          <w:sz w:val="36"/>
          <w:szCs w:val="36"/>
        </w:rPr>
      </w:pPr>
      <w:r>
        <w:br w:type="page"/>
      </w:r>
    </w:p>
    <w:p w14:paraId="3B62C9D6" w14:textId="77777777" w:rsidR="004D7B8F" w:rsidRDefault="00A55AD9" w:rsidP="00314179">
      <w:pPr>
        <w:pStyle w:val="Heading1"/>
      </w:pPr>
      <w:bookmarkStart w:id="338" w:name="_Toc364498266"/>
      <w:r w:rsidRPr="00314179">
        <w:lastRenderedPageBreak/>
        <w:t>Conclusion</w:t>
      </w:r>
      <w:bookmarkEnd w:id="338"/>
    </w:p>
    <w:p w14:paraId="57E5E3D8" w14:textId="77777777" w:rsidR="008B197E" w:rsidRDefault="008B197E" w:rsidP="00314179">
      <w:pPr>
        <w:pStyle w:val="Heading1"/>
      </w:pPr>
      <w:bookmarkStart w:id="339" w:name="_Toc364498267"/>
      <w:r w:rsidRPr="00314179">
        <w:t>ACKNOWLEDGMENTS</w:t>
      </w:r>
      <w:bookmarkEnd w:id="339"/>
    </w:p>
    <w:p w14:paraId="2962ABCA" w14:textId="77777777" w:rsidR="00015413" w:rsidRDefault="00015413">
      <w:pPr>
        <w:jc w:val="left"/>
        <w:rPr>
          <w:rFonts w:asciiTheme="majorHAnsi" w:hAnsiTheme="majorHAnsi"/>
          <w:smallCaps/>
          <w:spacing w:val="5"/>
          <w:sz w:val="36"/>
          <w:szCs w:val="36"/>
        </w:rPr>
      </w:pPr>
      <w:r>
        <w:br w:type="page"/>
      </w:r>
    </w:p>
    <w:p w14:paraId="49652173" w14:textId="77777777" w:rsidR="008B197E" w:rsidRDefault="008B197E" w:rsidP="00314179">
      <w:pPr>
        <w:pStyle w:val="Heading1"/>
      </w:pPr>
      <w:bookmarkStart w:id="340" w:name="_Toc364498268"/>
      <w:r w:rsidRPr="00314179">
        <w:lastRenderedPageBreak/>
        <w:t>REFERENCES</w:t>
      </w:r>
      <w:bookmarkEnd w:id="340"/>
    </w:p>
    <w:p w14:paraId="47C1140A" w14:textId="77777777" w:rsidR="003873AA" w:rsidRPr="003873AA" w:rsidRDefault="00E3282E" w:rsidP="00C76386">
      <w:pPr>
        <w:pStyle w:val="References"/>
        <w:numPr>
          <w:ilvl w:val="0"/>
          <w:numId w:val="0"/>
        </w:numPr>
        <w:spacing w:after="0" w:line="240" w:lineRule="auto"/>
        <w:rPr>
          <w:rFonts w:ascii="Times New Roman" w:hAnsi="Times New Roman" w:cs="Times New Roman"/>
          <w:noProof/>
          <w:sz w:val="18"/>
        </w:rPr>
      </w:pPr>
      <w:r w:rsidRPr="008B33BB">
        <w:fldChar w:fldCharType="begin"/>
      </w:r>
      <w:r w:rsidRPr="008B33BB">
        <w:instrText xml:space="preserve"> ADDIN EN.REFLIST </w:instrText>
      </w:r>
      <w:r w:rsidRPr="008B33BB">
        <w:fldChar w:fldCharType="separate"/>
      </w:r>
      <w:bookmarkStart w:id="341" w:name="_ENREF_1"/>
      <w:r w:rsidR="003873AA" w:rsidRPr="003873AA">
        <w:rPr>
          <w:rFonts w:ascii="Times New Roman" w:hAnsi="Times New Roman" w:cs="Times New Roman"/>
          <w:noProof/>
          <w:sz w:val="18"/>
        </w:rPr>
        <w:t>[1]</w:t>
      </w:r>
      <w:r w:rsidR="003873AA" w:rsidRPr="003873AA">
        <w:rPr>
          <w:rFonts w:ascii="Times New Roman" w:hAnsi="Times New Roman" w:cs="Times New Roman"/>
          <w:noProof/>
          <w:sz w:val="18"/>
        </w:rPr>
        <w:tab/>
        <w:t>Y. Bu, B. Howe, M. Balazinska</w:t>
      </w:r>
      <w:r w:rsidR="003873AA" w:rsidRPr="003873AA">
        <w:rPr>
          <w:rFonts w:ascii="Times New Roman" w:hAnsi="Times New Roman" w:cs="Times New Roman"/>
          <w:i/>
          <w:noProof/>
          <w:sz w:val="18"/>
        </w:rPr>
        <w:t xml:space="preserve"> et al.</w:t>
      </w:r>
      <w:r w:rsidR="003873AA" w:rsidRPr="003873AA">
        <w:rPr>
          <w:rFonts w:ascii="Times New Roman" w:hAnsi="Times New Roman" w:cs="Times New Roman"/>
          <w:noProof/>
          <w:sz w:val="18"/>
        </w:rPr>
        <w:t>, “HaLoop: Efficient Iterative Data Processing on Large Clusters,” in The 36th International Conference on Very Large Data Bases, Singapore, 2010.</w:t>
      </w:r>
      <w:bookmarkEnd w:id="341"/>
    </w:p>
    <w:p w14:paraId="552AA69D"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42" w:name="_ENREF_2"/>
      <w:r w:rsidRPr="003873AA">
        <w:rPr>
          <w:rFonts w:ascii="Times New Roman" w:hAnsi="Times New Roman" w:cs="Times New Roman"/>
          <w:noProof/>
          <w:sz w:val="18"/>
        </w:rPr>
        <w:t>[2]</w:t>
      </w:r>
      <w:r w:rsidRPr="003873AA">
        <w:rPr>
          <w:rFonts w:ascii="Times New Roman" w:hAnsi="Times New Roman" w:cs="Times New Roman"/>
          <w:noProof/>
          <w:sz w:val="18"/>
        </w:rPr>
        <w:tab/>
        <w:t>Z. Bingjing, R. Yang, W. Tak-Lon</w:t>
      </w:r>
      <w:r w:rsidRPr="003873AA">
        <w:rPr>
          <w:rFonts w:ascii="Times New Roman" w:hAnsi="Times New Roman" w:cs="Times New Roman"/>
          <w:i/>
          <w:noProof/>
          <w:sz w:val="18"/>
        </w:rPr>
        <w:t xml:space="preserve"> et al.</w:t>
      </w:r>
      <w:r w:rsidRPr="003873AA">
        <w:rPr>
          <w:rFonts w:ascii="Times New Roman" w:hAnsi="Times New Roman" w:cs="Times New Roman"/>
          <w:noProof/>
          <w:sz w:val="18"/>
        </w:rPr>
        <w:t>, "Applying Twister to Scientific Applications." pp. 25-32.</w:t>
      </w:r>
      <w:bookmarkEnd w:id="342"/>
    </w:p>
    <w:p w14:paraId="6046ACD9"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43" w:name="_ENREF_3"/>
      <w:r w:rsidRPr="003873AA">
        <w:rPr>
          <w:rFonts w:ascii="Times New Roman" w:hAnsi="Times New Roman" w:cs="Times New Roman"/>
          <w:noProof/>
          <w:sz w:val="18"/>
        </w:rPr>
        <w:t>[3]</w:t>
      </w:r>
      <w:r w:rsidRPr="003873AA">
        <w:rPr>
          <w:rFonts w:ascii="Times New Roman" w:hAnsi="Times New Roman" w:cs="Times New Roman"/>
          <w:noProof/>
          <w:sz w:val="18"/>
        </w:rPr>
        <w:tab/>
        <w:t>T. Gunarathne, B. Zhang, T.-L. Wu</w:t>
      </w:r>
      <w:r w:rsidRPr="003873AA">
        <w:rPr>
          <w:rFonts w:ascii="Times New Roman" w:hAnsi="Times New Roman" w:cs="Times New Roman"/>
          <w:i/>
          <w:noProof/>
          <w:sz w:val="18"/>
        </w:rPr>
        <w:t xml:space="preserve"> et al.</w:t>
      </w:r>
      <w:r w:rsidRPr="003873AA">
        <w:rPr>
          <w:rFonts w:ascii="Times New Roman" w:hAnsi="Times New Roman" w:cs="Times New Roman"/>
          <w:noProof/>
          <w:sz w:val="18"/>
        </w:rPr>
        <w:t>, “Portable Parallel Programming on Cloud and HPC: Scientific Applications of Twister4Azure,” in 2011 Fourth IEEE International Conference on Utility and Cloud Computing (UCC), Melbourne, Australia, 2011.</w:t>
      </w:r>
      <w:bookmarkEnd w:id="343"/>
    </w:p>
    <w:p w14:paraId="1261FC8B"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44" w:name="_ENREF_4"/>
      <w:r w:rsidRPr="003873AA">
        <w:rPr>
          <w:rFonts w:ascii="Times New Roman" w:hAnsi="Times New Roman" w:cs="Times New Roman"/>
          <w:noProof/>
          <w:sz w:val="18"/>
        </w:rPr>
        <w:t>[4]</w:t>
      </w:r>
      <w:r w:rsidRPr="003873AA">
        <w:rPr>
          <w:rFonts w:ascii="Times New Roman" w:hAnsi="Times New Roman" w:cs="Times New Roman"/>
          <w:noProof/>
          <w:sz w:val="18"/>
        </w:rPr>
        <w:tab/>
        <w:t>J.Ekanayake, H.Li, B.Zhang</w:t>
      </w:r>
      <w:r w:rsidRPr="003873AA">
        <w:rPr>
          <w:rFonts w:ascii="Times New Roman" w:hAnsi="Times New Roman" w:cs="Times New Roman"/>
          <w:i/>
          <w:noProof/>
          <w:sz w:val="18"/>
        </w:rPr>
        <w:t xml:space="preserve"> et al.</w:t>
      </w:r>
      <w:r w:rsidRPr="003873AA">
        <w:rPr>
          <w:rFonts w:ascii="Times New Roman" w:hAnsi="Times New Roman" w:cs="Times New Roman"/>
          <w:noProof/>
          <w:sz w:val="18"/>
        </w:rPr>
        <w:t>, “Twister: A Runtime for iterative MapReduce,” in Proceedings of the First International Workshop on MapReduce and its Applications of ACM HPDC 2010 conference June 20-25, 2010, Chicago,  Illinois, 2010.</w:t>
      </w:r>
      <w:bookmarkEnd w:id="344"/>
    </w:p>
    <w:p w14:paraId="54220FB3"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45" w:name="_ENREF_5"/>
      <w:r w:rsidRPr="003873AA">
        <w:rPr>
          <w:rFonts w:ascii="Times New Roman" w:hAnsi="Times New Roman" w:cs="Times New Roman"/>
          <w:noProof/>
          <w:sz w:val="18"/>
        </w:rPr>
        <w:t>[5]</w:t>
      </w:r>
      <w:r w:rsidRPr="003873AA">
        <w:rPr>
          <w:rFonts w:ascii="Times New Roman" w:hAnsi="Times New Roman" w:cs="Times New Roman"/>
          <w:noProof/>
          <w:sz w:val="18"/>
        </w:rPr>
        <w:tab/>
      </w:r>
      <w:r w:rsidRPr="003873AA">
        <w:rPr>
          <w:rFonts w:ascii="Times New Roman" w:hAnsi="Times New Roman" w:cs="Times New Roman"/>
          <w:i/>
          <w:noProof/>
          <w:sz w:val="18"/>
        </w:rPr>
        <w:t>Microsoft Daytona</w:t>
      </w:r>
      <w:r w:rsidRPr="003873AA">
        <w:rPr>
          <w:rFonts w:ascii="Times New Roman" w:hAnsi="Times New Roman" w:cs="Times New Roman"/>
          <w:noProof/>
          <w:sz w:val="18"/>
        </w:rPr>
        <w:t xml:space="preserve">, Retrieved Feb 1, 2012, from : </w:t>
      </w:r>
      <w:hyperlink r:id="rId38" w:history="1">
        <w:r w:rsidRPr="003873AA">
          <w:rPr>
            <w:rStyle w:val="Hyperlink"/>
            <w:rFonts w:ascii="Times New Roman" w:hAnsi="Times New Roman" w:cs="Times New Roman"/>
            <w:noProof/>
            <w:sz w:val="18"/>
          </w:rPr>
          <w:t>http://research.microsoft.com/en-us/projects/daytona/</w:t>
        </w:r>
      </w:hyperlink>
      <w:r w:rsidRPr="003873AA">
        <w:rPr>
          <w:rFonts w:ascii="Times New Roman" w:hAnsi="Times New Roman" w:cs="Times New Roman"/>
          <w:noProof/>
          <w:sz w:val="18"/>
        </w:rPr>
        <w:t>.</w:t>
      </w:r>
      <w:bookmarkEnd w:id="345"/>
    </w:p>
    <w:p w14:paraId="39C13080"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46" w:name="_ENREF_6"/>
      <w:r w:rsidRPr="003873AA">
        <w:rPr>
          <w:rFonts w:ascii="Times New Roman" w:hAnsi="Times New Roman" w:cs="Times New Roman"/>
          <w:noProof/>
          <w:sz w:val="18"/>
        </w:rPr>
        <w:t>[6]</w:t>
      </w:r>
      <w:r w:rsidRPr="003873AA">
        <w:rPr>
          <w:rFonts w:ascii="Times New Roman" w:hAnsi="Times New Roman" w:cs="Times New Roman"/>
          <w:noProof/>
          <w:sz w:val="18"/>
        </w:rPr>
        <w:tab/>
        <w:t>M. Zaharia, M. Chowdhury, M. J. Franklin</w:t>
      </w:r>
      <w:r w:rsidRPr="003873AA">
        <w:rPr>
          <w:rFonts w:ascii="Times New Roman" w:hAnsi="Times New Roman" w:cs="Times New Roman"/>
          <w:i/>
          <w:noProof/>
          <w:sz w:val="18"/>
        </w:rPr>
        <w:t xml:space="preserve"> et al.</w:t>
      </w:r>
      <w:r w:rsidRPr="003873AA">
        <w:rPr>
          <w:rFonts w:ascii="Times New Roman" w:hAnsi="Times New Roman" w:cs="Times New Roman"/>
          <w:noProof/>
          <w:sz w:val="18"/>
        </w:rPr>
        <w:t>, “Spark: Cluster Computing with Working Sets,” in 2nd USENIX Workshop on Hot Topics in Cloud Computing (HotCloud '10), Boston, 2010.</w:t>
      </w:r>
      <w:bookmarkEnd w:id="346"/>
    </w:p>
    <w:p w14:paraId="436E7C9C"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47" w:name="_ENREF_7"/>
      <w:r w:rsidRPr="003873AA">
        <w:rPr>
          <w:rFonts w:ascii="Times New Roman" w:hAnsi="Times New Roman" w:cs="Times New Roman"/>
          <w:noProof/>
          <w:sz w:val="18"/>
        </w:rPr>
        <w:t>[7]</w:t>
      </w:r>
      <w:r w:rsidRPr="003873AA">
        <w:rPr>
          <w:rFonts w:ascii="Times New Roman" w:hAnsi="Times New Roman" w:cs="Times New Roman"/>
          <w:noProof/>
          <w:sz w:val="18"/>
        </w:rPr>
        <w:tab/>
        <w:t>E. Chan, M. Heimlich, A. Purkayastha</w:t>
      </w:r>
      <w:r w:rsidRPr="003873AA">
        <w:rPr>
          <w:rFonts w:ascii="Times New Roman" w:hAnsi="Times New Roman" w:cs="Times New Roman"/>
          <w:i/>
          <w:noProof/>
          <w:sz w:val="18"/>
        </w:rPr>
        <w:t xml:space="preserve"> et al.</w:t>
      </w:r>
      <w:r w:rsidRPr="003873AA">
        <w:rPr>
          <w:rFonts w:ascii="Times New Roman" w:hAnsi="Times New Roman" w:cs="Times New Roman"/>
          <w:noProof/>
          <w:sz w:val="18"/>
        </w:rPr>
        <w:t xml:space="preserve">, “Collective communication: theory, practice, and experience,” </w:t>
      </w:r>
      <w:r w:rsidRPr="003873AA">
        <w:rPr>
          <w:rFonts w:ascii="Times New Roman" w:hAnsi="Times New Roman" w:cs="Times New Roman"/>
          <w:i/>
          <w:noProof/>
          <w:sz w:val="18"/>
        </w:rPr>
        <w:t>Concurrency and Computation: Practice and Experience,</w:t>
      </w:r>
      <w:r w:rsidRPr="003873AA">
        <w:rPr>
          <w:rFonts w:ascii="Times New Roman" w:hAnsi="Times New Roman" w:cs="Times New Roman"/>
          <w:noProof/>
          <w:sz w:val="18"/>
        </w:rPr>
        <w:t xml:space="preserve"> vol. 19, no. 13, pp. 1749-1783, 2007.</w:t>
      </w:r>
      <w:bookmarkEnd w:id="347"/>
    </w:p>
    <w:p w14:paraId="00AF4BE9"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48" w:name="_ENREF_8"/>
      <w:r w:rsidRPr="003873AA">
        <w:rPr>
          <w:rFonts w:ascii="Times New Roman" w:hAnsi="Times New Roman" w:cs="Times New Roman"/>
          <w:noProof/>
          <w:sz w:val="18"/>
        </w:rPr>
        <w:t>[8]</w:t>
      </w:r>
      <w:r w:rsidRPr="003873AA">
        <w:rPr>
          <w:rFonts w:ascii="Times New Roman" w:hAnsi="Times New Roman" w:cs="Times New Roman"/>
          <w:noProof/>
          <w:sz w:val="18"/>
        </w:rPr>
        <w:tab/>
        <w:t>J. Pjesivac-Grbovic, T. Angskun, G. Bosilca</w:t>
      </w:r>
      <w:r w:rsidRPr="003873AA">
        <w:rPr>
          <w:rFonts w:ascii="Times New Roman" w:hAnsi="Times New Roman" w:cs="Times New Roman"/>
          <w:i/>
          <w:noProof/>
          <w:sz w:val="18"/>
        </w:rPr>
        <w:t xml:space="preserve"> et al.</w:t>
      </w:r>
      <w:r w:rsidRPr="003873AA">
        <w:rPr>
          <w:rFonts w:ascii="Times New Roman" w:hAnsi="Times New Roman" w:cs="Times New Roman"/>
          <w:noProof/>
          <w:sz w:val="18"/>
        </w:rPr>
        <w:t>, "Performance analysis of MPI collective operations." p. 8 pp.</w:t>
      </w:r>
      <w:bookmarkEnd w:id="348"/>
    </w:p>
    <w:p w14:paraId="5FFFD7F3"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49" w:name="_ENREF_9"/>
      <w:r w:rsidRPr="003873AA">
        <w:rPr>
          <w:rFonts w:ascii="Times New Roman" w:hAnsi="Times New Roman" w:cs="Times New Roman"/>
          <w:noProof/>
          <w:sz w:val="18"/>
        </w:rPr>
        <w:t>[9]</w:t>
      </w:r>
      <w:r w:rsidRPr="003873AA">
        <w:rPr>
          <w:rFonts w:ascii="Times New Roman" w:hAnsi="Times New Roman" w:cs="Times New Roman"/>
          <w:noProof/>
          <w:sz w:val="18"/>
        </w:rPr>
        <w:tab/>
        <w:t xml:space="preserve">R. W. Hockney, “The communication challenge for MPP: Intel Paragon and Meiko CS-2,” </w:t>
      </w:r>
      <w:r w:rsidRPr="003873AA">
        <w:rPr>
          <w:rFonts w:ascii="Times New Roman" w:hAnsi="Times New Roman" w:cs="Times New Roman"/>
          <w:i/>
          <w:noProof/>
          <w:sz w:val="18"/>
        </w:rPr>
        <w:t>Parallel Computing,</w:t>
      </w:r>
      <w:r w:rsidRPr="003873AA">
        <w:rPr>
          <w:rFonts w:ascii="Times New Roman" w:hAnsi="Times New Roman" w:cs="Times New Roman"/>
          <w:noProof/>
          <w:sz w:val="18"/>
        </w:rPr>
        <w:t xml:space="preserve"> vol. 20, no. 3, pp. 389-398, 3//, 1994.</w:t>
      </w:r>
      <w:bookmarkEnd w:id="349"/>
    </w:p>
    <w:p w14:paraId="750C68DB"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50" w:name="_ENREF_10"/>
      <w:r w:rsidRPr="003873AA">
        <w:rPr>
          <w:rFonts w:ascii="Times New Roman" w:hAnsi="Times New Roman" w:cs="Times New Roman"/>
          <w:noProof/>
          <w:sz w:val="18"/>
        </w:rPr>
        <w:t>[10]</w:t>
      </w:r>
      <w:r w:rsidRPr="003873AA">
        <w:rPr>
          <w:rFonts w:ascii="Times New Roman" w:hAnsi="Times New Roman" w:cs="Times New Roman"/>
          <w:noProof/>
          <w:sz w:val="18"/>
        </w:rPr>
        <w:tab/>
        <w:t xml:space="preserve">J. B. Kruskal, and M. Wish, </w:t>
      </w:r>
      <w:r w:rsidRPr="003873AA">
        <w:rPr>
          <w:rFonts w:ascii="Times New Roman" w:hAnsi="Times New Roman" w:cs="Times New Roman"/>
          <w:i/>
          <w:noProof/>
          <w:sz w:val="18"/>
        </w:rPr>
        <w:t>Multidimensional Scaling</w:t>
      </w:r>
      <w:r w:rsidRPr="003873AA">
        <w:rPr>
          <w:rFonts w:ascii="Times New Roman" w:hAnsi="Times New Roman" w:cs="Times New Roman"/>
          <w:noProof/>
          <w:sz w:val="18"/>
        </w:rPr>
        <w:t>: Sage Publications Inc., 1978.</w:t>
      </w:r>
      <w:bookmarkEnd w:id="350"/>
    </w:p>
    <w:p w14:paraId="781F8E38"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51" w:name="_ENREF_11"/>
      <w:r w:rsidRPr="003873AA">
        <w:rPr>
          <w:rFonts w:ascii="Times New Roman" w:hAnsi="Times New Roman" w:cs="Times New Roman"/>
          <w:noProof/>
          <w:sz w:val="18"/>
        </w:rPr>
        <w:t>[11]</w:t>
      </w:r>
      <w:r w:rsidRPr="003873AA">
        <w:rPr>
          <w:rFonts w:ascii="Times New Roman" w:hAnsi="Times New Roman" w:cs="Times New Roman"/>
          <w:noProof/>
          <w:sz w:val="18"/>
        </w:rPr>
        <w:tab/>
        <w:t xml:space="preserve">J. de Leeuw, “Convergence of the majorization method for multidimensional scaling,” </w:t>
      </w:r>
      <w:r w:rsidRPr="003873AA">
        <w:rPr>
          <w:rFonts w:ascii="Times New Roman" w:hAnsi="Times New Roman" w:cs="Times New Roman"/>
          <w:i/>
          <w:noProof/>
          <w:sz w:val="18"/>
        </w:rPr>
        <w:t>Journal of Classification,</w:t>
      </w:r>
      <w:r w:rsidRPr="003873AA">
        <w:rPr>
          <w:rFonts w:ascii="Times New Roman" w:hAnsi="Times New Roman" w:cs="Times New Roman"/>
          <w:noProof/>
          <w:sz w:val="18"/>
        </w:rPr>
        <w:t xml:space="preserve"> vol. 5, pp. 163-180, 1988.</w:t>
      </w:r>
      <w:bookmarkEnd w:id="351"/>
    </w:p>
    <w:p w14:paraId="6D9FF380"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52" w:name="_ENREF_12"/>
      <w:r w:rsidRPr="003873AA">
        <w:rPr>
          <w:rFonts w:ascii="Times New Roman" w:hAnsi="Times New Roman" w:cs="Times New Roman"/>
          <w:noProof/>
          <w:sz w:val="18"/>
        </w:rPr>
        <w:t>[12]</w:t>
      </w:r>
      <w:r w:rsidRPr="003873AA">
        <w:rPr>
          <w:rFonts w:ascii="Times New Roman" w:hAnsi="Times New Roman" w:cs="Times New Roman"/>
          <w:noProof/>
          <w:sz w:val="18"/>
        </w:rPr>
        <w:tab/>
        <w:t>S.-H. Bae, J. Y. Choi, J. Qiu</w:t>
      </w:r>
      <w:r w:rsidRPr="003873AA">
        <w:rPr>
          <w:rFonts w:ascii="Times New Roman" w:hAnsi="Times New Roman" w:cs="Times New Roman"/>
          <w:i/>
          <w:noProof/>
          <w:sz w:val="18"/>
        </w:rPr>
        <w:t xml:space="preserve"> et al.</w:t>
      </w:r>
      <w:r w:rsidRPr="003873AA">
        <w:rPr>
          <w:rFonts w:ascii="Times New Roman" w:hAnsi="Times New Roman" w:cs="Times New Roman"/>
          <w:noProof/>
          <w:sz w:val="18"/>
        </w:rPr>
        <w:t>, “Dimension reduction and visualization of large high-dimensional data via interpolation,” in Proceedings of the 19th ACM International Symposium on High Performance Distributed Computing, Chicago, Illinois, 2010, pp. 203-214.</w:t>
      </w:r>
      <w:bookmarkEnd w:id="352"/>
    </w:p>
    <w:p w14:paraId="2C4D6AC4"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53" w:name="_ENREF_13"/>
      <w:r w:rsidRPr="003873AA">
        <w:rPr>
          <w:rFonts w:ascii="Times New Roman" w:hAnsi="Times New Roman" w:cs="Times New Roman"/>
          <w:noProof/>
          <w:sz w:val="18"/>
        </w:rPr>
        <w:t>[13]</w:t>
      </w:r>
      <w:r w:rsidRPr="003873AA">
        <w:rPr>
          <w:rFonts w:ascii="Times New Roman" w:hAnsi="Times New Roman" w:cs="Times New Roman"/>
          <w:noProof/>
          <w:sz w:val="18"/>
        </w:rPr>
        <w:tab/>
        <w:t>T. Gunarathne, B. Zhang, T.-L. Wu</w:t>
      </w:r>
      <w:r w:rsidRPr="003873AA">
        <w:rPr>
          <w:rFonts w:ascii="Times New Roman" w:hAnsi="Times New Roman" w:cs="Times New Roman"/>
          <w:i/>
          <w:noProof/>
          <w:sz w:val="18"/>
        </w:rPr>
        <w:t xml:space="preserve"> et al.</w:t>
      </w:r>
      <w:r w:rsidRPr="003873AA">
        <w:rPr>
          <w:rFonts w:ascii="Times New Roman" w:hAnsi="Times New Roman" w:cs="Times New Roman"/>
          <w:noProof/>
          <w:sz w:val="18"/>
        </w:rPr>
        <w:t xml:space="preserve">, “Scalable parallel computing on clouds using Twister4Azure iterative MapReduce,” </w:t>
      </w:r>
      <w:r w:rsidRPr="003873AA">
        <w:rPr>
          <w:rFonts w:ascii="Times New Roman" w:hAnsi="Times New Roman" w:cs="Times New Roman"/>
          <w:i/>
          <w:noProof/>
          <w:sz w:val="18"/>
        </w:rPr>
        <w:t>Future Generation Computer Systems,</w:t>
      </w:r>
      <w:r w:rsidRPr="003873AA">
        <w:rPr>
          <w:rFonts w:ascii="Times New Roman" w:hAnsi="Times New Roman" w:cs="Times New Roman"/>
          <w:noProof/>
          <w:sz w:val="18"/>
        </w:rPr>
        <w:t xml:space="preserve"> vol. 29, no. 4, pp. 1035-1048, 6//, 2013.</w:t>
      </w:r>
      <w:bookmarkEnd w:id="353"/>
    </w:p>
    <w:p w14:paraId="31059F05"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54" w:name="_ENREF_14"/>
      <w:r w:rsidRPr="003873AA">
        <w:rPr>
          <w:rFonts w:ascii="Times New Roman" w:hAnsi="Times New Roman" w:cs="Times New Roman"/>
          <w:noProof/>
          <w:sz w:val="18"/>
        </w:rPr>
        <w:t>[14]</w:t>
      </w:r>
      <w:r w:rsidRPr="003873AA">
        <w:rPr>
          <w:rFonts w:ascii="Times New Roman" w:hAnsi="Times New Roman" w:cs="Times New Roman"/>
          <w:noProof/>
          <w:sz w:val="18"/>
        </w:rPr>
        <w:tab/>
        <w:t xml:space="preserve">S. Lloyd, “Least squares quantization in PCM,” </w:t>
      </w:r>
      <w:r w:rsidRPr="003873AA">
        <w:rPr>
          <w:rFonts w:ascii="Times New Roman" w:hAnsi="Times New Roman" w:cs="Times New Roman"/>
          <w:i/>
          <w:noProof/>
          <w:sz w:val="18"/>
        </w:rPr>
        <w:t>Information Theory, IEEE Transactions on,</w:t>
      </w:r>
      <w:r w:rsidRPr="003873AA">
        <w:rPr>
          <w:rFonts w:ascii="Times New Roman" w:hAnsi="Times New Roman" w:cs="Times New Roman"/>
          <w:noProof/>
          <w:sz w:val="18"/>
        </w:rPr>
        <w:t xml:space="preserve"> vol. 28, no. 2, pp. 129-137, 1982.</w:t>
      </w:r>
      <w:bookmarkEnd w:id="354"/>
    </w:p>
    <w:p w14:paraId="3FB25709"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55" w:name="_ENREF_15"/>
      <w:r w:rsidRPr="003873AA">
        <w:rPr>
          <w:rFonts w:ascii="Times New Roman" w:hAnsi="Times New Roman" w:cs="Times New Roman"/>
          <w:noProof/>
          <w:sz w:val="18"/>
        </w:rPr>
        <w:t>[15]</w:t>
      </w:r>
      <w:r w:rsidRPr="003873AA">
        <w:rPr>
          <w:rFonts w:ascii="Times New Roman" w:hAnsi="Times New Roman" w:cs="Times New Roman"/>
          <w:noProof/>
          <w:sz w:val="18"/>
        </w:rPr>
        <w:tab/>
        <w:t>J.Ekanayake, H.Li, B.Zhang</w:t>
      </w:r>
      <w:r w:rsidRPr="003873AA">
        <w:rPr>
          <w:rFonts w:ascii="Times New Roman" w:hAnsi="Times New Roman" w:cs="Times New Roman"/>
          <w:i/>
          <w:noProof/>
          <w:sz w:val="18"/>
        </w:rPr>
        <w:t xml:space="preserve"> et al.</w:t>
      </w:r>
      <w:r w:rsidRPr="003873AA">
        <w:rPr>
          <w:rFonts w:ascii="Times New Roman" w:hAnsi="Times New Roman" w:cs="Times New Roman"/>
          <w:noProof/>
          <w:sz w:val="18"/>
        </w:rPr>
        <w:t>, “Twister: A Runtime for iterative MapReduce,” in Proceedings of the First International Workshop on MapReduce and its Applications of ACM HPDC 2010 conference June 20-25, 2010, Chicago,  Illinois, 2010.</w:t>
      </w:r>
      <w:bookmarkEnd w:id="355"/>
    </w:p>
    <w:p w14:paraId="37C1D467"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56" w:name="_ENREF_16"/>
      <w:r w:rsidRPr="003873AA">
        <w:rPr>
          <w:rFonts w:ascii="Times New Roman" w:hAnsi="Times New Roman" w:cs="Times New Roman"/>
          <w:noProof/>
          <w:sz w:val="18"/>
        </w:rPr>
        <w:t>[16]</w:t>
      </w:r>
      <w:r w:rsidRPr="003873AA">
        <w:rPr>
          <w:rFonts w:ascii="Times New Roman" w:hAnsi="Times New Roman" w:cs="Times New Roman"/>
          <w:noProof/>
          <w:sz w:val="18"/>
        </w:rPr>
        <w:tab/>
        <w:t>Bingjing Zhang, Yang Ruan, Tak-Lon Wu</w:t>
      </w:r>
      <w:r w:rsidRPr="003873AA">
        <w:rPr>
          <w:rFonts w:ascii="Times New Roman" w:hAnsi="Times New Roman" w:cs="Times New Roman"/>
          <w:i/>
          <w:noProof/>
          <w:sz w:val="18"/>
        </w:rPr>
        <w:t xml:space="preserve"> et al.</w:t>
      </w:r>
      <w:r w:rsidRPr="003873AA">
        <w:rPr>
          <w:rFonts w:ascii="Times New Roman" w:hAnsi="Times New Roman" w:cs="Times New Roman"/>
          <w:noProof/>
          <w:sz w:val="18"/>
        </w:rPr>
        <w:t>, “Applying Twister to Scientific Applications,” in CloudCom 2010, IUPUI Conference Center Indianapolis, 2010.</w:t>
      </w:r>
      <w:bookmarkEnd w:id="356"/>
    </w:p>
    <w:p w14:paraId="21FE4EFC"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57" w:name="_ENREF_17"/>
      <w:r w:rsidRPr="003873AA">
        <w:rPr>
          <w:rFonts w:ascii="Times New Roman" w:hAnsi="Times New Roman" w:cs="Times New Roman"/>
          <w:noProof/>
          <w:sz w:val="18"/>
        </w:rPr>
        <w:t>[17]</w:t>
      </w:r>
      <w:r w:rsidRPr="003873AA">
        <w:rPr>
          <w:rFonts w:ascii="Times New Roman" w:hAnsi="Times New Roman" w:cs="Times New Roman"/>
          <w:noProof/>
          <w:sz w:val="18"/>
        </w:rPr>
        <w:tab/>
        <w:t xml:space="preserve">Apache, "ActiveMQ," </w:t>
      </w:r>
      <w:hyperlink r:id="rId39" w:history="1">
        <w:r w:rsidRPr="003873AA">
          <w:rPr>
            <w:rStyle w:val="Hyperlink"/>
            <w:rFonts w:ascii="Times New Roman" w:hAnsi="Times New Roman" w:cs="Times New Roman"/>
            <w:noProof/>
            <w:sz w:val="18"/>
          </w:rPr>
          <w:t>http://activemq.apache.org/</w:t>
        </w:r>
      </w:hyperlink>
      <w:r w:rsidRPr="003873AA">
        <w:rPr>
          <w:rFonts w:ascii="Times New Roman" w:hAnsi="Times New Roman" w:cs="Times New Roman"/>
          <w:noProof/>
          <w:sz w:val="18"/>
        </w:rPr>
        <w:t>, 2009].</w:t>
      </w:r>
      <w:bookmarkEnd w:id="357"/>
    </w:p>
    <w:p w14:paraId="3428CBAD" w14:textId="77777777" w:rsidR="003873AA" w:rsidRPr="003873AA" w:rsidRDefault="003873AA" w:rsidP="00C76386">
      <w:pPr>
        <w:pStyle w:val="References"/>
        <w:numPr>
          <w:ilvl w:val="0"/>
          <w:numId w:val="0"/>
        </w:numPr>
        <w:spacing w:after="0" w:line="240" w:lineRule="auto"/>
        <w:rPr>
          <w:rFonts w:ascii="Times New Roman" w:hAnsi="Times New Roman" w:cs="Times New Roman"/>
          <w:noProof/>
          <w:sz w:val="18"/>
        </w:rPr>
      </w:pPr>
      <w:bookmarkStart w:id="358" w:name="_ENREF_18"/>
      <w:r w:rsidRPr="003873AA">
        <w:rPr>
          <w:rFonts w:ascii="Times New Roman" w:hAnsi="Times New Roman" w:cs="Times New Roman"/>
          <w:noProof/>
          <w:sz w:val="18"/>
        </w:rPr>
        <w:t>[18]</w:t>
      </w:r>
      <w:r w:rsidRPr="003873AA">
        <w:rPr>
          <w:rFonts w:ascii="Times New Roman" w:hAnsi="Times New Roman" w:cs="Times New Roman"/>
          <w:noProof/>
          <w:sz w:val="18"/>
        </w:rPr>
        <w:tab/>
        <w:t xml:space="preserve">J. Lin, and C. Dyer, “Data-Intensive Text Processing with MapReduce,” </w:t>
      </w:r>
      <w:r w:rsidRPr="003873AA">
        <w:rPr>
          <w:rFonts w:ascii="Times New Roman" w:hAnsi="Times New Roman" w:cs="Times New Roman"/>
          <w:i/>
          <w:noProof/>
          <w:sz w:val="18"/>
        </w:rPr>
        <w:t>Synthesis Lectures on Human Language Technologies,</w:t>
      </w:r>
      <w:r w:rsidRPr="003873AA">
        <w:rPr>
          <w:rFonts w:ascii="Times New Roman" w:hAnsi="Times New Roman" w:cs="Times New Roman"/>
          <w:noProof/>
          <w:sz w:val="18"/>
        </w:rPr>
        <w:t xml:space="preserve"> vol. 3, no. 1, pp. 1-177, 2010/01/01, 2010.</w:t>
      </w:r>
      <w:bookmarkEnd w:id="358"/>
    </w:p>
    <w:p w14:paraId="1C1A732F" w14:textId="77777777" w:rsidR="003873AA" w:rsidRPr="003873AA" w:rsidRDefault="003873AA" w:rsidP="00C76386">
      <w:pPr>
        <w:pStyle w:val="References"/>
        <w:numPr>
          <w:ilvl w:val="0"/>
          <w:numId w:val="0"/>
        </w:numPr>
        <w:spacing w:line="240" w:lineRule="auto"/>
        <w:rPr>
          <w:rFonts w:ascii="Times New Roman" w:hAnsi="Times New Roman" w:cs="Times New Roman"/>
          <w:noProof/>
          <w:sz w:val="18"/>
        </w:rPr>
      </w:pPr>
      <w:bookmarkStart w:id="359" w:name="_ENREF_19"/>
      <w:r w:rsidRPr="003873AA">
        <w:rPr>
          <w:rFonts w:ascii="Times New Roman" w:hAnsi="Times New Roman" w:cs="Times New Roman"/>
          <w:noProof/>
          <w:sz w:val="18"/>
        </w:rPr>
        <w:t>[19]</w:t>
      </w:r>
      <w:r w:rsidRPr="003873AA">
        <w:rPr>
          <w:rFonts w:ascii="Times New Roman" w:hAnsi="Times New Roman" w:cs="Times New Roman"/>
          <w:noProof/>
          <w:sz w:val="18"/>
        </w:rPr>
        <w:tab/>
        <w:t xml:space="preserve">"Hadoop Distributed File System HDFS," December, 2009; </w:t>
      </w:r>
      <w:hyperlink r:id="rId40" w:history="1">
        <w:r w:rsidRPr="003873AA">
          <w:rPr>
            <w:rStyle w:val="Hyperlink"/>
            <w:rFonts w:ascii="Times New Roman" w:hAnsi="Times New Roman" w:cs="Times New Roman"/>
            <w:noProof/>
            <w:sz w:val="18"/>
          </w:rPr>
          <w:t>http://hadoop.apache.org/hdfs/</w:t>
        </w:r>
      </w:hyperlink>
      <w:r w:rsidRPr="003873AA">
        <w:rPr>
          <w:rFonts w:ascii="Times New Roman" w:hAnsi="Times New Roman" w:cs="Times New Roman"/>
          <w:noProof/>
          <w:sz w:val="18"/>
        </w:rPr>
        <w:t>.</w:t>
      </w:r>
      <w:bookmarkEnd w:id="359"/>
    </w:p>
    <w:p w14:paraId="3DC1828E" w14:textId="77777777" w:rsidR="003873AA" w:rsidRDefault="003873AA" w:rsidP="00C76386">
      <w:pPr>
        <w:pStyle w:val="References"/>
        <w:numPr>
          <w:ilvl w:val="0"/>
          <w:numId w:val="0"/>
        </w:numPr>
        <w:spacing w:line="240" w:lineRule="auto"/>
        <w:rPr>
          <w:rFonts w:ascii="Times New Roman" w:hAnsi="Times New Roman" w:cs="Times New Roman"/>
          <w:noProof/>
          <w:sz w:val="18"/>
        </w:rPr>
      </w:pPr>
    </w:p>
    <w:p w14:paraId="43BA4911" w14:textId="77777777" w:rsidR="008B197E" w:rsidRDefault="00E3282E" w:rsidP="00C76386">
      <w:pPr>
        <w:pStyle w:val="References"/>
        <w:numPr>
          <w:ilvl w:val="0"/>
          <w:numId w:val="0"/>
        </w:numPr>
        <w:sectPr w:rsidR="008B197E" w:rsidSect="00F625DD">
          <w:type w:val="continuous"/>
          <w:pgSz w:w="12240" w:h="15840" w:code="1"/>
          <w:pgMar w:top="1440" w:right="1440" w:bottom="1440" w:left="1440" w:header="720" w:footer="720" w:gutter="0"/>
          <w:cols w:space="475"/>
          <w:docGrid w:linePitch="299"/>
        </w:sectPr>
      </w:pPr>
      <w:r w:rsidRPr="008B33BB">
        <w:fldChar w:fldCharType="end"/>
      </w:r>
    </w:p>
    <w:p w14:paraId="5C91F5F4" w14:textId="77777777" w:rsidR="008B197E" w:rsidRDefault="008B197E">
      <w:pPr>
        <w:pStyle w:val="Paper-Title"/>
      </w:pPr>
    </w:p>
    <w:p w14:paraId="0F0C6B0E" w14:textId="4033509A" w:rsidR="00C37A4A" w:rsidRDefault="00C37A4A">
      <w:pPr>
        <w:pStyle w:val="Paper-Title"/>
      </w:pPr>
    </w:p>
    <w:sectPr w:rsidR="00C37A4A" w:rsidSect="003B4153">
      <w:type w:val="continuous"/>
      <w:pgSz w:w="12240" w:h="15840" w:code="1"/>
      <w:pgMar w:top="1080" w:right="1080" w:bottom="1440" w:left="108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0" w:author="Wiggins, Thomas Bruce" w:date="2013-08-30T10:23:00Z" w:initials="TBW">
    <w:p w14:paraId="1330EAFF" w14:textId="13C71EF5" w:rsidR="00C2205F" w:rsidRDefault="00C2205F">
      <w:pPr>
        <w:pStyle w:val="CommentText"/>
      </w:pPr>
      <w:r>
        <w:rPr>
          <w:rStyle w:val="CommentReference"/>
        </w:rPr>
        <w:annotationRef/>
      </w:r>
      <w:r>
        <w:t>I don’t believe this is the proper use of ‘persist’. Did you mean ‘retain’?</w:t>
      </w:r>
    </w:p>
  </w:comment>
  <w:comment w:id="199" w:author="Wiggins, Thomas Bruce" w:date="2013-08-30T11:12:00Z" w:initials="TBW">
    <w:p w14:paraId="5C443945" w14:textId="3A6D4670" w:rsidR="00B7082D" w:rsidRDefault="00B7082D">
      <w:pPr>
        <w:pStyle w:val="CommentText"/>
      </w:pPr>
      <w:r>
        <w:rPr>
          <w:rStyle w:val="CommentReference"/>
        </w:rPr>
        <w:annotationRef/>
      </w:r>
      <w:r>
        <w:t>Why is the rest of the page blank?</w:t>
      </w:r>
    </w:p>
  </w:comment>
  <w:comment w:id="328" w:author="Wiggins, Thomas Bruce" w:date="2013-08-30T11:38:00Z" w:initials="TBW">
    <w:p w14:paraId="2D921860" w14:textId="078D82BF" w:rsidR="00787D7B" w:rsidRDefault="00787D7B">
      <w:pPr>
        <w:pStyle w:val="CommentText"/>
      </w:pPr>
      <w:r>
        <w:rPr>
          <w:rStyle w:val="CommentReference"/>
        </w:rPr>
        <w:annotationRef/>
      </w:r>
      <w:r>
        <w:t>Another full blank page was inserted here, which I deleted.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B5EA0E" w14:textId="77777777" w:rsidR="00D908D4" w:rsidRDefault="00D908D4">
      <w:r>
        <w:separator/>
      </w:r>
    </w:p>
  </w:endnote>
  <w:endnote w:type="continuationSeparator" w:id="0">
    <w:p w14:paraId="346D9138" w14:textId="77777777" w:rsidR="00D908D4" w:rsidRDefault="00D90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5CF49" w14:textId="77777777" w:rsidR="00E84BEB" w:rsidRDefault="00E84B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CE1231" w14:textId="77777777" w:rsidR="00E84BEB" w:rsidRDefault="00E84B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615CB7" w14:textId="77777777" w:rsidR="00D908D4" w:rsidRDefault="00D908D4">
      <w:r>
        <w:separator/>
      </w:r>
    </w:p>
  </w:footnote>
  <w:footnote w:type="continuationSeparator" w:id="0">
    <w:p w14:paraId="4987196F" w14:textId="77777777" w:rsidR="00D908D4" w:rsidRDefault="00D908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31578E5"/>
    <w:multiLevelType w:val="hybridMultilevel"/>
    <w:tmpl w:val="CF2E97C2"/>
    <w:lvl w:ilvl="0" w:tplc="04090001">
      <w:start w:val="5"/>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764BA7"/>
    <w:multiLevelType w:val="multilevel"/>
    <w:tmpl w:val="90BABEF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4"/>
      <w:numFmt w:val="bullet"/>
      <w:lvlText w:val="-"/>
      <w:lvlJc w:val="left"/>
      <w:pPr>
        <w:ind w:left="2520" w:hanging="360"/>
      </w:pPr>
      <w:rPr>
        <w:rFonts w:ascii="Times New Roman" w:eastAsia="Times New Roman" w:hAnsi="Times New Roman" w:cs="Times New Roman"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2B022EAB"/>
    <w:multiLevelType w:val="hybridMultilevel"/>
    <w:tmpl w:val="FEB28792"/>
    <w:lvl w:ilvl="0" w:tplc="760045D4">
      <w:start w:val="1"/>
      <w:numFmt w:val="bullet"/>
      <w:lvlText w:val="•"/>
      <w:lvlJc w:val="left"/>
      <w:pPr>
        <w:tabs>
          <w:tab w:val="num" w:pos="720"/>
        </w:tabs>
        <w:ind w:left="720" w:hanging="360"/>
      </w:pPr>
      <w:rPr>
        <w:rFonts w:ascii="Arial" w:hAnsi="Arial" w:hint="default"/>
      </w:rPr>
    </w:lvl>
    <w:lvl w:ilvl="1" w:tplc="3EC80C0E" w:tentative="1">
      <w:start w:val="1"/>
      <w:numFmt w:val="bullet"/>
      <w:lvlText w:val="•"/>
      <w:lvlJc w:val="left"/>
      <w:pPr>
        <w:tabs>
          <w:tab w:val="num" w:pos="1440"/>
        </w:tabs>
        <w:ind w:left="1440" w:hanging="360"/>
      </w:pPr>
      <w:rPr>
        <w:rFonts w:ascii="Arial" w:hAnsi="Arial" w:hint="default"/>
      </w:rPr>
    </w:lvl>
    <w:lvl w:ilvl="2" w:tplc="C3B0C668" w:tentative="1">
      <w:start w:val="1"/>
      <w:numFmt w:val="bullet"/>
      <w:lvlText w:val="•"/>
      <w:lvlJc w:val="left"/>
      <w:pPr>
        <w:tabs>
          <w:tab w:val="num" w:pos="2160"/>
        </w:tabs>
        <w:ind w:left="2160" w:hanging="360"/>
      </w:pPr>
      <w:rPr>
        <w:rFonts w:ascii="Arial" w:hAnsi="Arial" w:hint="default"/>
      </w:rPr>
    </w:lvl>
    <w:lvl w:ilvl="3" w:tplc="23D63414" w:tentative="1">
      <w:start w:val="1"/>
      <w:numFmt w:val="bullet"/>
      <w:lvlText w:val="•"/>
      <w:lvlJc w:val="left"/>
      <w:pPr>
        <w:tabs>
          <w:tab w:val="num" w:pos="2880"/>
        </w:tabs>
        <w:ind w:left="2880" w:hanging="360"/>
      </w:pPr>
      <w:rPr>
        <w:rFonts w:ascii="Arial" w:hAnsi="Arial" w:hint="default"/>
      </w:rPr>
    </w:lvl>
    <w:lvl w:ilvl="4" w:tplc="505C27F8" w:tentative="1">
      <w:start w:val="1"/>
      <w:numFmt w:val="bullet"/>
      <w:lvlText w:val="•"/>
      <w:lvlJc w:val="left"/>
      <w:pPr>
        <w:tabs>
          <w:tab w:val="num" w:pos="3600"/>
        </w:tabs>
        <w:ind w:left="3600" w:hanging="360"/>
      </w:pPr>
      <w:rPr>
        <w:rFonts w:ascii="Arial" w:hAnsi="Arial" w:hint="default"/>
      </w:rPr>
    </w:lvl>
    <w:lvl w:ilvl="5" w:tplc="C72C78EC" w:tentative="1">
      <w:start w:val="1"/>
      <w:numFmt w:val="bullet"/>
      <w:lvlText w:val="•"/>
      <w:lvlJc w:val="left"/>
      <w:pPr>
        <w:tabs>
          <w:tab w:val="num" w:pos="4320"/>
        </w:tabs>
        <w:ind w:left="4320" w:hanging="360"/>
      </w:pPr>
      <w:rPr>
        <w:rFonts w:ascii="Arial" w:hAnsi="Arial" w:hint="default"/>
      </w:rPr>
    </w:lvl>
    <w:lvl w:ilvl="6" w:tplc="64AC9786" w:tentative="1">
      <w:start w:val="1"/>
      <w:numFmt w:val="bullet"/>
      <w:lvlText w:val="•"/>
      <w:lvlJc w:val="left"/>
      <w:pPr>
        <w:tabs>
          <w:tab w:val="num" w:pos="5040"/>
        </w:tabs>
        <w:ind w:left="5040" w:hanging="360"/>
      </w:pPr>
      <w:rPr>
        <w:rFonts w:ascii="Arial" w:hAnsi="Arial" w:hint="default"/>
      </w:rPr>
    </w:lvl>
    <w:lvl w:ilvl="7" w:tplc="6AE8D43E" w:tentative="1">
      <w:start w:val="1"/>
      <w:numFmt w:val="bullet"/>
      <w:lvlText w:val="•"/>
      <w:lvlJc w:val="left"/>
      <w:pPr>
        <w:tabs>
          <w:tab w:val="num" w:pos="5760"/>
        </w:tabs>
        <w:ind w:left="5760" w:hanging="360"/>
      </w:pPr>
      <w:rPr>
        <w:rFonts w:ascii="Arial" w:hAnsi="Arial" w:hint="default"/>
      </w:rPr>
    </w:lvl>
    <w:lvl w:ilvl="8" w:tplc="E6CCDB62" w:tentative="1">
      <w:start w:val="1"/>
      <w:numFmt w:val="bullet"/>
      <w:lvlText w:val="•"/>
      <w:lvlJc w:val="left"/>
      <w:pPr>
        <w:tabs>
          <w:tab w:val="num" w:pos="6480"/>
        </w:tabs>
        <w:ind w:left="6480" w:hanging="360"/>
      </w:pPr>
      <w:rPr>
        <w:rFonts w:ascii="Arial" w:hAnsi="Arial" w:hint="default"/>
      </w:rPr>
    </w:lvl>
  </w:abstractNum>
  <w:abstractNum w:abstractNumId="4">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3D9D6C5E"/>
    <w:multiLevelType w:val="hybridMultilevel"/>
    <w:tmpl w:val="5A5E4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195E82"/>
    <w:multiLevelType w:val="multilevel"/>
    <w:tmpl w:val="EF38E5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084040"/>
    <w:multiLevelType w:val="hybridMultilevel"/>
    <w:tmpl w:val="143EDBEC"/>
    <w:lvl w:ilvl="0" w:tplc="379CA5E6">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6814063"/>
    <w:multiLevelType w:val="multilevel"/>
    <w:tmpl w:val="D382BF76"/>
    <w:lvl w:ilvl="0">
      <w:start w:val="1"/>
      <w:numFmt w:val="decimal"/>
      <w:pStyle w:val="Heading1"/>
      <w:lvlText w:val="%1"/>
      <w:lvlJc w:val="left"/>
      <w:pPr>
        <w:ind w:left="432" w:hanging="432"/>
      </w:pPr>
    </w:lvl>
    <w:lvl w:ilvl="1">
      <w:start w:val="1"/>
      <w:numFmt w:val="decimal"/>
      <w:pStyle w:val="Heading2"/>
      <w:lvlText w:val="%1.%2"/>
      <w:lvlJc w:val="left"/>
      <w:pPr>
        <w:ind w:left="6786" w:hanging="576"/>
      </w:pPr>
    </w:lvl>
    <w:lvl w:ilvl="2">
      <w:start w:val="1"/>
      <w:numFmt w:val="decimal"/>
      <w:pStyle w:val="Heading3"/>
      <w:lvlText w:val="%1.%2.%3"/>
      <w:lvlJc w:val="left"/>
      <w:pPr>
        <w:ind w:left="27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6C402C58"/>
    <w:multiLevelType w:val="hybridMultilevel"/>
    <w:tmpl w:val="F1F87D58"/>
    <w:lvl w:ilvl="0" w:tplc="FC5CE4B0">
      <w:start w:val="1"/>
      <w:numFmt w:val="decimal"/>
      <w:pStyle w:val="figurecaption"/>
      <w:lvlText w:val="Figure %1. "/>
      <w:lvlJc w:val="left"/>
      <w:pPr>
        <w:tabs>
          <w:tab w:val="num" w:pos="639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11">
    <w:nsid w:val="788904A1"/>
    <w:multiLevelType w:val="hybridMultilevel"/>
    <w:tmpl w:val="727A2B28"/>
    <w:lvl w:ilvl="0" w:tplc="1DAE01E2">
      <w:start w:val="1"/>
      <w:numFmt w:val="bullet"/>
      <w:lvlText w:val="•"/>
      <w:lvlJc w:val="left"/>
      <w:pPr>
        <w:tabs>
          <w:tab w:val="num" w:pos="720"/>
        </w:tabs>
        <w:ind w:left="720" w:hanging="360"/>
      </w:pPr>
      <w:rPr>
        <w:rFonts w:ascii="Arial" w:hAnsi="Arial" w:hint="default"/>
      </w:rPr>
    </w:lvl>
    <w:lvl w:ilvl="1" w:tplc="AF446D5A" w:tentative="1">
      <w:start w:val="1"/>
      <w:numFmt w:val="bullet"/>
      <w:lvlText w:val="•"/>
      <w:lvlJc w:val="left"/>
      <w:pPr>
        <w:tabs>
          <w:tab w:val="num" w:pos="1440"/>
        </w:tabs>
        <w:ind w:left="1440" w:hanging="360"/>
      </w:pPr>
      <w:rPr>
        <w:rFonts w:ascii="Arial" w:hAnsi="Arial" w:hint="default"/>
      </w:rPr>
    </w:lvl>
    <w:lvl w:ilvl="2" w:tplc="820436FC" w:tentative="1">
      <w:start w:val="1"/>
      <w:numFmt w:val="bullet"/>
      <w:lvlText w:val="•"/>
      <w:lvlJc w:val="left"/>
      <w:pPr>
        <w:tabs>
          <w:tab w:val="num" w:pos="2160"/>
        </w:tabs>
        <w:ind w:left="2160" w:hanging="360"/>
      </w:pPr>
      <w:rPr>
        <w:rFonts w:ascii="Arial" w:hAnsi="Arial" w:hint="default"/>
      </w:rPr>
    </w:lvl>
    <w:lvl w:ilvl="3" w:tplc="D5A82842" w:tentative="1">
      <w:start w:val="1"/>
      <w:numFmt w:val="bullet"/>
      <w:lvlText w:val="•"/>
      <w:lvlJc w:val="left"/>
      <w:pPr>
        <w:tabs>
          <w:tab w:val="num" w:pos="2880"/>
        </w:tabs>
        <w:ind w:left="2880" w:hanging="360"/>
      </w:pPr>
      <w:rPr>
        <w:rFonts w:ascii="Arial" w:hAnsi="Arial" w:hint="default"/>
      </w:rPr>
    </w:lvl>
    <w:lvl w:ilvl="4" w:tplc="C940158C" w:tentative="1">
      <w:start w:val="1"/>
      <w:numFmt w:val="bullet"/>
      <w:lvlText w:val="•"/>
      <w:lvlJc w:val="left"/>
      <w:pPr>
        <w:tabs>
          <w:tab w:val="num" w:pos="3600"/>
        </w:tabs>
        <w:ind w:left="3600" w:hanging="360"/>
      </w:pPr>
      <w:rPr>
        <w:rFonts w:ascii="Arial" w:hAnsi="Arial" w:hint="default"/>
      </w:rPr>
    </w:lvl>
    <w:lvl w:ilvl="5" w:tplc="1BAA956C" w:tentative="1">
      <w:start w:val="1"/>
      <w:numFmt w:val="bullet"/>
      <w:lvlText w:val="•"/>
      <w:lvlJc w:val="left"/>
      <w:pPr>
        <w:tabs>
          <w:tab w:val="num" w:pos="4320"/>
        </w:tabs>
        <w:ind w:left="4320" w:hanging="360"/>
      </w:pPr>
      <w:rPr>
        <w:rFonts w:ascii="Arial" w:hAnsi="Arial" w:hint="default"/>
      </w:rPr>
    </w:lvl>
    <w:lvl w:ilvl="6" w:tplc="C4E4DA70" w:tentative="1">
      <w:start w:val="1"/>
      <w:numFmt w:val="bullet"/>
      <w:lvlText w:val="•"/>
      <w:lvlJc w:val="left"/>
      <w:pPr>
        <w:tabs>
          <w:tab w:val="num" w:pos="5040"/>
        </w:tabs>
        <w:ind w:left="5040" w:hanging="360"/>
      </w:pPr>
      <w:rPr>
        <w:rFonts w:ascii="Arial" w:hAnsi="Arial" w:hint="default"/>
      </w:rPr>
    </w:lvl>
    <w:lvl w:ilvl="7" w:tplc="A4387828" w:tentative="1">
      <w:start w:val="1"/>
      <w:numFmt w:val="bullet"/>
      <w:lvlText w:val="•"/>
      <w:lvlJc w:val="left"/>
      <w:pPr>
        <w:tabs>
          <w:tab w:val="num" w:pos="5760"/>
        </w:tabs>
        <w:ind w:left="5760" w:hanging="360"/>
      </w:pPr>
      <w:rPr>
        <w:rFonts w:ascii="Arial" w:hAnsi="Arial" w:hint="default"/>
      </w:rPr>
    </w:lvl>
    <w:lvl w:ilvl="8" w:tplc="FC82B1EE" w:tentative="1">
      <w:start w:val="1"/>
      <w:numFmt w:val="bullet"/>
      <w:lvlText w:val="•"/>
      <w:lvlJc w:val="left"/>
      <w:pPr>
        <w:tabs>
          <w:tab w:val="num" w:pos="6480"/>
        </w:tabs>
        <w:ind w:left="6480" w:hanging="360"/>
      </w:pPr>
      <w:rPr>
        <w:rFonts w:ascii="Arial" w:hAnsi="Arial" w:hint="default"/>
      </w:rPr>
    </w:lvl>
  </w:abstractNum>
  <w:abstractNum w:abstractNumId="12">
    <w:nsid w:val="78F10468"/>
    <w:multiLevelType w:val="hybridMultilevel"/>
    <w:tmpl w:val="F28A4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4"/>
  </w:num>
  <w:num w:numId="4">
    <w:abstractNumId w:val="9"/>
  </w:num>
  <w:num w:numId="5">
    <w:abstractNumId w:val="2"/>
  </w:num>
  <w:num w:numId="6">
    <w:abstractNumId w:val="6"/>
  </w:num>
  <w:num w:numId="7">
    <w:abstractNumId w:val="1"/>
  </w:num>
  <w:num w:numId="8">
    <w:abstractNumId w:val="12"/>
  </w:num>
  <w:num w:numId="9">
    <w:abstractNumId w:val="7"/>
  </w:num>
  <w:num w:numId="10">
    <w:abstractNumId w:val="13"/>
  </w:num>
  <w:num w:numId="11">
    <w:abstractNumId w:val="8"/>
  </w:num>
  <w:num w:numId="12">
    <w:abstractNumId w:val="5"/>
  </w:num>
  <w:num w:numId="13">
    <w:abstractNumId w:val="3"/>
  </w:num>
  <w:num w:numId="14">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ffrey Fox">
    <w15:presenceInfo w15:providerId="None" w15:userId="Geoffrey Fo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alsa Group Style (2)&lt;/Style&gt;&lt;LeftDelim&gt;{&lt;/LeftDelim&gt;&lt;RightDelim&gt;}&lt;/RightDelim&gt;&lt;FontName&gt;Times New Roman&lt;/FontName&gt;&lt;FontSize&gt;9&lt;/FontSize&gt;&lt;ReflistTitle&gt;&lt;/ReflistTitle&gt;&lt;StartingRefnum&gt;1&lt;/StartingRefnum&gt;&lt;FirstLineIndent&gt;0&lt;/FirstLineIndent&gt;&lt;HangingIndent&gt;144&lt;/HangingIndent&gt;&lt;LineSpacing&gt;0&lt;/LineSpacing&gt;&lt;SpaceAfter&gt;0&lt;/SpaceAfter&gt;&lt;HyperlinksEnabled&gt;1&lt;/HyperlinksEnabled&gt;&lt;HyperlinksVisible&gt;0&lt;/HyperlinksVisible&gt;&lt;/ENLayout&gt;"/>
    <w:docVar w:name="EN.Libraries" w:val="&lt;Libraries&gt;&lt;/Libraries&gt;"/>
  </w:docVars>
  <w:rsids>
    <w:rsidRoot w:val="007C08CF"/>
    <w:rsid w:val="0000040F"/>
    <w:rsid w:val="00000475"/>
    <w:rsid w:val="0000668C"/>
    <w:rsid w:val="000076C2"/>
    <w:rsid w:val="00007BE6"/>
    <w:rsid w:val="00015413"/>
    <w:rsid w:val="00016D54"/>
    <w:rsid w:val="00022644"/>
    <w:rsid w:val="000254EA"/>
    <w:rsid w:val="0002634F"/>
    <w:rsid w:val="00033280"/>
    <w:rsid w:val="000338C1"/>
    <w:rsid w:val="00034655"/>
    <w:rsid w:val="000355F6"/>
    <w:rsid w:val="00036050"/>
    <w:rsid w:val="000370F8"/>
    <w:rsid w:val="00037D77"/>
    <w:rsid w:val="00043A03"/>
    <w:rsid w:val="000442D0"/>
    <w:rsid w:val="000445E6"/>
    <w:rsid w:val="00045390"/>
    <w:rsid w:val="0005340F"/>
    <w:rsid w:val="00053ABF"/>
    <w:rsid w:val="00054D8E"/>
    <w:rsid w:val="000551EF"/>
    <w:rsid w:val="00055BF7"/>
    <w:rsid w:val="0006632F"/>
    <w:rsid w:val="00066EC7"/>
    <w:rsid w:val="00067466"/>
    <w:rsid w:val="00076F89"/>
    <w:rsid w:val="000907FE"/>
    <w:rsid w:val="000915FC"/>
    <w:rsid w:val="0009634A"/>
    <w:rsid w:val="000A00AD"/>
    <w:rsid w:val="000A22B6"/>
    <w:rsid w:val="000A7369"/>
    <w:rsid w:val="000B0595"/>
    <w:rsid w:val="000B0CAE"/>
    <w:rsid w:val="000B1CDF"/>
    <w:rsid w:val="000B45D8"/>
    <w:rsid w:val="000B4642"/>
    <w:rsid w:val="000B4A52"/>
    <w:rsid w:val="000B62E8"/>
    <w:rsid w:val="000C157E"/>
    <w:rsid w:val="000C2DB2"/>
    <w:rsid w:val="000C38C5"/>
    <w:rsid w:val="000C3FCF"/>
    <w:rsid w:val="000C4A81"/>
    <w:rsid w:val="000D54C0"/>
    <w:rsid w:val="000E34D6"/>
    <w:rsid w:val="000E765F"/>
    <w:rsid w:val="000E77B1"/>
    <w:rsid w:val="000F0CC7"/>
    <w:rsid w:val="000F1929"/>
    <w:rsid w:val="000F4D26"/>
    <w:rsid w:val="000F59D4"/>
    <w:rsid w:val="000F5C1F"/>
    <w:rsid w:val="00105F1A"/>
    <w:rsid w:val="00106013"/>
    <w:rsid w:val="00107430"/>
    <w:rsid w:val="00110281"/>
    <w:rsid w:val="001143F7"/>
    <w:rsid w:val="00114581"/>
    <w:rsid w:val="00116C3F"/>
    <w:rsid w:val="00116C43"/>
    <w:rsid w:val="00116D0B"/>
    <w:rsid w:val="0012172C"/>
    <w:rsid w:val="00125125"/>
    <w:rsid w:val="0012524D"/>
    <w:rsid w:val="001304C0"/>
    <w:rsid w:val="00132D79"/>
    <w:rsid w:val="00133C43"/>
    <w:rsid w:val="0013553F"/>
    <w:rsid w:val="001378B9"/>
    <w:rsid w:val="001414FF"/>
    <w:rsid w:val="0014178C"/>
    <w:rsid w:val="001435D1"/>
    <w:rsid w:val="00144789"/>
    <w:rsid w:val="00146E28"/>
    <w:rsid w:val="001473D0"/>
    <w:rsid w:val="0015237B"/>
    <w:rsid w:val="00152B14"/>
    <w:rsid w:val="00153648"/>
    <w:rsid w:val="00153A3E"/>
    <w:rsid w:val="001578EE"/>
    <w:rsid w:val="00161226"/>
    <w:rsid w:val="0016202B"/>
    <w:rsid w:val="00162760"/>
    <w:rsid w:val="00172159"/>
    <w:rsid w:val="00175BCB"/>
    <w:rsid w:val="00175EB3"/>
    <w:rsid w:val="00177283"/>
    <w:rsid w:val="001848E0"/>
    <w:rsid w:val="00185535"/>
    <w:rsid w:val="0018622B"/>
    <w:rsid w:val="00186AFC"/>
    <w:rsid w:val="00187ECD"/>
    <w:rsid w:val="00190595"/>
    <w:rsid w:val="00192754"/>
    <w:rsid w:val="001951A9"/>
    <w:rsid w:val="001B11AE"/>
    <w:rsid w:val="001B2359"/>
    <w:rsid w:val="001B2848"/>
    <w:rsid w:val="001B3E37"/>
    <w:rsid w:val="001B62C9"/>
    <w:rsid w:val="001C4AAC"/>
    <w:rsid w:val="001C4FE5"/>
    <w:rsid w:val="001C738B"/>
    <w:rsid w:val="001C7DAB"/>
    <w:rsid w:val="001D0E25"/>
    <w:rsid w:val="001E2772"/>
    <w:rsid w:val="001E4A9D"/>
    <w:rsid w:val="001E4ABD"/>
    <w:rsid w:val="001E6328"/>
    <w:rsid w:val="001F02A2"/>
    <w:rsid w:val="001F0858"/>
    <w:rsid w:val="001F0CAB"/>
    <w:rsid w:val="001F2CA2"/>
    <w:rsid w:val="001F3576"/>
    <w:rsid w:val="001F5182"/>
    <w:rsid w:val="001F7183"/>
    <w:rsid w:val="00200E03"/>
    <w:rsid w:val="00210BD9"/>
    <w:rsid w:val="00214F72"/>
    <w:rsid w:val="00215A90"/>
    <w:rsid w:val="0022664D"/>
    <w:rsid w:val="00226FF9"/>
    <w:rsid w:val="00234CEE"/>
    <w:rsid w:val="00243FCA"/>
    <w:rsid w:val="00247A26"/>
    <w:rsid w:val="00254AC6"/>
    <w:rsid w:val="0025712E"/>
    <w:rsid w:val="002572DA"/>
    <w:rsid w:val="00262BFC"/>
    <w:rsid w:val="0026662F"/>
    <w:rsid w:val="00267158"/>
    <w:rsid w:val="002672D8"/>
    <w:rsid w:val="00267A1C"/>
    <w:rsid w:val="00271012"/>
    <w:rsid w:val="002716F0"/>
    <w:rsid w:val="0027752F"/>
    <w:rsid w:val="0028074B"/>
    <w:rsid w:val="002807E2"/>
    <w:rsid w:val="002947EE"/>
    <w:rsid w:val="00296E38"/>
    <w:rsid w:val="002A18F7"/>
    <w:rsid w:val="002A7E65"/>
    <w:rsid w:val="002B3680"/>
    <w:rsid w:val="002B4BF3"/>
    <w:rsid w:val="002B7FBA"/>
    <w:rsid w:val="002C3CD8"/>
    <w:rsid w:val="002D50AB"/>
    <w:rsid w:val="002D6A57"/>
    <w:rsid w:val="002E2EEF"/>
    <w:rsid w:val="002E56AB"/>
    <w:rsid w:val="002F2067"/>
    <w:rsid w:val="002F3AF0"/>
    <w:rsid w:val="003001AA"/>
    <w:rsid w:val="00304A13"/>
    <w:rsid w:val="003101E2"/>
    <w:rsid w:val="0031088D"/>
    <w:rsid w:val="003132E7"/>
    <w:rsid w:val="00313591"/>
    <w:rsid w:val="00314179"/>
    <w:rsid w:val="00320FF6"/>
    <w:rsid w:val="00335111"/>
    <w:rsid w:val="003372D5"/>
    <w:rsid w:val="003417C5"/>
    <w:rsid w:val="0034321E"/>
    <w:rsid w:val="0034384C"/>
    <w:rsid w:val="00344E86"/>
    <w:rsid w:val="00351F6F"/>
    <w:rsid w:val="00355B9F"/>
    <w:rsid w:val="00356099"/>
    <w:rsid w:val="003565A7"/>
    <w:rsid w:val="00360289"/>
    <w:rsid w:val="00367694"/>
    <w:rsid w:val="00372459"/>
    <w:rsid w:val="00375119"/>
    <w:rsid w:val="00375299"/>
    <w:rsid w:val="00375BEE"/>
    <w:rsid w:val="003807F4"/>
    <w:rsid w:val="00385DE6"/>
    <w:rsid w:val="003873AA"/>
    <w:rsid w:val="00391CFE"/>
    <w:rsid w:val="003921F5"/>
    <w:rsid w:val="003A048E"/>
    <w:rsid w:val="003A0EEF"/>
    <w:rsid w:val="003A59C5"/>
    <w:rsid w:val="003B2F3C"/>
    <w:rsid w:val="003B40CB"/>
    <w:rsid w:val="003B4153"/>
    <w:rsid w:val="003C4300"/>
    <w:rsid w:val="003D08A3"/>
    <w:rsid w:val="003D09DE"/>
    <w:rsid w:val="003D3681"/>
    <w:rsid w:val="003D6522"/>
    <w:rsid w:val="003D7149"/>
    <w:rsid w:val="003D7DBB"/>
    <w:rsid w:val="003E3258"/>
    <w:rsid w:val="003E4C59"/>
    <w:rsid w:val="003E5E35"/>
    <w:rsid w:val="003E65A6"/>
    <w:rsid w:val="003E6D8B"/>
    <w:rsid w:val="003F3160"/>
    <w:rsid w:val="003F62F7"/>
    <w:rsid w:val="00404599"/>
    <w:rsid w:val="0040752B"/>
    <w:rsid w:val="00412F48"/>
    <w:rsid w:val="00414DD8"/>
    <w:rsid w:val="004169E9"/>
    <w:rsid w:val="004174E0"/>
    <w:rsid w:val="00420B46"/>
    <w:rsid w:val="00422C77"/>
    <w:rsid w:val="00422EFF"/>
    <w:rsid w:val="004275DF"/>
    <w:rsid w:val="00432062"/>
    <w:rsid w:val="0043243C"/>
    <w:rsid w:val="004331E5"/>
    <w:rsid w:val="004333FE"/>
    <w:rsid w:val="00433425"/>
    <w:rsid w:val="004348A4"/>
    <w:rsid w:val="004436FB"/>
    <w:rsid w:val="00443B96"/>
    <w:rsid w:val="00450983"/>
    <w:rsid w:val="0045476E"/>
    <w:rsid w:val="0046331B"/>
    <w:rsid w:val="0046601F"/>
    <w:rsid w:val="00466A74"/>
    <w:rsid w:val="00466D14"/>
    <w:rsid w:val="00471328"/>
    <w:rsid w:val="00472C42"/>
    <w:rsid w:val="00473811"/>
    <w:rsid w:val="00474255"/>
    <w:rsid w:val="00476667"/>
    <w:rsid w:val="00482040"/>
    <w:rsid w:val="00482898"/>
    <w:rsid w:val="0048291C"/>
    <w:rsid w:val="00483AB8"/>
    <w:rsid w:val="00483FD3"/>
    <w:rsid w:val="00484B8C"/>
    <w:rsid w:val="00487C90"/>
    <w:rsid w:val="00487EA5"/>
    <w:rsid w:val="00491C21"/>
    <w:rsid w:val="00494967"/>
    <w:rsid w:val="004A7A0B"/>
    <w:rsid w:val="004A7B52"/>
    <w:rsid w:val="004B1F5A"/>
    <w:rsid w:val="004B37AC"/>
    <w:rsid w:val="004B4D3A"/>
    <w:rsid w:val="004B5DC8"/>
    <w:rsid w:val="004B5DF5"/>
    <w:rsid w:val="004C18EF"/>
    <w:rsid w:val="004C1C4D"/>
    <w:rsid w:val="004C3D23"/>
    <w:rsid w:val="004C4965"/>
    <w:rsid w:val="004D7888"/>
    <w:rsid w:val="004D7B8F"/>
    <w:rsid w:val="004E0250"/>
    <w:rsid w:val="004E0769"/>
    <w:rsid w:val="004E1171"/>
    <w:rsid w:val="004E4293"/>
    <w:rsid w:val="004E6EDF"/>
    <w:rsid w:val="004F0074"/>
    <w:rsid w:val="004F2CAA"/>
    <w:rsid w:val="004F52E7"/>
    <w:rsid w:val="004F7C95"/>
    <w:rsid w:val="005045F3"/>
    <w:rsid w:val="00504D90"/>
    <w:rsid w:val="00505B4D"/>
    <w:rsid w:val="00506749"/>
    <w:rsid w:val="00506E2D"/>
    <w:rsid w:val="005128B6"/>
    <w:rsid w:val="00516438"/>
    <w:rsid w:val="00531616"/>
    <w:rsid w:val="0053328A"/>
    <w:rsid w:val="00537609"/>
    <w:rsid w:val="005449F8"/>
    <w:rsid w:val="00544C6F"/>
    <w:rsid w:val="00550764"/>
    <w:rsid w:val="0055427B"/>
    <w:rsid w:val="005562D7"/>
    <w:rsid w:val="005600BD"/>
    <w:rsid w:val="0056038B"/>
    <w:rsid w:val="00561290"/>
    <w:rsid w:val="005715A6"/>
    <w:rsid w:val="00571CED"/>
    <w:rsid w:val="00572151"/>
    <w:rsid w:val="0057397B"/>
    <w:rsid w:val="005842F9"/>
    <w:rsid w:val="00585515"/>
    <w:rsid w:val="00587F32"/>
    <w:rsid w:val="00590090"/>
    <w:rsid w:val="00594F63"/>
    <w:rsid w:val="005A0245"/>
    <w:rsid w:val="005A63C9"/>
    <w:rsid w:val="005B1207"/>
    <w:rsid w:val="005B1E8E"/>
    <w:rsid w:val="005B2D52"/>
    <w:rsid w:val="005B4CC7"/>
    <w:rsid w:val="005B5E56"/>
    <w:rsid w:val="005B60CB"/>
    <w:rsid w:val="005B6A93"/>
    <w:rsid w:val="005B6B8C"/>
    <w:rsid w:val="005B788A"/>
    <w:rsid w:val="005C445F"/>
    <w:rsid w:val="005C4689"/>
    <w:rsid w:val="005C7C39"/>
    <w:rsid w:val="005D1E28"/>
    <w:rsid w:val="005D2BC5"/>
    <w:rsid w:val="005D3E24"/>
    <w:rsid w:val="005E3344"/>
    <w:rsid w:val="005E4255"/>
    <w:rsid w:val="005E5151"/>
    <w:rsid w:val="005F0322"/>
    <w:rsid w:val="005F0CF2"/>
    <w:rsid w:val="005F3FCC"/>
    <w:rsid w:val="00600DE8"/>
    <w:rsid w:val="006015C5"/>
    <w:rsid w:val="00603A4D"/>
    <w:rsid w:val="0060499D"/>
    <w:rsid w:val="0061710B"/>
    <w:rsid w:val="0062349B"/>
    <w:rsid w:val="0062758A"/>
    <w:rsid w:val="006341F4"/>
    <w:rsid w:val="00634B77"/>
    <w:rsid w:val="0063604B"/>
    <w:rsid w:val="006440DC"/>
    <w:rsid w:val="006446D4"/>
    <w:rsid w:val="00644B11"/>
    <w:rsid w:val="00647858"/>
    <w:rsid w:val="006506E6"/>
    <w:rsid w:val="006532AD"/>
    <w:rsid w:val="006538E0"/>
    <w:rsid w:val="00653A4A"/>
    <w:rsid w:val="006545A3"/>
    <w:rsid w:val="0066254F"/>
    <w:rsid w:val="006663FF"/>
    <w:rsid w:val="006678C4"/>
    <w:rsid w:val="00676DDE"/>
    <w:rsid w:val="00681D0E"/>
    <w:rsid w:val="0068547D"/>
    <w:rsid w:val="00691CDC"/>
    <w:rsid w:val="0069356A"/>
    <w:rsid w:val="00693970"/>
    <w:rsid w:val="006961D2"/>
    <w:rsid w:val="006974CF"/>
    <w:rsid w:val="006A044B"/>
    <w:rsid w:val="006A1FA3"/>
    <w:rsid w:val="006A2F95"/>
    <w:rsid w:val="006A56C6"/>
    <w:rsid w:val="006B0A6B"/>
    <w:rsid w:val="006B0FA4"/>
    <w:rsid w:val="006B61C5"/>
    <w:rsid w:val="006C1780"/>
    <w:rsid w:val="006C3BCD"/>
    <w:rsid w:val="006C575F"/>
    <w:rsid w:val="006D1EEF"/>
    <w:rsid w:val="006D2C12"/>
    <w:rsid w:val="006D33F9"/>
    <w:rsid w:val="006D451E"/>
    <w:rsid w:val="006E00E7"/>
    <w:rsid w:val="006E1406"/>
    <w:rsid w:val="006E2160"/>
    <w:rsid w:val="006E246A"/>
    <w:rsid w:val="006E31B9"/>
    <w:rsid w:val="006E3242"/>
    <w:rsid w:val="006E4676"/>
    <w:rsid w:val="006F0352"/>
    <w:rsid w:val="006F1407"/>
    <w:rsid w:val="006F537D"/>
    <w:rsid w:val="00700984"/>
    <w:rsid w:val="00713866"/>
    <w:rsid w:val="0071396F"/>
    <w:rsid w:val="00713ADB"/>
    <w:rsid w:val="0071531A"/>
    <w:rsid w:val="007167E7"/>
    <w:rsid w:val="0072050A"/>
    <w:rsid w:val="00720780"/>
    <w:rsid w:val="00720924"/>
    <w:rsid w:val="00725816"/>
    <w:rsid w:val="00725A53"/>
    <w:rsid w:val="00731100"/>
    <w:rsid w:val="007321CA"/>
    <w:rsid w:val="00733188"/>
    <w:rsid w:val="007365D7"/>
    <w:rsid w:val="00740E33"/>
    <w:rsid w:val="007465F1"/>
    <w:rsid w:val="007567A2"/>
    <w:rsid w:val="0076301B"/>
    <w:rsid w:val="00763BBD"/>
    <w:rsid w:val="0077041C"/>
    <w:rsid w:val="00774721"/>
    <w:rsid w:val="00774E13"/>
    <w:rsid w:val="007818DF"/>
    <w:rsid w:val="00781CE5"/>
    <w:rsid w:val="00787D7B"/>
    <w:rsid w:val="00787ED0"/>
    <w:rsid w:val="00793014"/>
    <w:rsid w:val="00793DF2"/>
    <w:rsid w:val="007964FC"/>
    <w:rsid w:val="007A6B63"/>
    <w:rsid w:val="007A6DD8"/>
    <w:rsid w:val="007A7DA0"/>
    <w:rsid w:val="007B2B58"/>
    <w:rsid w:val="007B342C"/>
    <w:rsid w:val="007C08CF"/>
    <w:rsid w:val="007C3600"/>
    <w:rsid w:val="007C3F06"/>
    <w:rsid w:val="007C4504"/>
    <w:rsid w:val="007C7A3E"/>
    <w:rsid w:val="007D3F6E"/>
    <w:rsid w:val="007D6180"/>
    <w:rsid w:val="007D6F93"/>
    <w:rsid w:val="007E1432"/>
    <w:rsid w:val="007E5CB6"/>
    <w:rsid w:val="008008D8"/>
    <w:rsid w:val="00801DF5"/>
    <w:rsid w:val="00813822"/>
    <w:rsid w:val="008144E4"/>
    <w:rsid w:val="008150BF"/>
    <w:rsid w:val="00823067"/>
    <w:rsid w:val="008232FE"/>
    <w:rsid w:val="008255BD"/>
    <w:rsid w:val="00825D66"/>
    <w:rsid w:val="00826224"/>
    <w:rsid w:val="008308D6"/>
    <w:rsid w:val="00830E83"/>
    <w:rsid w:val="008355DC"/>
    <w:rsid w:val="008449ED"/>
    <w:rsid w:val="00846EE5"/>
    <w:rsid w:val="0085066D"/>
    <w:rsid w:val="00850AB7"/>
    <w:rsid w:val="008536AF"/>
    <w:rsid w:val="00853C22"/>
    <w:rsid w:val="00854314"/>
    <w:rsid w:val="0085449F"/>
    <w:rsid w:val="00861757"/>
    <w:rsid w:val="008617EA"/>
    <w:rsid w:val="008630A9"/>
    <w:rsid w:val="00863D6A"/>
    <w:rsid w:val="00864320"/>
    <w:rsid w:val="0086651C"/>
    <w:rsid w:val="00867A94"/>
    <w:rsid w:val="008702A7"/>
    <w:rsid w:val="0087467E"/>
    <w:rsid w:val="00881EA1"/>
    <w:rsid w:val="008855E8"/>
    <w:rsid w:val="00885883"/>
    <w:rsid w:val="008878B8"/>
    <w:rsid w:val="00892107"/>
    <w:rsid w:val="00892D29"/>
    <w:rsid w:val="008932A2"/>
    <w:rsid w:val="00895A23"/>
    <w:rsid w:val="008960FD"/>
    <w:rsid w:val="008B1566"/>
    <w:rsid w:val="008B197E"/>
    <w:rsid w:val="008B33BB"/>
    <w:rsid w:val="008B52FA"/>
    <w:rsid w:val="008B7DBA"/>
    <w:rsid w:val="008D09BD"/>
    <w:rsid w:val="008D7760"/>
    <w:rsid w:val="008E0FDC"/>
    <w:rsid w:val="008E1C03"/>
    <w:rsid w:val="008E23B5"/>
    <w:rsid w:val="008E3712"/>
    <w:rsid w:val="008E400E"/>
    <w:rsid w:val="008E6E71"/>
    <w:rsid w:val="008F0CFE"/>
    <w:rsid w:val="008F3334"/>
    <w:rsid w:val="008F6D54"/>
    <w:rsid w:val="00900968"/>
    <w:rsid w:val="009129C9"/>
    <w:rsid w:val="0091600B"/>
    <w:rsid w:val="009170D9"/>
    <w:rsid w:val="009174AE"/>
    <w:rsid w:val="00923E82"/>
    <w:rsid w:val="00926E83"/>
    <w:rsid w:val="009318C7"/>
    <w:rsid w:val="009420C4"/>
    <w:rsid w:val="009435DE"/>
    <w:rsid w:val="00945C7F"/>
    <w:rsid w:val="00961D02"/>
    <w:rsid w:val="009623A8"/>
    <w:rsid w:val="00963FF4"/>
    <w:rsid w:val="00971746"/>
    <w:rsid w:val="009725BB"/>
    <w:rsid w:val="009732A7"/>
    <w:rsid w:val="009756A3"/>
    <w:rsid w:val="009776F5"/>
    <w:rsid w:val="00981FBF"/>
    <w:rsid w:val="0098348C"/>
    <w:rsid w:val="00985F33"/>
    <w:rsid w:val="0098708E"/>
    <w:rsid w:val="009900C4"/>
    <w:rsid w:val="00992C9C"/>
    <w:rsid w:val="009A221F"/>
    <w:rsid w:val="009A5EF0"/>
    <w:rsid w:val="009B1378"/>
    <w:rsid w:val="009B1A5D"/>
    <w:rsid w:val="009B1DF2"/>
    <w:rsid w:val="009B409E"/>
    <w:rsid w:val="009B701B"/>
    <w:rsid w:val="009C1C13"/>
    <w:rsid w:val="009C2CE6"/>
    <w:rsid w:val="009C3256"/>
    <w:rsid w:val="009C3CBE"/>
    <w:rsid w:val="009C5362"/>
    <w:rsid w:val="009C7C13"/>
    <w:rsid w:val="009D1A93"/>
    <w:rsid w:val="009D2588"/>
    <w:rsid w:val="009D278C"/>
    <w:rsid w:val="009D3D0F"/>
    <w:rsid w:val="009D5ECD"/>
    <w:rsid w:val="009D6128"/>
    <w:rsid w:val="009D6AD9"/>
    <w:rsid w:val="009E11BE"/>
    <w:rsid w:val="009E157B"/>
    <w:rsid w:val="009E26AF"/>
    <w:rsid w:val="009E349E"/>
    <w:rsid w:val="009E39CD"/>
    <w:rsid w:val="009E46D3"/>
    <w:rsid w:val="009E61F7"/>
    <w:rsid w:val="009F0C1E"/>
    <w:rsid w:val="009F15F1"/>
    <w:rsid w:val="009F2CB4"/>
    <w:rsid w:val="009F334B"/>
    <w:rsid w:val="009F5313"/>
    <w:rsid w:val="009F7888"/>
    <w:rsid w:val="009F79C0"/>
    <w:rsid w:val="00A02F85"/>
    <w:rsid w:val="00A105B5"/>
    <w:rsid w:val="00A10B64"/>
    <w:rsid w:val="00A13CBB"/>
    <w:rsid w:val="00A14FE4"/>
    <w:rsid w:val="00A15376"/>
    <w:rsid w:val="00A15D7E"/>
    <w:rsid w:val="00A212F9"/>
    <w:rsid w:val="00A2372E"/>
    <w:rsid w:val="00A3395C"/>
    <w:rsid w:val="00A33C10"/>
    <w:rsid w:val="00A37560"/>
    <w:rsid w:val="00A43A6E"/>
    <w:rsid w:val="00A469C9"/>
    <w:rsid w:val="00A51F72"/>
    <w:rsid w:val="00A55A2B"/>
    <w:rsid w:val="00A55AD9"/>
    <w:rsid w:val="00A56BA9"/>
    <w:rsid w:val="00A61B45"/>
    <w:rsid w:val="00A6527C"/>
    <w:rsid w:val="00A66E61"/>
    <w:rsid w:val="00A67D80"/>
    <w:rsid w:val="00A7189B"/>
    <w:rsid w:val="00A71EF1"/>
    <w:rsid w:val="00A72917"/>
    <w:rsid w:val="00A74A79"/>
    <w:rsid w:val="00A74BA5"/>
    <w:rsid w:val="00A75E1E"/>
    <w:rsid w:val="00A77E69"/>
    <w:rsid w:val="00A82F48"/>
    <w:rsid w:val="00A868EB"/>
    <w:rsid w:val="00A917F8"/>
    <w:rsid w:val="00A96364"/>
    <w:rsid w:val="00A97693"/>
    <w:rsid w:val="00AA13D5"/>
    <w:rsid w:val="00AA1FDF"/>
    <w:rsid w:val="00AA37CD"/>
    <w:rsid w:val="00AA4CBC"/>
    <w:rsid w:val="00AA6F8B"/>
    <w:rsid w:val="00AA7378"/>
    <w:rsid w:val="00AB0D2E"/>
    <w:rsid w:val="00AB4904"/>
    <w:rsid w:val="00AB4AF6"/>
    <w:rsid w:val="00AB4BEA"/>
    <w:rsid w:val="00AB6540"/>
    <w:rsid w:val="00AB76EA"/>
    <w:rsid w:val="00AC1C37"/>
    <w:rsid w:val="00AC7972"/>
    <w:rsid w:val="00AC7A24"/>
    <w:rsid w:val="00AD0836"/>
    <w:rsid w:val="00AD2E92"/>
    <w:rsid w:val="00AD4089"/>
    <w:rsid w:val="00AE0EAD"/>
    <w:rsid w:val="00AE2664"/>
    <w:rsid w:val="00AE31CD"/>
    <w:rsid w:val="00AE705C"/>
    <w:rsid w:val="00AF2586"/>
    <w:rsid w:val="00AF7ED3"/>
    <w:rsid w:val="00B02530"/>
    <w:rsid w:val="00B038AC"/>
    <w:rsid w:val="00B04CFB"/>
    <w:rsid w:val="00B140FE"/>
    <w:rsid w:val="00B14EA0"/>
    <w:rsid w:val="00B165E1"/>
    <w:rsid w:val="00B1720F"/>
    <w:rsid w:val="00B211A0"/>
    <w:rsid w:val="00B22FCA"/>
    <w:rsid w:val="00B24A82"/>
    <w:rsid w:val="00B254A1"/>
    <w:rsid w:val="00B3146C"/>
    <w:rsid w:val="00B31C1A"/>
    <w:rsid w:val="00B447F6"/>
    <w:rsid w:val="00B54E10"/>
    <w:rsid w:val="00B57DC9"/>
    <w:rsid w:val="00B6076A"/>
    <w:rsid w:val="00B62937"/>
    <w:rsid w:val="00B62F94"/>
    <w:rsid w:val="00B64464"/>
    <w:rsid w:val="00B6691F"/>
    <w:rsid w:val="00B7082D"/>
    <w:rsid w:val="00B73CA8"/>
    <w:rsid w:val="00B75A26"/>
    <w:rsid w:val="00B85971"/>
    <w:rsid w:val="00B872CB"/>
    <w:rsid w:val="00B9090D"/>
    <w:rsid w:val="00B93F8C"/>
    <w:rsid w:val="00BA471D"/>
    <w:rsid w:val="00BA4E3B"/>
    <w:rsid w:val="00BB2306"/>
    <w:rsid w:val="00BB5141"/>
    <w:rsid w:val="00BC09C5"/>
    <w:rsid w:val="00BC2386"/>
    <w:rsid w:val="00BC2BA4"/>
    <w:rsid w:val="00BC2CDB"/>
    <w:rsid w:val="00BC4452"/>
    <w:rsid w:val="00BC5AAE"/>
    <w:rsid w:val="00BC6EDB"/>
    <w:rsid w:val="00BC723D"/>
    <w:rsid w:val="00BC7806"/>
    <w:rsid w:val="00BC7869"/>
    <w:rsid w:val="00BD1F4B"/>
    <w:rsid w:val="00BE45BD"/>
    <w:rsid w:val="00BE4C20"/>
    <w:rsid w:val="00BE4D70"/>
    <w:rsid w:val="00BE7199"/>
    <w:rsid w:val="00BE768B"/>
    <w:rsid w:val="00BF2AF1"/>
    <w:rsid w:val="00BF3697"/>
    <w:rsid w:val="00BF548E"/>
    <w:rsid w:val="00C001D4"/>
    <w:rsid w:val="00C05630"/>
    <w:rsid w:val="00C07D07"/>
    <w:rsid w:val="00C10393"/>
    <w:rsid w:val="00C12094"/>
    <w:rsid w:val="00C1737E"/>
    <w:rsid w:val="00C17CC1"/>
    <w:rsid w:val="00C2205F"/>
    <w:rsid w:val="00C312FE"/>
    <w:rsid w:val="00C37A4A"/>
    <w:rsid w:val="00C442B8"/>
    <w:rsid w:val="00C459F3"/>
    <w:rsid w:val="00C5031E"/>
    <w:rsid w:val="00C5412B"/>
    <w:rsid w:val="00C54340"/>
    <w:rsid w:val="00C631BD"/>
    <w:rsid w:val="00C65940"/>
    <w:rsid w:val="00C6629F"/>
    <w:rsid w:val="00C67B7E"/>
    <w:rsid w:val="00C67FB8"/>
    <w:rsid w:val="00C7308B"/>
    <w:rsid w:val="00C76386"/>
    <w:rsid w:val="00C91E1D"/>
    <w:rsid w:val="00C95C7C"/>
    <w:rsid w:val="00CA07D1"/>
    <w:rsid w:val="00CA177C"/>
    <w:rsid w:val="00CA4910"/>
    <w:rsid w:val="00CA5BD9"/>
    <w:rsid w:val="00CB219D"/>
    <w:rsid w:val="00CB33F2"/>
    <w:rsid w:val="00CB4646"/>
    <w:rsid w:val="00CC5279"/>
    <w:rsid w:val="00CC72C3"/>
    <w:rsid w:val="00CC73BE"/>
    <w:rsid w:val="00CD1904"/>
    <w:rsid w:val="00CD7EC6"/>
    <w:rsid w:val="00CE588C"/>
    <w:rsid w:val="00CF3676"/>
    <w:rsid w:val="00CF5132"/>
    <w:rsid w:val="00CF5298"/>
    <w:rsid w:val="00CF7777"/>
    <w:rsid w:val="00D1705D"/>
    <w:rsid w:val="00D1735A"/>
    <w:rsid w:val="00D25296"/>
    <w:rsid w:val="00D3292B"/>
    <w:rsid w:val="00D33F1D"/>
    <w:rsid w:val="00D342E6"/>
    <w:rsid w:val="00D347E2"/>
    <w:rsid w:val="00D40CD7"/>
    <w:rsid w:val="00D41F67"/>
    <w:rsid w:val="00D474C7"/>
    <w:rsid w:val="00D50DAA"/>
    <w:rsid w:val="00D50E31"/>
    <w:rsid w:val="00D52733"/>
    <w:rsid w:val="00D52B94"/>
    <w:rsid w:val="00D5344F"/>
    <w:rsid w:val="00D54109"/>
    <w:rsid w:val="00D54B04"/>
    <w:rsid w:val="00D57BA8"/>
    <w:rsid w:val="00D63AC7"/>
    <w:rsid w:val="00D707CF"/>
    <w:rsid w:val="00D72BE9"/>
    <w:rsid w:val="00D908D4"/>
    <w:rsid w:val="00D9137A"/>
    <w:rsid w:val="00D940B5"/>
    <w:rsid w:val="00D95ACC"/>
    <w:rsid w:val="00D95CCB"/>
    <w:rsid w:val="00D96682"/>
    <w:rsid w:val="00DA0F75"/>
    <w:rsid w:val="00DA2617"/>
    <w:rsid w:val="00DA70EA"/>
    <w:rsid w:val="00DB4AF8"/>
    <w:rsid w:val="00DC0269"/>
    <w:rsid w:val="00DC2AB7"/>
    <w:rsid w:val="00DC2E7A"/>
    <w:rsid w:val="00DC4014"/>
    <w:rsid w:val="00DC5A1F"/>
    <w:rsid w:val="00DC6ADE"/>
    <w:rsid w:val="00DC6CDA"/>
    <w:rsid w:val="00DC733E"/>
    <w:rsid w:val="00DD1FA3"/>
    <w:rsid w:val="00DD31CE"/>
    <w:rsid w:val="00DD3736"/>
    <w:rsid w:val="00DD48AC"/>
    <w:rsid w:val="00DD4FD8"/>
    <w:rsid w:val="00DD5087"/>
    <w:rsid w:val="00DD6877"/>
    <w:rsid w:val="00DD71C3"/>
    <w:rsid w:val="00DE0162"/>
    <w:rsid w:val="00DE5569"/>
    <w:rsid w:val="00DE65A9"/>
    <w:rsid w:val="00DF15C5"/>
    <w:rsid w:val="00DF772D"/>
    <w:rsid w:val="00E03A8A"/>
    <w:rsid w:val="00E03E6F"/>
    <w:rsid w:val="00E10C24"/>
    <w:rsid w:val="00E11305"/>
    <w:rsid w:val="00E13E27"/>
    <w:rsid w:val="00E13FC6"/>
    <w:rsid w:val="00E14FE9"/>
    <w:rsid w:val="00E2148A"/>
    <w:rsid w:val="00E23767"/>
    <w:rsid w:val="00E261D7"/>
    <w:rsid w:val="00E26338"/>
    <w:rsid w:val="00E26518"/>
    <w:rsid w:val="00E27098"/>
    <w:rsid w:val="00E27952"/>
    <w:rsid w:val="00E310D6"/>
    <w:rsid w:val="00E3178B"/>
    <w:rsid w:val="00E3282E"/>
    <w:rsid w:val="00E3669E"/>
    <w:rsid w:val="00E36CBF"/>
    <w:rsid w:val="00E42698"/>
    <w:rsid w:val="00E44743"/>
    <w:rsid w:val="00E45B86"/>
    <w:rsid w:val="00E462CA"/>
    <w:rsid w:val="00E47F52"/>
    <w:rsid w:val="00E5275D"/>
    <w:rsid w:val="00E53C21"/>
    <w:rsid w:val="00E5654E"/>
    <w:rsid w:val="00E57E82"/>
    <w:rsid w:val="00E61283"/>
    <w:rsid w:val="00E62CC0"/>
    <w:rsid w:val="00E67460"/>
    <w:rsid w:val="00E67A92"/>
    <w:rsid w:val="00E7104C"/>
    <w:rsid w:val="00E71418"/>
    <w:rsid w:val="00E7158A"/>
    <w:rsid w:val="00E719F7"/>
    <w:rsid w:val="00E72CA5"/>
    <w:rsid w:val="00E750BC"/>
    <w:rsid w:val="00E762A4"/>
    <w:rsid w:val="00E833FE"/>
    <w:rsid w:val="00E84BEB"/>
    <w:rsid w:val="00E85947"/>
    <w:rsid w:val="00E86995"/>
    <w:rsid w:val="00E91D17"/>
    <w:rsid w:val="00E949DB"/>
    <w:rsid w:val="00E9528C"/>
    <w:rsid w:val="00EA457E"/>
    <w:rsid w:val="00EB12EA"/>
    <w:rsid w:val="00EB3193"/>
    <w:rsid w:val="00EB4FA4"/>
    <w:rsid w:val="00EC039A"/>
    <w:rsid w:val="00EC0DF2"/>
    <w:rsid w:val="00EC1268"/>
    <w:rsid w:val="00EC1F6A"/>
    <w:rsid w:val="00EC2AF0"/>
    <w:rsid w:val="00ED18C7"/>
    <w:rsid w:val="00ED1A8F"/>
    <w:rsid w:val="00ED2F6F"/>
    <w:rsid w:val="00ED3D93"/>
    <w:rsid w:val="00ED7E59"/>
    <w:rsid w:val="00EE1D09"/>
    <w:rsid w:val="00EE50A5"/>
    <w:rsid w:val="00EE57E3"/>
    <w:rsid w:val="00EE64A1"/>
    <w:rsid w:val="00EF0003"/>
    <w:rsid w:val="00F026E7"/>
    <w:rsid w:val="00F0321D"/>
    <w:rsid w:val="00F06535"/>
    <w:rsid w:val="00F121FB"/>
    <w:rsid w:val="00F16E3C"/>
    <w:rsid w:val="00F221C5"/>
    <w:rsid w:val="00F22D45"/>
    <w:rsid w:val="00F25B85"/>
    <w:rsid w:val="00F35274"/>
    <w:rsid w:val="00F439BE"/>
    <w:rsid w:val="00F5619A"/>
    <w:rsid w:val="00F625DD"/>
    <w:rsid w:val="00F62C19"/>
    <w:rsid w:val="00F62C2B"/>
    <w:rsid w:val="00F64410"/>
    <w:rsid w:val="00F64ABC"/>
    <w:rsid w:val="00F668F5"/>
    <w:rsid w:val="00F66E9B"/>
    <w:rsid w:val="00F67CE6"/>
    <w:rsid w:val="00F7296A"/>
    <w:rsid w:val="00F73818"/>
    <w:rsid w:val="00F85242"/>
    <w:rsid w:val="00F928AC"/>
    <w:rsid w:val="00F93E1E"/>
    <w:rsid w:val="00F96495"/>
    <w:rsid w:val="00FA02F2"/>
    <w:rsid w:val="00FA374B"/>
    <w:rsid w:val="00FA6CE3"/>
    <w:rsid w:val="00FA71A7"/>
    <w:rsid w:val="00FB3DD6"/>
    <w:rsid w:val="00FB4142"/>
    <w:rsid w:val="00FB6673"/>
    <w:rsid w:val="00FB7D9D"/>
    <w:rsid w:val="00FD1DB5"/>
    <w:rsid w:val="00FD374D"/>
    <w:rsid w:val="00FD5D73"/>
    <w:rsid w:val="00FD62A4"/>
    <w:rsid w:val="00FD6FE0"/>
    <w:rsid w:val="00FE7B87"/>
    <w:rsid w:val="00FF25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8EB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CE6"/>
    <w:pPr>
      <w:jc w:val="both"/>
    </w:pPr>
    <w:rPr>
      <w:rFonts w:asciiTheme="minorHAnsi" w:hAnsiTheme="minorHAnsi"/>
    </w:rPr>
  </w:style>
  <w:style w:type="paragraph" w:styleId="Heading1">
    <w:name w:val="heading 1"/>
    <w:basedOn w:val="Normal"/>
    <w:next w:val="Normal"/>
    <w:link w:val="Heading1Char"/>
    <w:uiPriority w:val="9"/>
    <w:qFormat/>
    <w:rsid w:val="00AE31CD"/>
    <w:pPr>
      <w:numPr>
        <w:numId w:val="11"/>
      </w:numPr>
      <w:spacing w:before="480" w:after="0"/>
      <w:contextualSpacing/>
      <w:outlineLvl w:val="0"/>
    </w:pPr>
    <w:rPr>
      <w:rFonts w:asciiTheme="majorHAnsi" w:hAnsiTheme="majorHAnsi"/>
      <w:smallCaps/>
      <w:spacing w:val="5"/>
      <w:sz w:val="36"/>
      <w:szCs w:val="36"/>
    </w:rPr>
  </w:style>
  <w:style w:type="paragraph" w:styleId="Heading2">
    <w:name w:val="heading 2"/>
    <w:basedOn w:val="Normal"/>
    <w:next w:val="Normal"/>
    <w:link w:val="Heading2Char"/>
    <w:uiPriority w:val="9"/>
    <w:unhideWhenUsed/>
    <w:qFormat/>
    <w:rsid w:val="00537609"/>
    <w:pPr>
      <w:numPr>
        <w:ilvl w:val="1"/>
        <w:numId w:val="11"/>
      </w:numPr>
      <w:spacing w:before="320" w:after="0" w:line="271" w:lineRule="auto"/>
      <w:ind w:left="576"/>
      <w:outlineLvl w:val="1"/>
    </w:pPr>
    <w:rPr>
      <w:rFonts w:asciiTheme="majorHAnsi" w:hAnsiTheme="majorHAnsi"/>
      <w:smallCaps/>
      <w:sz w:val="32"/>
      <w:szCs w:val="28"/>
    </w:rPr>
  </w:style>
  <w:style w:type="paragraph" w:styleId="Heading3">
    <w:name w:val="heading 3"/>
    <w:basedOn w:val="Normal"/>
    <w:next w:val="Normal"/>
    <w:link w:val="Heading3Char"/>
    <w:uiPriority w:val="9"/>
    <w:unhideWhenUsed/>
    <w:qFormat/>
    <w:rsid w:val="00AE31CD"/>
    <w:pPr>
      <w:numPr>
        <w:ilvl w:val="2"/>
        <w:numId w:val="11"/>
      </w:numPr>
      <w:spacing w:before="200" w:after="0" w:line="271" w:lineRule="auto"/>
      <w:ind w:left="720"/>
      <w:outlineLvl w:val="2"/>
    </w:pPr>
    <w:rPr>
      <w:rFonts w:asciiTheme="majorHAnsi" w:hAnsiTheme="majorHAnsi"/>
      <w:i/>
      <w:iCs/>
      <w:smallCaps/>
      <w:spacing w:val="5"/>
      <w:sz w:val="28"/>
      <w:szCs w:val="26"/>
    </w:rPr>
  </w:style>
  <w:style w:type="paragraph" w:styleId="Heading4">
    <w:name w:val="heading 4"/>
    <w:basedOn w:val="Normal"/>
    <w:next w:val="Normal"/>
    <w:link w:val="Heading4Char"/>
    <w:uiPriority w:val="9"/>
    <w:unhideWhenUsed/>
    <w:qFormat/>
    <w:rsid w:val="00AE31CD"/>
    <w:pPr>
      <w:numPr>
        <w:ilvl w:val="3"/>
        <w:numId w:val="11"/>
      </w:numPr>
      <w:spacing w:after="0" w:line="271" w:lineRule="auto"/>
      <w:outlineLvl w:val="3"/>
    </w:pPr>
    <w:rPr>
      <w:rFonts w:asciiTheme="majorHAnsi" w:hAnsiTheme="majorHAnsi"/>
      <w:b/>
      <w:bCs/>
      <w:spacing w:val="5"/>
      <w:sz w:val="24"/>
      <w:szCs w:val="24"/>
    </w:rPr>
  </w:style>
  <w:style w:type="paragraph" w:styleId="Heading5">
    <w:name w:val="heading 5"/>
    <w:basedOn w:val="Normal"/>
    <w:next w:val="Normal"/>
    <w:link w:val="Heading5Char"/>
    <w:uiPriority w:val="9"/>
    <w:unhideWhenUsed/>
    <w:qFormat/>
    <w:rsid w:val="00CA4910"/>
    <w:pPr>
      <w:numPr>
        <w:ilvl w:val="4"/>
        <w:numId w:val="11"/>
      </w:num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CA4910"/>
    <w:pPr>
      <w:numPr>
        <w:ilvl w:val="5"/>
        <w:numId w:val="11"/>
      </w:num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unhideWhenUsed/>
    <w:qFormat/>
    <w:rsid w:val="00CA4910"/>
    <w:pPr>
      <w:numPr>
        <w:ilvl w:val="6"/>
        <w:numId w:val="11"/>
      </w:num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unhideWhenUsed/>
    <w:qFormat/>
    <w:rsid w:val="00CA4910"/>
    <w:pPr>
      <w:numPr>
        <w:ilvl w:val="7"/>
        <w:numId w:val="11"/>
      </w:numPr>
      <w:spacing w:after="0"/>
      <w:outlineLvl w:val="7"/>
    </w:pPr>
    <w:rPr>
      <w:b/>
      <w:bCs/>
      <w:color w:val="7F7F7F" w:themeColor="text1" w:themeTint="80"/>
      <w:sz w:val="20"/>
      <w:szCs w:val="20"/>
    </w:rPr>
  </w:style>
  <w:style w:type="paragraph" w:styleId="Heading9">
    <w:name w:val="heading 9"/>
    <w:basedOn w:val="Normal"/>
    <w:next w:val="Normal"/>
    <w:link w:val="Heading9Char"/>
    <w:uiPriority w:val="9"/>
    <w:unhideWhenUsed/>
    <w:qFormat/>
    <w:rsid w:val="00CA4910"/>
    <w:pPr>
      <w:numPr>
        <w:ilvl w:val="8"/>
        <w:numId w:val="11"/>
      </w:num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rFonts w:ascii="Times New Roman" w:hAnsi="Times New Roman"/>
      <w:sz w:val="18"/>
      <w:vertAlign w:val="superscript"/>
    </w:rPr>
  </w:style>
  <w:style w:type="paragraph" w:customStyle="1" w:styleId="Author">
    <w:name w:val="Author"/>
    <w:basedOn w:val="Normal"/>
    <w:pPr>
      <w:jc w:val="center"/>
    </w:pPr>
    <w:rPr>
      <w:rFonts w:ascii="Helvetica" w:hAnsi="Helvetica"/>
      <w:sz w:val="24"/>
    </w:rPr>
  </w:style>
  <w:style w:type="paragraph" w:customStyle="1" w:styleId="Paper-Title">
    <w:name w:val="Paper-Title"/>
    <w:basedOn w:val="Normal"/>
    <w:pPr>
      <w:spacing w:after="120"/>
      <w:jc w:val="center"/>
    </w:pPr>
    <w:rPr>
      <w:rFonts w:ascii="Helvetica" w:hAnsi="Helvetica"/>
      <w:b/>
      <w:sz w:val="36"/>
    </w:rPr>
  </w:style>
  <w:style w:type="paragraph" w:customStyle="1" w:styleId="Affiliations">
    <w:name w:val="Affiliations"/>
    <w:basedOn w:val="Normal"/>
    <w:rsid w:val="00F5619A"/>
    <w:pPr>
      <w:spacing w:after="0"/>
      <w:jc w:val="center"/>
    </w:pPr>
    <w:rPr>
      <w:rFonts w:ascii="Helvetica" w:hAnsi="Helvetica"/>
      <w:sz w:val="20"/>
    </w:rPr>
  </w:style>
  <w:style w:type="paragraph" w:styleId="FootnoteText">
    <w:name w:val="footnote text"/>
    <w:basedOn w:val="Normal"/>
    <w:semiHidden/>
    <w:pPr>
      <w:ind w:left="144" w:hanging="144"/>
    </w:pPr>
    <w:rPr>
      <w:sz w:val="18"/>
    </w:rPr>
  </w:style>
  <w:style w:type="paragraph" w:customStyle="1" w:styleId="Bullet">
    <w:name w:val="Bullet"/>
    <w:basedOn w:val="Normal"/>
    <w:pPr>
      <w:ind w:left="144" w:hanging="144"/>
    </w:pPr>
  </w:style>
  <w:style w:type="paragraph" w:styleId="Footer">
    <w:name w:val="footer"/>
    <w:basedOn w:val="Normal"/>
    <w:pPr>
      <w:tabs>
        <w:tab w:val="center" w:pos="4320"/>
        <w:tab w:val="right" w:pos="8640"/>
      </w:tabs>
    </w:pPr>
  </w:style>
  <w:style w:type="paragraph" w:customStyle="1" w:styleId="E-Mail">
    <w:name w:val="E-Mail"/>
    <w:basedOn w:val="Author"/>
    <w:pPr>
      <w:spacing w:after="60"/>
    </w:pPr>
  </w:style>
  <w:style w:type="paragraph" w:customStyle="1" w:styleId="Abstract">
    <w:name w:val="Abstract"/>
    <w:basedOn w:val="Heading1"/>
    <w:pPr>
      <w:numPr>
        <w:numId w:val="0"/>
      </w:numPr>
      <w:spacing w:before="0" w:after="120"/>
      <w:outlineLvl w:val="9"/>
    </w:pPr>
    <w:rPr>
      <w:b/>
      <w:sz w:val="18"/>
    </w:rPr>
  </w:style>
  <w:style w:type="paragraph" w:styleId="ListNumber3">
    <w:name w:val="List Number 3"/>
    <w:basedOn w:val="Normal"/>
    <w:pPr>
      <w:ind w:left="1080" w:hanging="360"/>
    </w:pPr>
  </w:style>
  <w:style w:type="paragraph" w:customStyle="1" w:styleId="Captions">
    <w:name w:val="Captions"/>
    <w:basedOn w:val="Normal"/>
    <w:pPr>
      <w:framePr w:w="4680" w:h="2160" w:hRule="exact" w:hSpace="187" w:wrap="around" w:hAnchor="text" w:yAlign="bottom" w:anchorLock="1"/>
      <w:jc w:val="center"/>
    </w:pPr>
    <w:rPr>
      <w:b/>
      <w:sz w:val="18"/>
    </w:rPr>
  </w:style>
  <w:style w:type="paragraph" w:customStyle="1" w:styleId="References">
    <w:name w:val="References"/>
    <w:basedOn w:val="Normal"/>
    <w:pPr>
      <w:numPr>
        <w:numId w:val="2"/>
      </w:numPr>
    </w:pPr>
  </w:style>
  <w:style w:type="character" w:styleId="PageNumber">
    <w:name w:val="page number"/>
    <w:basedOn w:val="DefaultParagraphFont"/>
  </w:style>
  <w:style w:type="paragraph" w:styleId="BodyTextIndent">
    <w:name w:val="Body Text Indent"/>
    <w:basedOn w:val="Normal"/>
    <w:pPr>
      <w:spacing w:after="0"/>
      <w:ind w:firstLine="360"/>
    </w:pPr>
  </w:style>
  <w:style w:type="paragraph" w:styleId="DocumentMap">
    <w:name w:val="Document Map"/>
    <w:basedOn w:val="Normal"/>
    <w:semiHidden/>
    <w:pPr>
      <w:shd w:val="clear" w:color="auto" w:fill="000080"/>
    </w:pPr>
    <w:rPr>
      <w:rFonts w:ascii="Tahoma" w:hAnsi="Tahoma" w:cs="Tahoma"/>
    </w:rPr>
  </w:style>
  <w:style w:type="paragraph" w:styleId="Caption">
    <w:name w:val="caption"/>
    <w:basedOn w:val="Normal"/>
    <w:next w:val="Normal"/>
    <w:uiPriority w:val="35"/>
    <w:unhideWhenUsed/>
    <w:qFormat/>
    <w:rsid w:val="00CA4910"/>
    <w:rPr>
      <w:b/>
      <w:bCs/>
      <w:color w:val="943634" w:themeColor="accent2" w:themeShade="BF"/>
      <w:sz w:val="18"/>
      <w:szCs w:val="18"/>
    </w:rPr>
  </w:style>
  <w:style w:type="paragraph" w:styleId="BodyText">
    <w:name w:val="Body Text"/>
    <w:basedOn w:val="Normal"/>
    <w:pPr>
      <w:framePr w:w="4680" w:h="2112" w:hRule="exact" w:hSpace="187" w:wrap="around" w:vAnchor="page" w:hAnchor="page" w:x="1155" w:y="12245" w:anchorLock="1"/>
      <w:spacing w:after="0"/>
    </w:pPr>
    <w:rPr>
      <w:sz w:val="16"/>
    </w:rPr>
  </w:style>
  <w:style w:type="character" w:styleId="Hyperlink">
    <w:name w:val="Hyperlink"/>
    <w:uiPriority w:val="99"/>
    <w:rPr>
      <w:color w:val="0000FF"/>
      <w:u w:val="single"/>
    </w:rPr>
  </w:style>
  <w:style w:type="paragraph" w:styleId="Header">
    <w:name w:val="header"/>
    <w:basedOn w:val="Normal"/>
    <w:pPr>
      <w:tabs>
        <w:tab w:val="center" w:pos="4320"/>
        <w:tab w:val="right" w:pos="8640"/>
      </w:tabs>
    </w:pPr>
  </w:style>
  <w:style w:type="character" w:styleId="FollowedHyperlink">
    <w:name w:val="FollowedHyperlink"/>
    <w:rsid w:val="0062758A"/>
    <w:rPr>
      <w:color w:val="800080"/>
      <w:u w:val="single"/>
    </w:rPr>
  </w:style>
  <w:style w:type="paragraph" w:customStyle="1" w:styleId="bulletlist">
    <w:name w:val="bullet list"/>
    <w:basedOn w:val="BodyText"/>
    <w:rsid w:val="004D7B8F"/>
    <w:pPr>
      <w:framePr w:w="0" w:hRule="auto" w:hSpace="0" w:wrap="auto" w:vAnchor="margin" w:hAnchor="text" w:xAlign="left" w:yAlign="inline" w:anchorLock="0"/>
      <w:numPr>
        <w:numId w:val="3"/>
      </w:numPr>
      <w:spacing w:line="228" w:lineRule="auto"/>
    </w:pPr>
    <w:rPr>
      <w:rFonts w:eastAsia="SimSun"/>
      <w:spacing w:val="-1"/>
      <w:sz w:val="20"/>
    </w:rPr>
  </w:style>
  <w:style w:type="paragraph" w:customStyle="1" w:styleId="figurecaption">
    <w:name w:val="figure caption"/>
    <w:rsid w:val="006D2C12"/>
    <w:pPr>
      <w:numPr>
        <w:numId w:val="4"/>
      </w:numPr>
      <w:tabs>
        <w:tab w:val="clear" w:pos="6390"/>
      </w:tabs>
      <w:spacing w:before="80"/>
      <w:jc w:val="center"/>
    </w:pPr>
    <w:rPr>
      <w:rFonts w:eastAsia="SimSun"/>
      <w:noProof/>
      <w:sz w:val="16"/>
      <w:szCs w:val="16"/>
    </w:rPr>
  </w:style>
  <w:style w:type="paragraph" w:customStyle="1" w:styleId="StyleBodyTextIndentAfter6pt">
    <w:name w:val="Style Body Text Indent + After:  6 pt"/>
    <w:rsid w:val="004C18EF"/>
    <w:pPr>
      <w:spacing w:after="120"/>
    </w:pPr>
    <w:rPr>
      <w:sz w:val="18"/>
    </w:rPr>
  </w:style>
  <w:style w:type="paragraph" w:styleId="NormalWeb">
    <w:name w:val="Normal (Web)"/>
    <w:basedOn w:val="Normal"/>
    <w:uiPriority w:val="99"/>
    <w:unhideWhenUsed/>
    <w:rsid w:val="008008D8"/>
    <w:pPr>
      <w:spacing w:before="100" w:beforeAutospacing="1" w:after="100" w:afterAutospacing="1"/>
    </w:pPr>
    <w:rPr>
      <w:sz w:val="24"/>
      <w:szCs w:val="24"/>
    </w:rPr>
  </w:style>
  <w:style w:type="character" w:styleId="CommentReference">
    <w:name w:val="annotation reference"/>
    <w:uiPriority w:val="99"/>
    <w:unhideWhenUsed/>
    <w:rsid w:val="00C37A4A"/>
    <w:rPr>
      <w:sz w:val="16"/>
      <w:szCs w:val="16"/>
    </w:rPr>
  </w:style>
  <w:style w:type="paragraph" w:styleId="CommentText">
    <w:name w:val="annotation text"/>
    <w:basedOn w:val="Normal"/>
    <w:link w:val="CommentTextChar"/>
    <w:uiPriority w:val="99"/>
    <w:unhideWhenUsed/>
    <w:rsid w:val="00C37A4A"/>
    <w:rPr>
      <w:rFonts w:ascii="Calibri" w:eastAsia="Calibri" w:hAnsi="Calibri"/>
      <w:sz w:val="20"/>
    </w:rPr>
  </w:style>
  <w:style w:type="character" w:customStyle="1" w:styleId="CommentTextChar">
    <w:name w:val="Comment Text Char"/>
    <w:link w:val="CommentText"/>
    <w:uiPriority w:val="99"/>
    <w:rsid w:val="00C37A4A"/>
    <w:rPr>
      <w:rFonts w:ascii="Calibri" w:eastAsia="Calibri" w:hAnsi="Calibri"/>
    </w:rPr>
  </w:style>
  <w:style w:type="paragraph" w:styleId="BalloonText">
    <w:name w:val="Balloon Text"/>
    <w:basedOn w:val="Normal"/>
    <w:link w:val="BalloonTextChar"/>
    <w:rsid w:val="00C37A4A"/>
    <w:pPr>
      <w:spacing w:after="0"/>
    </w:pPr>
    <w:rPr>
      <w:rFonts w:ascii="Tahoma" w:hAnsi="Tahoma" w:cs="Tahoma"/>
      <w:sz w:val="16"/>
      <w:szCs w:val="16"/>
    </w:rPr>
  </w:style>
  <w:style w:type="character" w:customStyle="1" w:styleId="BalloonTextChar">
    <w:name w:val="Balloon Text Char"/>
    <w:link w:val="BalloonText"/>
    <w:rsid w:val="00C37A4A"/>
    <w:rPr>
      <w:rFonts w:ascii="Tahoma" w:hAnsi="Tahoma" w:cs="Tahoma"/>
      <w:sz w:val="16"/>
      <w:szCs w:val="16"/>
    </w:rPr>
  </w:style>
  <w:style w:type="paragraph" w:styleId="CommentSubject">
    <w:name w:val="annotation subject"/>
    <w:basedOn w:val="CommentText"/>
    <w:next w:val="CommentText"/>
    <w:link w:val="CommentSubjectChar"/>
    <w:rsid w:val="00DD71C3"/>
    <w:pPr>
      <w:spacing w:after="80"/>
    </w:pPr>
    <w:rPr>
      <w:rFonts w:ascii="Times New Roman" w:eastAsia="Times New Roman" w:hAnsi="Times New Roman"/>
      <w:b/>
      <w:bCs/>
    </w:rPr>
  </w:style>
  <w:style w:type="character" w:customStyle="1" w:styleId="CommentSubjectChar">
    <w:name w:val="Comment Subject Char"/>
    <w:link w:val="CommentSubject"/>
    <w:rsid w:val="00DD71C3"/>
    <w:rPr>
      <w:rFonts w:ascii="Calibri" w:eastAsia="Calibri" w:hAnsi="Calibri"/>
      <w:b/>
      <w:bCs/>
    </w:rPr>
  </w:style>
  <w:style w:type="paragraph" w:styleId="Revision">
    <w:name w:val="Revision"/>
    <w:hidden/>
    <w:uiPriority w:val="99"/>
    <w:semiHidden/>
    <w:rsid w:val="00DC5A1F"/>
    <w:rPr>
      <w:sz w:val="18"/>
    </w:rPr>
  </w:style>
  <w:style w:type="paragraph" w:styleId="ListParagraph">
    <w:name w:val="List Paragraph"/>
    <w:basedOn w:val="Normal"/>
    <w:uiPriority w:val="34"/>
    <w:qFormat/>
    <w:rsid w:val="00CA4910"/>
    <w:pPr>
      <w:ind w:left="720"/>
      <w:contextualSpacing/>
    </w:pPr>
  </w:style>
  <w:style w:type="table" w:styleId="TableGrid">
    <w:name w:val="Table Grid"/>
    <w:basedOn w:val="TableNormal"/>
    <w:uiPriority w:val="59"/>
    <w:rsid w:val="00BB2306"/>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E31CD"/>
    <w:rPr>
      <w:smallCaps/>
      <w:spacing w:val="5"/>
      <w:sz w:val="36"/>
      <w:szCs w:val="36"/>
    </w:rPr>
  </w:style>
  <w:style w:type="character" w:customStyle="1" w:styleId="Heading2Char">
    <w:name w:val="Heading 2 Char"/>
    <w:basedOn w:val="DefaultParagraphFont"/>
    <w:link w:val="Heading2"/>
    <w:uiPriority w:val="9"/>
    <w:rsid w:val="00537609"/>
    <w:rPr>
      <w:smallCaps/>
      <w:sz w:val="32"/>
      <w:szCs w:val="28"/>
    </w:rPr>
  </w:style>
  <w:style w:type="character" w:customStyle="1" w:styleId="Heading3Char">
    <w:name w:val="Heading 3 Char"/>
    <w:basedOn w:val="DefaultParagraphFont"/>
    <w:link w:val="Heading3"/>
    <w:uiPriority w:val="9"/>
    <w:rsid w:val="00AE31CD"/>
    <w:rPr>
      <w:i/>
      <w:iCs/>
      <w:smallCaps/>
      <w:spacing w:val="5"/>
      <w:sz w:val="28"/>
      <w:szCs w:val="26"/>
    </w:rPr>
  </w:style>
  <w:style w:type="character" w:customStyle="1" w:styleId="Heading4Char">
    <w:name w:val="Heading 4 Char"/>
    <w:basedOn w:val="DefaultParagraphFont"/>
    <w:link w:val="Heading4"/>
    <w:uiPriority w:val="9"/>
    <w:rsid w:val="00AE31CD"/>
    <w:rPr>
      <w:b/>
      <w:bCs/>
      <w:spacing w:val="5"/>
      <w:sz w:val="24"/>
      <w:szCs w:val="24"/>
    </w:rPr>
  </w:style>
  <w:style w:type="character" w:customStyle="1" w:styleId="Heading5Char">
    <w:name w:val="Heading 5 Char"/>
    <w:basedOn w:val="DefaultParagraphFont"/>
    <w:link w:val="Heading5"/>
    <w:uiPriority w:val="9"/>
    <w:rsid w:val="00CA4910"/>
    <w:rPr>
      <w:i/>
      <w:iCs/>
      <w:sz w:val="24"/>
      <w:szCs w:val="24"/>
    </w:rPr>
  </w:style>
  <w:style w:type="character" w:customStyle="1" w:styleId="Heading6Char">
    <w:name w:val="Heading 6 Char"/>
    <w:basedOn w:val="DefaultParagraphFont"/>
    <w:link w:val="Heading6"/>
    <w:uiPriority w:val="9"/>
    <w:rsid w:val="00CA4910"/>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CA4910"/>
    <w:rPr>
      <w:b/>
      <w:bCs/>
      <w:i/>
      <w:iCs/>
      <w:color w:val="5A5A5A" w:themeColor="text1" w:themeTint="A5"/>
      <w:sz w:val="20"/>
      <w:szCs w:val="20"/>
    </w:rPr>
  </w:style>
  <w:style w:type="character" w:customStyle="1" w:styleId="Heading8Char">
    <w:name w:val="Heading 8 Char"/>
    <w:basedOn w:val="DefaultParagraphFont"/>
    <w:link w:val="Heading8"/>
    <w:uiPriority w:val="9"/>
    <w:rsid w:val="00CA4910"/>
    <w:rPr>
      <w:b/>
      <w:bCs/>
      <w:color w:val="7F7F7F" w:themeColor="text1" w:themeTint="80"/>
      <w:sz w:val="20"/>
      <w:szCs w:val="20"/>
    </w:rPr>
  </w:style>
  <w:style w:type="character" w:customStyle="1" w:styleId="Heading9Char">
    <w:name w:val="Heading 9 Char"/>
    <w:basedOn w:val="DefaultParagraphFont"/>
    <w:link w:val="Heading9"/>
    <w:uiPriority w:val="9"/>
    <w:rsid w:val="00CA4910"/>
    <w:rPr>
      <w:b/>
      <w:bCs/>
      <w:i/>
      <w:iCs/>
      <w:color w:val="7F7F7F" w:themeColor="text1" w:themeTint="80"/>
      <w:sz w:val="18"/>
      <w:szCs w:val="18"/>
    </w:rPr>
  </w:style>
  <w:style w:type="paragraph" w:styleId="Title">
    <w:name w:val="Title"/>
    <w:basedOn w:val="Normal"/>
    <w:next w:val="Normal"/>
    <w:link w:val="TitleChar"/>
    <w:uiPriority w:val="10"/>
    <w:qFormat/>
    <w:rsid w:val="00CA4910"/>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CA4910"/>
    <w:rPr>
      <w:smallCaps/>
      <w:sz w:val="52"/>
      <w:szCs w:val="52"/>
    </w:rPr>
  </w:style>
  <w:style w:type="paragraph" w:styleId="Subtitle">
    <w:name w:val="Subtitle"/>
    <w:basedOn w:val="Normal"/>
    <w:next w:val="Normal"/>
    <w:link w:val="SubtitleChar"/>
    <w:uiPriority w:val="11"/>
    <w:qFormat/>
    <w:rsid w:val="00CA4910"/>
    <w:rPr>
      <w:i/>
      <w:iCs/>
      <w:smallCaps/>
      <w:spacing w:val="10"/>
      <w:sz w:val="28"/>
      <w:szCs w:val="28"/>
    </w:rPr>
  </w:style>
  <w:style w:type="character" w:customStyle="1" w:styleId="SubtitleChar">
    <w:name w:val="Subtitle Char"/>
    <w:basedOn w:val="DefaultParagraphFont"/>
    <w:link w:val="Subtitle"/>
    <w:uiPriority w:val="11"/>
    <w:rsid w:val="00CA4910"/>
    <w:rPr>
      <w:i/>
      <w:iCs/>
      <w:smallCaps/>
      <w:spacing w:val="10"/>
      <w:sz w:val="28"/>
      <w:szCs w:val="28"/>
    </w:rPr>
  </w:style>
  <w:style w:type="character" w:styleId="Strong">
    <w:name w:val="Strong"/>
    <w:uiPriority w:val="22"/>
    <w:qFormat/>
    <w:rsid w:val="00CA4910"/>
    <w:rPr>
      <w:b/>
      <w:bCs/>
    </w:rPr>
  </w:style>
  <w:style w:type="character" w:styleId="Emphasis">
    <w:name w:val="Emphasis"/>
    <w:uiPriority w:val="20"/>
    <w:qFormat/>
    <w:rsid w:val="00CA4910"/>
    <w:rPr>
      <w:b/>
      <w:bCs/>
      <w:i/>
      <w:iCs/>
      <w:spacing w:val="10"/>
    </w:rPr>
  </w:style>
  <w:style w:type="paragraph" w:styleId="NoSpacing">
    <w:name w:val="No Spacing"/>
    <w:basedOn w:val="Normal"/>
    <w:link w:val="NoSpacingChar"/>
    <w:uiPriority w:val="1"/>
    <w:qFormat/>
    <w:rsid w:val="00CA4910"/>
    <w:pPr>
      <w:spacing w:after="0" w:line="240" w:lineRule="auto"/>
    </w:pPr>
  </w:style>
  <w:style w:type="character" w:customStyle="1" w:styleId="NoSpacingChar">
    <w:name w:val="No Spacing Char"/>
    <w:basedOn w:val="DefaultParagraphFont"/>
    <w:link w:val="NoSpacing"/>
    <w:uiPriority w:val="1"/>
    <w:rsid w:val="00CA4910"/>
  </w:style>
  <w:style w:type="paragraph" w:styleId="Quote">
    <w:name w:val="Quote"/>
    <w:basedOn w:val="Normal"/>
    <w:next w:val="Normal"/>
    <w:link w:val="QuoteChar"/>
    <w:uiPriority w:val="29"/>
    <w:qFormat/>
    <w:rsid w:val="00CA4910"/>
    <w:rPr>
      <w:i/>
      <w:iCs/>
    </w:rPr>
  </w:style>
  <w:style w:type="character" w:customStyle="1" w:styleId="QuoteChar">
    <w:name w:val="Quote Char"/>
    <w:basedOn w:val="DefaultParagraphFont"/>
    <w:link w:val="Quote"/>
    <w:uiPriority w:val="29"/>
    <w:rsid w:val="00CA4910"/>
    <w:rPr>
      <w:i/>
      <w:iCs/>
    </w:rPr>
  </w:style>
  <w:style w:type="paragraph" w:styleId="IntenseQuote">
    <w:name w:val="Intense Quote"/>
    <w:basedOn w:val="Normal"/>
    <w:next w:val="Normal"/>
    <w:link w:val="IntenseQuoteChar"/>
    <w:uiPriority w:val="30"/>
    <w:qFormat/>
    <w:rsid w:val="00CA4910"/>
    <w:pPr>
      <w:pBdr>
        <w:top w:val="single" w:sz="4" w:space="10" w:color="auto"/>
        <w:bottom w:val="single" w:sz="4" w:space="10" w:color="auto"/>
      </w:pBdr>
      <w:spacing w:before="240" w:after="240" w:line="300" w:lineRule="auto"/>
      <w:ind w:left="1152" w:right="1152"/>
    </w:pPr>
    <w:rPr>
      <w:i/>
      <w:iCs/>
    </w:rPr>
  </w:style>
  <w:style w:type="character" w:customStyle="1" w:styleId="IntenseQuoteChar">
    <w:name w:val="Intense Quote Char"/>
    <w:basedOn w:val="DefaultParagraphFont"/>
    <w:link w:val="IntenseQuote"/>
    <w:uiPriority w:val="30"/>
    <w:rsid w:val="00CA4910"/>
    <w:rPr>
      <w:i/>
      <w:iCs/>
    </w:rPr>
  </w:style>
  <w:style w:type="character" w:styleId="SubtleEmphasis">
    <w:name w:val="Subtle Emphasis"/>
    <w:uiPriority w:val="19"/>
    <w:qFormat/>
    <w:rsid w:val="00CA4910"/>
    <w:rPr>
      <w:i/>
      <w:iCs/>
    </w:rPr>
  </w:style>
  <w:style w:type="character" w:styleId="IntenseEmphasis">
    <w:name w:val="Intense Emphasis"/>
    <w:uiPriority w:val="21"/>
    <w:qFormat/>
    <w:rsid w:val="00CA4910"/>
    <w:rPr>
      <w:b/>
      <w:bCs/>
      <w:i/>
      <w:iCs/>
    </w:rPr>
  </w:style>
  <w:style w:type="character" w:styleId="SubtleReference">
    <w:name w:val="Subtle Reference"/>
    <w:basedOn w:val="DefaultParagraphFont"/>
    <w:uiPriority w:val="31"/>
    <w:qFormat/>
    <w:rsid w:val="00CA4910"/>
    <w:rPr>
      <w:smallCaps/>
    </w:rPr>
  </w:style>
  <w:style w:type="character" w:styleId="IntenseReference">
    <w:name w:val="Intense Reference"/>
    <w:uiPriority w:val="32"/>
    <w:qFormat/>
    <w:rsid w:val="00CA4910"/>
    <w:rPr>
      <w:b/>
      <w:bCs/>
      <w:smallCaps/>
    </w:rPr>
  </w:style>
  <w:style w:type="character" w:styleId="BookTitle">
    <w:name w:val="Book Title"/>
    <w:basedOn w:val="DefaultParagraphFont"/>
    <w:uiPriority w:val="33"/>
    <w:qFormat/>
    <w:rsid w:val="00CA4910"/>
    <w:rPr>
      <w:i/>
      <w:iCs/>
      <w:smallCaps/>
      <w:spacing w:val="5"/>
    </w:rPr>
  </w:style>
  <w:style w:type="paragraph" w:styleId="TOCHeading">
    <w:name w:val="TOC Heading"/>
    <w:basedOn w:val="Heading1"/>
    <w:next w:val="Normal"/>
    <w:uiPriority w:val="39"/>
    <w:semiHidden/>
    <w:unhideWhenUsed/>
    <w:qFormat/>
    <w:rsid w:val="00CA4910"/>
    <w:pPr>
      <w:outlineLvl w:val="9"/>
    </w:pPr>
    <w:rPr>
      <w:lang w:bidi="en-US"/>
    </w:rPr>
  </w:style>
  <w:style w:type="paragraph" w:styleId="TOC1">
    <w:name w:val="toc 1"/>
    <w:basedOn w:val="Normal"/>
    <w:next w:val="Normal"/>
    <w:autoRedefine/>
    <w:uiPriority w:val="39"/>
    <w:rsid w:val="00E91D17"/>
    <w:pPr>
      <w:spacing w:after="100"/>
    </w:pPr>
  </w:style>
  <w:style w:type="paragraph" w:styleId="TOC2">
    <w:name w:val="toc 2"/>
    <w:basedOn w:val="Normal"/>
    <w:next w:val="Normal"/>
    <w:autoRedefine/>
    <w:uiPriority w:val="39"/>
    <w:rsid w:val="00E91D17"/>
    <w:pPr>
      <w:spacing w:after="100"/>
      <w:ind w:left="220"/>
    </w:pPr>
  </w:style>
  <w:style w:type="paragraph" w:styleId="TOC3">
    <w:name w:val="toc 3"/>
    <w:basedOn w:val="Normal"/>
    <w:next w:val="Normal"/>
    <w:autoRedefine/>
    <w:uiPriority w:val="39"/>
    <w:rsid w:val="00E91D17"/>
    <w:pPr>
      <w:spacing w:after="100"/>
      <w:ind w:left="440"/>
    </w:pPr>
  </w:style>
  <w:style w:type="character" w:styleId="PlaceholderText">
    <w:name w:val="Placeholder Text"/>
    <w:basedOn w:val="DefaultParagraphFont"/>
    <w:uiPriority w:val="99"/>
    <w:semiHidden/>
    <w:rsid w:val="00A51F7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CE6"/>
    <w:pPr>
      <w:jc w:val="both"/>
    </w:pPr>
    <w:rPr>
      <w:rFonts w:asciiTheme="minorHAnsi" w:hAnsiTheme="minorHAnsi"/>
    </w:rPr>
  </w:style>
  <w:style w:type="paragraph" w:styleId="Heading1">
    <w:name w:val="heading 1"/>
    <w:basedOn w:val="Normal"/>
    <w:next w:val="Normal"/>
    <w:link w:val="Heading1Char"/>
    <w:uiPriority w:val="9"/>
    <w:qFormat/>
    <w:rsid w:val="00AE31CD"/>
    <w:pPr>
      <w:numPr>
        <w:numId w:val="11"/>
      </w:numPr>
      <w:spacing w:before="480" w:after="0"/>
      <w:contextualSpacing/>
      <w:outlineLvl w:val="0"/>
    </w:pPr>
    <w:rPr>
      <w:rFonts w:asciiTheme="majorHAnsi" w:hAnsiTheme="majorHAnsi"/>
      <w:smallCaps/>
      <w:spacing w:val="5"/>
      <w:sz w:val="36"/>
      <w:szCs w:val="36"/>
    </w:rPr>
  </w:style>
  <w:style w:type="paragraph" w:styleId="Heading2">
    <w:name w:val="heading 2"/>
    <w:basedOn w:val="Normal"/>
    <w:next w:val="Normal"/>
    <w:link w:val="Heading2Char"/>
    <w:uiPriority w:val="9"/>
    <w:unhideWhenUsed/>
    <w:qFormat/>
    <w:rsid w:val="00537609"/>
    <w:pPr>
      <w:numPr>
        <w:ilvl w:val="1"/>
        <w:numId w:val="11"/>
      </w:numPr>
      <w:spacing w:before="320" w:after="0" w:line="271" w:lineRule="auto"/>
      <w:ind w:left="576"/>
      <w:outlineLvl w:val="1"/>
    </w:pPr>
    <w:rPr>
      <w:rFonts w:asciiTheme="majorHAnsi" w:hAnsiTheme="majorHAnsi"/>
      <w:smallCaps/>
      <w:sz w:val="32"/>
      <w:szCs w:val="28"/>
    </w:rPr>
  </w:style>
  <w:style w:type="paragraph" w:styleId="Heading3">
    <w:name w:val="heading 3"/>
    <w:basedOn w:val="Normal"/>
    <w:next w:val="Normal"/>
    <w:link w:val="Heading3Char"/>
    <w:uiPriority w:val="9"/>
    <w:unhideWhenUsed/>
    <w:qFormat/>
    <w:rsid w:val="00AE31CD"/>
    <w:pPr>
      <w:numPr>
        <w:ilvl w:val="2"/>
        <w:numId w:val="11"/>
      </w:numPr>
      <w:spacing w:before="200" w:after="0" w:line="271" w:lineRule="auto"/>
      <w:ind w:left="720"/>
      <w:outlineLvl w:val="2"/>
    </w:pPr>
    <w:rPr>
      <w:rFonts w:asciiTheme="majorHAnsi" w:hAnsiTheme="majorHAnsi"/>
      <w:i/>
      <w:iCs/>
      <w:smallCaps/>
      <w:spacing w:val="5"/>
      <w:sz w:val="28"/>
      <w:szCs w:val="26"/>
    </w:rPr>
  </w:style>
  <w:style w:type="paragraph" w:styleId="Heading4">
    <w:name w:val="heading 4"/>
    <w:basedOn w:val="Normal"/>
    <w:next w:val="Normal"/>
    <w:link w:val="Heading4Char"/>
    <w:uiPriority w:val="9"/>
    <w:unhideWhenUsed/>
    <w:qFormat/>
    <w:rsid w:val="00AE31CD"/>
    <w:pPr>
      <w:numPr>
        <w:ilvl w:val="3"/>
        <w:numId w:val="11"/>
      </w:numPr>
      <w:spacing w:after="0" w:line="271" w:lineRule="auto"/>
      <w:outlineLvl w:val="3"/>
    </w:pPr>
    <w:rPr>
      <w:rFonts w:asciiTheme="majorHAnsi" w:hAnsiTheme="majorHAnsi"/>
      <w:b/>
      <w:bCs/>
      <w:spacing w:val="5"/>
      <w:sz w:val="24"/>
      <w:szCs w:val="24"/>
    </w:rPr>
  </w:style>
  <w:style w:type="paragraph" w:styleId="Heading5">
    <w:name w:val="heading 5"/>
    <w:basedOn w:val="Normal"/>
    <w:next w:val="Normal"/>
    <w:link w:val="Heading5Char"/>
    <w:uiPriority w:val="9"/>
    <w:unhideWhenUsed/>
    <w:qFormat/>
    <w:rsid w:val="00CA4910"/>
    <w:pPr>
      <w:numPr>
        <w:ilvl w:val="4"/>
        <w:numId w:val="11"/>
      </w:num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CA4910"/>
    <w:pPr>
      <w:numPr>
        <w:ilvl w:val="5"/>
        <w:numId w:val="11"/>
      </w:num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unhideWhenUsed/>
    <w:qFormat/>
    <w:rsid w:val="00CA4910"/>
    <w:pPr>
      <w:numPr>
        <w:ilvl w:val="6"/>
        <w:numId w:val="11"/>
      </w:num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unhideWhenUsed/>
    <w:qFormat/>
    <w:rsid w:val="00CA4910"/>
    <w:pPr>
      <w:numPr>
        <w:ilvl w:val="7"/>
        <w:numId w:val="11"/>
      </w:numPr>
      <w:spacing w:after="0"/>
      <w:outlineLvl w:val="7"/>
    </w:pPr>
    <w:rPr>
      <w:b/>
      <w:bCs/>
      <w:color w:val="7F7F7F" w:themeColor="text1" w:themeTint="80"/>
      <w:sz w:val="20"/>
      <w:szCs w:val="20"/>
    </w:rPr>
  </w:style>
  <w:style w:type="paragraph" w:styleId="Heading9">
    <w:name w:val="heading 9"/>
    <w:basedOn w:val="Normal"/>
    <w:next w:val="Normal"/>
    <w:link w:val="Heading9Char"/>
    <w:uiPriority w:val="9"/>
    <w:unhideWhenUsed/>
    <w:qFormat/>
    <w:rsid w:val="00CA4910"/>
    <w:pPr>
      <w:numPr>
        <w:ilvl w:val="8"/>
        <w:numId w:val="11"/>
      </w:num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rFonts w:ascii="Times New Roman" w:hAnsi="Times New Roman"/>
      <w:sz w:val="18"/>
      <w:vertAlign w:val="superscript"/>
    </w:rPr>
  </w:style>
  <w:style w:type="paragraph" w:customStyle="1" w:styleId="Author">
    <w:name w:val="Author"/>
    <w:basedOn w:val="Normal"/>
    <w:pPr>
      <w:jc w:val="center"/>
    </w:pPr>
    <w:rPr>
      <w:rFonts w:ascii="Helvetica" w:hAnsi="Helvetica"/>
      <w:sz w:val="24"/>
    </w:rPr>
  </w:style>
  <w:style w:type="paragraph" w:customStyle="1" w:styleId="Paper-Title">
    <w:name w:val="Paper-Title"/>
    <w:basedOn w:val="Normal"/>
    <w:pPr>
      <w:spacing w:after="120"/>
      <w:jc w:val="center"/>
    </w:pPr>
    <w:rPr>
      <w:rFonts w:ascii="Helvetica" w:hAnsi="Helvetica"/>
      <w:b/>
      <w:sz w:val="36"/>
    </w:rPr>
  </w:style>
  <w:style w:type="paragraph" w:customStyle="1" w:styleId="Affiliations">
    <w:name w:val="Affiliations"/>
    <w:basedOn w:val="Normal"/>
    <w:rsid w:val="00F5619A"/>
    <w:pPr>
      <w:spacing w:after="0"/>
      <w:jc w:val="center"/>
    </w:pPr>
    <w:rPr>
      <w:rFonts w:ascii="Helvetica" w:hAnsi="Helvetica"/>
      <w:sz w:val="20"/>
    </w:rPr>
  </w:style>
  <w:style w:type="paragraph" w:styleId="FootnoteText">
    <w:name w:val="footnote text"/>
    <w:basedOn w:val="Normal"/>
    <w:semiHidden/>
    <w:pPr>
      <w:ind w:left="144" w:hanging="144"/>
    </w:pPr>
    <w:rPr>
      <w:sz w:val="18"/>
    </w:rPr>
  </w:style>
  <w:style w:type="paragraph" w:customStyle="1" w:styleId="Bullet">
    <w:name w:val="Bullet"/>
    <w:basedOn w:val="Normal"/>
    <w:pPr>
      <w:ind w:left="144" w:hanging="144"/>
    </w:pPr>
  </w:style>
  <w:style w:type="paragraph" w:styleId="Footer">
    <w:name w:val="footer"/>
    <w:basedOn w:val="Normal"/>
    <w:pPr>
      <w:tabs>
        <w:tab w:val="center" w:pos="4320"/>
        <w:tab w:val="right" w:pos="8640"/>
      </w:tabs>
    </w:pPr>
  </w:style>
  <w:style w:type="paragraph" w:customStyle="1" w:styleId="E-Mail">
    <w:name w:val="E-Mail"/>
    <w:basedOn w:val="Author"/>
    <w:pPr>
      <w:spacing w:after="60"/>
    </w:pPr>
  </w:style>
  <w:style w:type="paragraph" w:customStyle="1" w:styleId="Abstract">
    <w:name w:val="Abstract"/>
    <w:basedOn w:val="Heading1"/>
    <w:pPr>
      <w:numPr>
        <w:numId w:val="0"/>
      </w:numPr>
      <w:spacing w:before="0" w:after="120"/>
      <w:outlineLvl w:val="9"/>
    </w:pPr>
    <w:rPr>
      <w:b/>
      <w:sz w:val="18"/>
    </w:rPr>
  </w:style>
  <w:style w:type="paragraph" w:styleId="ListNumber3">
    <w:name w:val="List Number 3"/>
    <w:basedOn w:val="Normal"/>
    <w:pPr>
      <w:ind w:left="1080" w:hanging="360"/>
    </w:pPr>
  </w:style>
  <w:style w:type="paragraph" w:customStyle="1" w:styleId="Captions">
    <w:name w:val="Captions"/>
    <w:basedOn w:val="Normal"/>
    <w:pPr>
      <w:framePr w:w="4680" w:h="2160" w:hRule="exact" w:hSpace="187" w:wrap="around" w:hAnchor="text" w:yAlign="bottom" w:anchorLock="1"/>
      <w:jc w:val="center"/>
    </w:pPr>
    <w:rPr>
      <w:b/>
      <w:sz w:val="18"/>
    </w:rPr>
  </w:style>
  <w:style w:type="paragraph" w:customStyle="1" w:styleId="References">
    <w:name w:val="References"/>
    <w:basedOn w:val="Normal"/>
    <w:pPr>
      <w:numPr>
        <w:numId w:val="2"/>
      </w:numPr>
    </w:pPr>
  </w:style>
  <w:style w:type="character" w:styleId="PageNumber">
    <w:name w:val="page number"/>
    <w:basedOn w:val="DefaultParagraphFont"/>
  </w:style>
  <w:style w:type="paragraph" w:styleId="BodyTextIndent">
    <w:name w:val="Body Text Indent"/>
    <w:basedOn w:val="Normal"/>
    <w:pPr>
      <w:spacing w:after="0"/>
      <w:ind w:firstLine="360"/>
    </w:pPr>
  </w:style>
  <w:style w:type="paragraph" w:styleId="DocumentMap">
    <w:name w:val="Document Map"/>
    <w:basedOn w:val="Normal"/>
    <w:semiHidden/>
    <w:pPr>
      <w:shd w:val="clear" w:color="auto" w:fill="000080"/>
    </w:pPr>
    <w:rPr>
      <w:rFonts w:ascii="Tahoma" w:hAnsi="Tahoma" w:cs="Tahoma"/>
    </w:rPr>
  </w:style>
  <w:style w:type="paragraph" w:styleId="Caption">
    <w:name w:val="caption"/>
    <w:basedOn w:val="Normal"/>
    <w:next w:val="Normal"/>
    <w:uiPriority w:val="35"/>
    <w:unhideWhenUsed/>
    <w:qFormat/>
    <w:rsid w:val="00CA4910"/>
    <w:rPr>
      <w:b/>
      <w:bCs/>
      <w:color w:val="943634" w:themeColor="accent2" w:themeShade="BF"/>
      <w:sz w:val="18"/>
      <w:szCs w:val="18"/>
    </w:rPr>
  </w:style>
  <w:style w:type="paragraph" w:styleId="BodyText">
    <w:name w:val="Body Text"/>
    <w:basedOn w:val="Normal"/>
    <w:pPr>
      <w:framePr w:w="4680" w:h="2112" w:hRule="exact" w:hSpace="187" w:wrap="around" w:vAnchor="page" w:hAnchor="page" w:x="1155" w:y="12245" w:anchorLock="1"/>
      <w:spacing w:after="0"/>
    </w:pPr>
    <w:rPr>
      <w:sz w:val="16"/>
    </w:rPr>
  </w:style>
  <w:style w:type="character" w:styleId="Hyperlink">
    <w:name w:val="Hyperlink"/>
    <w:uiPriority w:val="99"/>
    <w:rPr>
      <w:color w:val="0000FF"/>
      <w:u w:val="single"/>
    </w:rPr>
  </w:style>
  <w:style w:type="paragraph" w:styleId="Header">
    <w:name w:val="header"/>
    <w:basedOn w:val="Normal"/>
    <w:pPr>
      <w:tabs>
        <w:tab w:val="center" w:pos="4320"/>
        <w:tab w:val="right" w:pos="8640"/>
      </w:tabs>
    </w:pPr>
  </w:style>
  <w:style w:type="character" w:styleId="FollowedHyperlink">
    <w:name w:val="FollowedHyperlink"/>
    <w:rsid w:val="0062758A"/>
    <w:rPr>
      <w:color w:val="800080"/>
      <w:u w:val="single"/>
    </w:rPr>
  </w:style>
  <w:style w:type="paragraph" w:customStyle="1" w:styleId="bulletlist">
    <w:name w:val="bullet list"/>
    <w:basedOn w:val="BodyText"/>
    <w:rsid w:val="004D7B8F"/>
    <w:pPr>
      <w:framePr w:w="0" w:hRule="auto" w:hSpace="0" w:wrap="auto" w:vAnchor="margin" w:hAnchor="text" w:xAlign="left" w:yAlign="inline" w:anchorLock="0"/>
      <w:numPr>
        <w:numId w:val="3"/>
      </w:numPr>
      <w:spacing w:line="228" w:lineRule="auto"/>
    </w:pPr>
    <w:rPr>
      <w:rFonts w:eastAsia="SimSun"/>
      <w:spacing w:val="-1"/>
      <w:sz w:val="20"/>
    </w:rPr>
  </w:style>
  <w:style w:type="paragraph" w:customStyle="1" w:styleId="figurecaption">
    <w:name w:val="figure caption"/>
    <w:rsid w:val="006D2C12"/>
    <w:pPr>
      <w:numPr>
        <w:numId w:val="4"/>
      </w:numPr>
      <w:tabs>
        <w:tab w:val="clear" w:pos="6390"/>
      </w:tabs>
      <w:spacing w:before="80"/>
      <w:jc w:val="center"/>
    </w:pPr>
    <w:rPr>
      <w:rFonts w:eastAsia="SimSun"/>
      <w:noProof/>
      <w:sz w:val="16"/>
      <w:szCs w:val="16"/>
    </w:rPr>
  </w:style>
  <w:style w:type="paragraph" w:customStyle="1" w:styleId="StyleBodyTextIndentAfter6pt">
    <w:name w:val="Style Body Text Indent + After:  6 pt"/>
    <w:rsid w:val="004C18EF"/>
    <w:pPr>
      <w:spacing w:after="120"/>
    </w:pPr>
    <w:rPr>
      <w:sz w:val="18"/>
    </w:rPr>
  </w:style>
  <w:style w:type="paragraph" w:styleId="NormalWeb">
    <w:name w:val="Normal (Web)"/>
    <w:basedOn w:val="Normal"/>
    <w:uiPriority w:val="99"/>
    <w:unhideWhenUsed/>
    <w:rsid w:val="008008D8"/>
    <w:pPr>
      <w:spacing w:before="100" w:beforeAutospacing="1" w:after="100" w:afterAutospacing="1"/>
    </w:pPr>
    <w:rPr>
      <w:sz w:val="24"/>
      <w:szCs w:val="24"/>
    </w:rPr>
  </w:style>
  <w:style w:type="character" w:styleId="CommentReference">
    <w:name w:val="annotation reference"/>
    <w:uiPriority w:val="99"/>
    <w:unhideWhenUsed/>
    <w:rsid w:val="00C37A4A"/>
    <w:rPr>
      <w:sz w:val="16"/>
      <w:szCs w:val="16"/>
    </w:rPr>
  </w:style>
  <w:style w:type="paragraph" w:styleId="CommentText">
    <w:name w:val="annotation text"/>
    <w:basedOn w:val="Normal"/>
    <w:link w:val="CommentTextChar"/>
    <w:uiPriority w:val="99"/>
    <w:unhideWhenUsed/>
    <w:rsid w:val="00C37A4A"/>
    <w:rPr>
      <w:rFonts w:ascii="Calibri" w:eastAsia="Calibri" w:hAnsi="Calibri"/>
      <w:sz w:val="20"/>
    </w:rPr>
  </w:style>
  <w:style w:type="character" w:customStyle="1" w:styleId="CommentTextChar">
    <w:name w:val="Comment Text Char"/>
    <w:link w:val="CommentText"/>
    <w:uiPriority w:val="99"/>
    <w:rsid w:val="00C37A4A"/>
    <w:rPr>
      <w:rFonts w:ascii="Calibri" w:eastAsia="Calibri" w:hAnsi="Calibri"/>
    </w:rPr>
  </w:style>
  <w:style w:type="paragraph" w:styleId="BalloonText">
    <w:name w:val="Balloon Text"/>
    <w:basedOn w:val="Normal"/>
    <w:link w:val="BalloonTextChar"/>
    <w:rsid w:val="00C37A4A"/>
    <w:pPr>
      <w:spacing w:after="0"/>
    </w:pPr>
    <w:rPr>
      <w:rFonts w:ascii="Tahoma" w:hAnsi="Tahoma" w:cs="Tahoma"/>
      <w:sz w:val="16"/>
      <w:szCs w:val="16"/>
    </w:rPr>
  </w:style>
  <w:style w:type="character" w:customStyle="1" w:styleId="BalloonTextChar">
    <w:name w:val="Balloon Text Char"/>
    <w:link w:val="BalloonText"/>
    <w:rsid w:val="00C37A4A"/>
    <w:rPr>
      <w:rFonts w:ascii="Tahoma" w:hAnsi="Tahoma" w:cs="Tahoma"/>
      <w:sz w:val="16"/>
      <w:szCs w:val="16"/>
    </w:rPr>
  </w:style>
  <w:style w:type="paragraph" w:styleId="CommentSubject">
    <w:name w:val="annotation subject"/>
    <w:basedOn w:val="CommentText"/>
    <w:next w:val="CommentText"/>
    <w:link w:val="CommentSubjectChar"/>
    <w:rsid w:val="00DD71C3"/>
    <w:pPr>
      <w:spacing w:after="80"/>
    </w:pPr>
    <w:rPr>
      <w:rFonts w:ascii="Times New Roman" w:eastAsia="Times New Roman" w:hAnsi="Times New Roman"/>
      <w:b/>
      <w:bCs/>
    </w:rPr>
  </w:style>
  <w:style w:type="character" w:customStyle="1" w:styleId="CommentSubjectChar">
    <w:name w:val="Comment Subject Char"/>
    <w:link w:val="CommentSubject"/>
    <w:rsid w:val="00DD71C3"/>
    <w:rPr>
      <w:rFonts w:ascii="Calibri" w:eastAsia="Calibri" w:hAnsi="Calibri"/>
      <w:b/>
      <w:bCs/>
    </w:rPr>
  </w:style>
  <w:style w:type="paragraph" w:styleId="Revision">
    <w:name w:val="Revision"/>
    <w:hidden/>
    <w:uiPriority w:val="99"/>
    <w:semiHidden/>
    <w:rsid w:val="00DC5A1F"/>
    <w:rPr>
      <w:sz w:val="18"/>
    </w:rPr>
  </w:style>
  <w:style w:type="paragraph" w:styleId="ListParagraph">
    <w:name w:val="List Paragraph"/>
    <w:basedOn w:val="Normal"/>
    <w:uiPriority w:val="34"/>
    <w:qFormat/>
    <w:rsid w:val="00CA4910"/>
    <w:pPr>
      <w:ind w:left="720"/>
      <w:contextualSpacing/>
    </w:pPr>
  </w:style>
  <w:style w:type="table" w:styleId="TableGrid">
    <w:name w:val="Table Grid"/>
    <w:basedOn w:val="TableNormal"/>
    <w:uiPriority w:val="59"/>
    <w:rsid w:val="00BB2306"/>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E31CD"/>
    <w:rPr>
      <w:smallCaps/>
      <w:spacing w:val="5"/>
      <w:sz w:val="36"/>
      <w:szCs w:val="36"/>
    </w:rPr>
  </w:style>
  <w:style w:type="character" w:customStyle="1" w:styleId="Heading2Char">
    <w:name w:val="Heading 2 Char"/>
    <w:basedOn w:val="DefaultParagraphFont"/>
    <w:link w:val="Heading2"/>
    <w:uiPriority w:val="9"/>
    <w:rsid w:val="00537609"/>
    <w:rPr>
      <w:smallCaps/>
      <w:sz w:val="32"/>
      <w:szCs w:val="28"/>
    </w:rPr>
  </w:style>
  <w:style w:type="character" w:customStyle="1" w:styleId="Heading3Char">
    <w:name w:val="Heading 3 Char"/>
    <w:basedOn w:val="DefaultParagraphFont"/>
    <w:link w:val="Heading3"/>
    <w:uiPriority w:val="9"/>
    <w:rsid w:val="00AE31CD"/>
    <w:rPr>
      <w:i/>
      <w:iCs/>
      <w:smallCaps/>
      <w:spacing w:val="5"/>
      <w:sz w:val="28"/>
      <w:szCs w:val="26"/>
    </w:rPr>
  </w:style>
  <w:style w:type="character" w:customStyle="1" w:styleId="Heading4Char">
    <w:name w:val="Heading 4 Char"/>
    <w:basedOn w:val="DefaultParagraphFont"/>
    <w:link w:val="Heading4"/>
    <w:uiPriority w:val="9"/>
    <w:rsid w:val="00AE31CD"/>
    <w:rPr>
      <w:b/>
      <w:bCs/>
      <w:spacing w:val="5"/>
      <w:sz w:val="24"/>
      <w:szCs w:val="24"/>
    </w:rPr>
  </w:style>
  <w:style w:type="character" w:customStyle="1" w:styleId="Heading5Char">
    <w:name w:val="Heading 5 Char"/>
    <w:basedOn w:val="DefaultParagraphFont"/>
    <w:link w:val="Heading5"/>
    <w:uiPriority w:val="9"/>
    <w:rsid w:val="00CA4910"/>
    <w:rPr>
      <w:i/>
      <w:iCs/>
      <w:sz w:val="24"/>
      <w:szCs w:val="24"/>
    </w:rPr>
  </w:style>
  <w:style w:type="character" w:customStyle="1" w:styleId="Heading6Char">
    <w:name w:val="Heading 6 Char"/>
    <w:basedOn w:val="DefaultParagraphFont"/>
    <w:link w:val="Heading6"/>
    <w:uiPriority w:val="9"/>
    <w:rsid w:val="00CA4910"/>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CA4910"/>
    <w:rPr>
      <w:b/>
      <w:bCs/>
      <w:i/>
      <w:iCs/>
      <w:color w:val="5A5A5A" w:themeColor="text1" w:themeTint="A5"/>
      <w:sz w:val="20"/>
      <w:szCs w:val="20"/>
    </w:rPr>
  </w:style>
  <w:style w:type="character" w:customStyle="1" w:styleId="Heading8Char">
    <w:name w:val="Heading 8 Char"/>
    <w:basedOn w:val="DefaultParagraphFont"/>
    <w:link w:val="Heading8"/>
    <w:uiPriority w:val="9"/>
    <w:rsid w:val="00CA4910"/>
    <w:rPr>
      <w:b/>
      <w:bCs/>
      <w:color w:val="7F7F7F" w:themeColor="text1" w:themeTint="80"/>
      <w:sz w:val="20"/>
      <w:szCs w:val="20"/>
    </w:rPr>
  </w:style>
  <w:style w:type="character" w:customStyle="1" w:styleId="Heading9Char">
    <w:name w:val="Heading 9 Char"/>
    <w:basedOn w:val="DefaultParagraphFont"/>
    <w:link w:val="Heading9"/>
    <w:uiPriority w:val="9"/>
    <w:rsid w:val="00CA4910"/>
    <w:rPr>
      <w:b/>
      <w:bCs/>
      <w:i/>
      <w:iCs/>
      <w:color w:val="7F7F7F" w:themeColor="text1" w:themeTint="80"/>
      <w:sz w:val="18"/>
      <w:szCs w:val="18"/>
    </w:rPr>
  </w:style>
  <w:style w:type="paragraph" w:styleId="Title">
    <w:name w:val="Title"/>
    <w:basedOn w:val="Normal"/>
    <w:next w:val="Normal"/>
    <w:link w:val="TitleChar"/>
    <w:uiPriority w:val="10"/>
    <w:qFormat/>
    <w:rsid w:val="00CA4910"/>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CA4910"/>
    <w:rPr>
      <w:smallCaps/>
      <w:sz w:val="52"/>
      <w:szCs w:val="52"/>
    </w:rPr>
  </w:style>
  <w:style w:type="paragraph" w:styleId="Subtitle">
    <w:name w:val="Subtitle"/>
    <w:basedOn w:val="Normal"/>
    <w:next w:val="Normal"/>
    <w:link w:val="SubtitleChar"/>
    <w:uiPriority w:val="11"/>
    <w:qFormat/>
    <w:rsid w:val="00CA4910"/>
    <w:rPr>
      <w:i/>
      <w:iCs/>
      <w:smallCaps/>
      <w:spacing w:val="10"/>
      <w:sz w:val="28"/>
      <w:szCs w:val="28"/>
    </w:rPr>
  </w:style>
  <w:style w:type="character" w:customStyle="1" w:styleId="SubtitleChar">
    <w:name w:val="Subtitle Char"/>
    <w:basedOn w:val="DefaultParagraphFont"/>
    <w:link w:val="Subtitle"/>
    <w:uiPriority w:val="11"/>
    <w:rsid w:val="00CA4910"/>
    <w:rPr>
      <w:i/>
      <w:iCs/>
      <w:smallCaps/>
      <w:spacing w:val="10"/>
      <w:sz w:val="28"/>
      <w:szCs w:val="28"/>
    </w:rPr>
  </w:style>
  <w:style w:type="character" w:styleId="Strong">
    <w:name w:val="Strong"/>
    <w:uiPriority w:val="22"/>
    <w:qFormat/>
    <w:rsid w:val="00CA4910"/>
    <w:rPr>
      <w:b/>
      <w:bCs/>
    </w:rPr>
  </w:style>
  <w:style w:type="character" w:styleId="Emphasis">
    <w:name w:val="Emphasis"/>
    <w:uiPriority w:val="20"/>
    <w:qFormat/>
    <w:rsid w:val="00CA4910"/>
    <w:rPr>
      <w:b/>
      <w:bCs/>
      <w:i/>
      <w:iCs/>
      <w:spacing w:val="10"/>
    </w:rPr>
  </w:style>
  <w:style w:type="paragraph" w:styleId="NoSpacing">
    <w:name w:val="No Spacing"/>
    <w:basedOn w:val="Normal"/>
    <w:link w:val="NoSpacingChar"/>
    <w:uiPriority w:val="1"/>
    <w:qFormat/>
    <w:rsid w:val="00CA4910"/>
    <w:pPr>
      <w:spacing w:after="0" w:line="240" w:lineRule="auto"/>
    </w:pPr>
  </w:style>
  <w:style w:type="character" w:customStyle="1" w:styleId="NoSpacingChar">
    <w:name w:val="No Spacing Char"/>
    <w:basedOn w:val="DefaultParagraphFont"/>
    <w:link w:val="NoSpacing"/>
    <w:uiPriority w:val="1"/>
    <w:rsid w:val="00CA4910"/>
  </w:style>
  <w:style w:type="paragraph" w:styleId="Quote">
    <w:name w:val="Quote"/>
    <w:basedOn w:val="Normal"/>
    <w:next w:val="Normal"/>
    <w:link w:val="QuoteChar"/>
    <w:uiPriority w:val="29"/>
    <w:qFormat/>
    <w:rsid w:val="00CA4910"/>
    <w:rPr>
      <w:i/>
      <w:iCs/>
    </w:rPr>
  </w:style>
  <w:style w:type="character" w:customStyle="1" w:styleId="QuoteChar">
    <w:name w:val="Quote Char"/>
    <w:basedOn w:val="DefaultParagraphFont"/>
    <w:link w:val="Quote"/>
    <w:uiPriority w:val="29"/>
    <w:rsid w:val="00CA4910"/>
    <w:rPr>
      <w:i/>
      <w:iCs/>
    </w:rPr>
  </w:style>
  <w:style w:type="paragraph" w:styleId="IntenseQuote">
    <w:name w:val="Intense Quote"/>
    <w:basedOn w:val="Normal"/>
    <w:next w:val="Normal"/>
    <w:link w:val="IntenseQuoteChar"/>
    <w:uiPriority w:val="30"/>
    <w:qFormat/>
    <w:rsid w:val="00CA4910"/>
    <w:pPr>
      <w:pBdr>
        <w:top w:val="single" w:sz="4" w:space="10" w:color="auto"/>
        <w:bottom w:val="single" w:sz="4" w:space="10" w:color="auto"/>
      </w:pBdr>
      <w:spacing w:before="240" w:after="240" w:line="300" w:lineRule="auto"/>
      <w:ind w:left="1152" w:right="1152"/>
    </w:pPr>
    <w:rPr>
      <w:i/>
      <w:iCs/>
    </w:rPr>
  </w:style>
  <w:style w:type="character" w:customStyle="1" w:styleId="IntenseQuoteChar">
    <w:name w:val="Intense Quote Char"/>
    <w:basedOn w:val="DefaultParagraphFont"/>
    <w:link w:val="IntenseQuote"/>
    <w:uiPriority w:val="30"/>
    <w:rsid w:val="00CA4910"/>
    <w:rPr>
      <w:i/>
      <w:iCs/>
    </w:rPr>
  </w:style>
  <w:style w:type="character" w:styleId="SubtleEmphasis">
    <w:name w:val="Subtle Emphasis"/>
    <w:uiPriority w:val="19"/>
    <w:qFormat/>
    <w:rsid w:val="00CA4910"/>
    <w:rPr>
      <w:i/>
      <w:iCs/>
    </w:rPr>
  </w:style>
  <w:style w:type="character" w:styleId="IntenseEmphasis">
    <w:name w:val="Intense Emphasis"/>
    <w:uiPriority w:val="21"/>
    <w:qFormat/>
    <w:rsid w:val="00CA4910"/>
    <w:rPr>
      <w:b/>
      <w:bCs/>
      <w:i/>
      <w:iCs/>
    </w:rPr>
  </w:style>
  <w:style w:type="character" w:styleId="SubtleReference">
    <w:name w:val="Subtle Reference"/>
    <w:basedOn w:val="DefaultParagraphFont"/>
    <w:uiPriority w:val="31"/>
    <w:qFormat/>
    <w:rsid w:val="00CA4910"/>
    <w:rPr>
      <w:smallCaps/>
    </w:rPr>
  </w:style>
  <w:style w:type="character" w:styleId="IntenseReference">
    <w:name w:val="Intense Reference"/>
    <w:uiPriority w:val="32"/>
    <w:qFormat/>
    <w:rsid w:val="00CA4910"/>
    <w:rPr>
      <w:b/>
      <w:bCs/>
      <w:smallCaps/>
    </w:rPr>
  </w:style>
  <w:style w:type="character" w:styleId="BookTitle">
    <w:name w:val="Book Title"/>
    <w:basedOn w:val="DefaultParagraphFont"/>
    <w:uiPriority w:val="33"/>
    <w:qFormat/>
    <w:rsid w:val="00CA4910"/>
    <w:rPr>
      <w:i/>
      <w:iCs/>
      <w:smallCaps/>
      <w:spacing w:val="5"/>
    </w:rPr>
  </w:style>
  <w:style w:type="paragraph" w:styleId="TOCHeading">
    <w:name w:val="TOC Heading"/>
    <w:basedOn w:val="Heading1"/>
    <w:next w:val="Normal"/>
    <w:uiPriority w:val="39"/>
    <w:semiHidden/>
    <w:unhideWhenUsed/>
    <w:qFormat/>
    <w:rsid w:val="00CA4910"/>
    <w:pPr>
      <w:outlineLvl w:val="9"/>
    </w:pPr>
    <w:rPr>
      <w:lang w:bidi="en-US"/>
    </w:rPr>
  </w:style>
  <w:style w:type="paragraph" w:styleId="TOC1">
    <w:name w:val="toc 1"/>
    <w:basedOn w:val="Normal"/>
    <w:next w:val="Normal"/>
    <w:autoRedefine/>
    <w:uiPriority w:val="39"/>
    <w:rsid w:val="00E91D17"/>
    <w:pPr>
      <w:spacing w:after="100"/>
    </w:pPr>
  </w:style>
  <w:style w:type="paragraph" w:styleId="TOC2">
    <w:name w:val="toc 2"/>
    <w:basedOn w:val="Normal"/>
    <w:next w:val="Normal"/>
    <w:autoRedefine/>
    <w:uiPriority w:val="39"/>
    <w:rsid w:val="00E91D17"/>
    <w:pPr>
      <w:spacing w:after="100"/>
      <w:ind w:left="220"/>
    </w:pPr>
  </w:style>
  <w:style w:type="paragraph" w:styleId="TOC3">
    <w:name w:val="toc 3"/>
    <w:basedOn w:val="Normal"/>
    <w:next w:val="Normal"/>
    <w:autoRedefine/>
    <w:uiPriority w:val="39"/>
    <w:rsid w:val="00E91D17"/>
    <w:pPr>
      <w:spacing w:after="100"/>
      <w:ind w:left="440"/>
    </w:pPr>
  </w:style>
  <w:style w:type="character" w:styleId="PlaceholderText">
    <w:name w:val="Placeholder Text"/>
    <w:basedOn w:val="DefaultParagraphFont"/>
    <w:uiPriority w:val="99"/>
    <w:semiHidden/>
    <w:rsid w:val="00A51F7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1818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microsoft.com/office/2007/relationships/diagramDrawing" Target="diagrams/drawing1.xml"/><Relationship Id="rId26" Type="http://schemas.openxmlformats.org/officeDocument/2006/relationships/image" Target="media/image11.png"/><Relationship Id="rId39" Type="http://schemas.openxmlformats.org/officeDocument/2006/relationships/hyperlink" Target="http://activemq.apache.org/" TargetMode="Externa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chart" Target="charts/chart1.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research.microsoft.com/en-us/projects/daytona/" TargetMode="Externa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9.wmf"/><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hyperlink" Target="http://hadoop.apache.org/hdfs/" TargetMode="Externa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comments" Target="comments.xml"/><Relationship Id="rId19" Type="http://schemas.openxmlformats.org/officeDocument/2006/relationships/image" Target="media/image4.png"/><Relationship Id="rId31" Type="http://schemas.openxmlformats.org/officeDocument/2006/relationships/image" Target="media/image16.w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chart" Target="charts/chart2.xml"/><Relationship Id="rId43"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hilina\Dropbox\papers\collective_communication\twister4azure_7_30_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hilina\Dropbox\papers\collective_communication\twister4azure_7_30_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59707008674169E-2"/>
          <c:y val="4.9594642027959886E-2"/>
          <c:w val="0.70290137992146573"/>
          <c:h val="0.78384841568550845"/>
        </c:manualLayout>
      </c:layout>
      <c:barChart>
        <c:barDir val="col"/>
        <c:grouping val="clustered"/>
        <c:varyColors val="0"/>
        <c:ser>
          <c:idx val="3"/>
          <c:order val="0"/>
          <c:tx>
            <c:strRef>
              <c:f>HDInsight!$E$17</c:f>
              <c:strCache>
                <c:ptCount val="1"/>
                <c:pt idx="0">
                  <c:v>Hadoop AllReduce</c:v>
                </c:pt>
              </c:strCache>
            </c:strRef>
          </c:tx>
          <c:invertIfNegative val="0"/>
          <c:cat>
            <c:strRef>
              <c:f>HDInsight!$A$18:$A$21</c:f>
              <c:strCache>
                <c:ptCount val="4"/>
                <c:pt idx="0">
                  <c:v>32 x 32 M</c:v>
                </c:pt>
                <c:pt idx="1">
                  <c:v>64 x 64 M</c:v>
                </c:pt>
                <c:pt idx="2">
                  <c:v>128 x 128 M</c:v>
                </c:pt>
                <c:pt idx="3">
                  <c:v>256 x 256 M</c:v>
                </c:pt>
              </c:strCache>
            </c:strRef>
          </c:cat>
          <c:val>
            <c:numRef>
              <c:f>HDInsight!$E$18:$E$21</c:f>
              <c:numCache>
                <c:formatCode>General</c:formatCode>
                <c:ptCount val="4"/>
                <c:pt idx="0">
                  <c:v>275.00700000000001</c:v>
                </c:pt>
                <c:pt idx="1">
                  <c:v>277.452</c:v>
                </c:pt>
                <c:pt idx="2">
                  <c:v>286.96699999999998</c:v>
                </c:pt>
                <c:pt idx="3">
                  <c:v>349.101</c:v>
                </c:pt>
              </c:numCache>
            </c:numRef>
          </c:val>
        </c:ser>
        <c:ser>
          <c:idx val="4"/>
          <c:order val="1"/>
          <c:tx>
            <c:strRef>
              <c:f>HDInsight!$F$17</c:f>
              <c:strCache>
                <c:ptCount val="1"/>
                <c:pt idx="0">
                  <c:v>Hadoop MapReduce</c:v>
                </c:pt>
              </c:strCache>
            </c:strRef>
          </c:tx>
          <c:invertIfNegative val="0"/>
          <c:cat>
            <c:strRef>
              <c:f>HDInsight!$A$18:$A$21</c:f>
              <c:strCache>
                <c:ptCount val="4"/>
                <c:pt idx="0">
                  <c:v>32 x 32 M</c:v>
                </c:pt>
                <c:pt idx="1">
                  <c:v>64 x 64 M</c:v>
                </c:pt>
                <c:pt idx="2">
                  <c:v>128 x 128 M</c:v>
                </c:pt>
                <c:pt idx="3">
                  <c:v>256 x 256 M</c:v>
                </c:pt>
              </c:strCache>
            </c:strRef>
          </c:cat>
          <c:val>
            <c:numRef>
              <c:f>HDInsight!$F$18:$F$21</c:f>
              <c:numCache>
                <c:formatCode>General</c:formatCode>
                <c:ptCount val="4"/>
                <c:pt idx="0">
                  <c:v>405.79700000000003</c:v>
                </c:pt>
                <c:pt idx="1">
                  <c:v>407.84300000000002</c:v>
                </c:pt>
                <c:pt idx="2">
                  <c:v>437.78300000000002</c:v>
                </c:pt>
                <c:pt idx="3">
                  <c:v>524.55700000000002</c:v>
                </c:pt>
              </c:numCache>
            </c:numRef>
          </c:val>
        </c:ser>
        <c:ser>
          <c:idx val="2"/>
          <c:order val="2"/>
          <c:tx>
            <c:strRef>
              <c:f>HDInsight!$D$17</c:f>
              <c:strCache>
                <c:ptCount val="1"/>
                <c:pt idx="0">
                  <c:v>Twister4Azure AllReduce</c:v>
                </c:pt>
              </c:strCache>
            </c:strRef>
          </c:tx>
          <c:invertIfNegative val="0"/>
          <c:cat>
            <c:strRef>
              <c:f>HDInsight!$A$18:$A$21</c:f>
              <c:strCache>
                <c:ptCount val="4"/>
                <c:pt idx="0">
                  <c:v>32 x 32 M</c:v>
                </c:pt>
                <c:pt idx="1">
                  <c:v>64 x 64 M</c:v>
                </c:pt>
                <c:pt idx="2">
                  <c:v>128 x 128 M</c:v>
                </c:pt>
                <c:pt idx="3">
                  <c:v>256 x 256 M</c:v>
                </c:pt>
              </c:strCache>
            </c:strRef>
          </c:cat>
          <c:val>
            <c:numRef>
              <c:f>HDInsight!$D$18:$D$21</c:f>
              <c:numCache>
                <c:formatCode>General</c:formatCode>
                <c:ptCount val="4"/>
                <c:pt idx="0">
                  <c:v>491</c:v>
                </c:pt>
                <c:pt idx="1">
                  <c:v>491</c:v>
                </c:pt>
                <c:pt idx="2">
                  <c:v>505</c:v>
                </c:pt>
                <c:pt idx="3">
                  <c:v>520</c:v>
                </c:pt>
              </c:numCache>
            </c:numRef>
          </c:val>
        </c:ser>
        <c:ser>
          <c:idx val="1"/>
          <c:order val="3"/>
          <c:tx>
            <c:strRef>
              <c:f>HDInsight!$C$17</c:f>
              <c:strCache>
                <c:ptCount val="1"/>
                <c:pt idx="0">
                  <c:v>Twister4Azure Broadcast</c:v>
                </c:pt>
              </c:strCache>
            </c:strRef>
          </c:tx>
          <c:invertIfNegative val="0"/>
          <c:cat>
            <c:strRef>
              <c:f>HDInsight!$A$18:$A$21</c:f>
              <c:strCache>
                <c:ptCount val="4"/>
                <c:pt idx="0">
                  <c:v>32 x 32 M</c:v>
                </c:pt>
                <c:pt idx="1">
                  <c:v>64 x 64 M</c:v>
                </c:pt>
                <c:pt idx="2">
                  <c:v>128 x 128 M</c:v>
                </c:pt>
                <c:pt idx="3">
                  <c:v>256 x 256 M</c:v>
                </c:pt>
              </c:strCache>
            </c:strRef>
          </c:cat>
          <c:val>
            <c:numRef>
              <c:f>HDInsight!$C$18:$C$21</c:f>
              <c:numCache>
                <c:formatCode>General</c:formatCode>
                <c:ptCount val="4"/>
                <c:pt idx="0">
                  <c:v>505.15300000000002</c:v>
                </c:pt>
                <c:pt idx="1">
                  <c:v>515.01099999999997</c:v>
                </c:pt>
                <c:pt idx="2">
                  <c:v>534.91999999999996</c:v>
                </c:pt>
                <c:pt idx="3">
                  <c:v>566.78300000000002</c:v>
                </c:pt>
              </c:numCache>
            </c:numRef>
          </c:val>
        </c:ser>
        <c:ser>
          <c:idx val="0"/>
          <c:order val="4"/>
          <c:tx>
            <c:strRef>
              <c:f>HDInsight!$B$17</c:f>
              <c:strCache>
                <c:ptCount val="1"/>
                <c:pt idx="0">
                  <c:v>Twister4Azure</c:v>
                </c:pt>
              </c:strCache>
            </c:strRef>
          </c:tx>
          <c:invertIfNegative val="0"/>
          <c:cat>
            <c:strRef>
              <c:f>HDInsight!$A$18:$A$21</c:f>
              <c:strCache>
                <c:ptCount val="4"/>
                <c:pt idx="0">
                  <c:v>32 x 32 M</c:v>
                </c:pt>
                <c:pt idx="1">
                  <c:v>64 x 64 M</c:v>
                </c:pt>
                <c:pt idx="2">
                  <c:v>128 x 128 M</c:v>
                </c:pt>
                <c:pt idx="3">
                  <c:v>256 x 256 M</c:v>
                </c:pt>
              </c:strCache>
            </c:strRef>
          </c:cat>
          <c:val>
            <c:numRef>
              <c:f>HDInsight!$B$18:$B$21</c:f>
              <c:numCache>
                <c:formatCode>General</c:formatCode>
                <c:ptCount val="4"/>
                <c:pt idx="0">
                  <c:v>509.572</c:v>
                </c:pt>
                <c:pt idx="1">
                  <c:v>535.85199999999998</c:v>
                </c:pt>
                <c:pt idx="2">
                  <c:v>567.92600000000004</c:v>
                </c:pt>
                <c:pt idx="3">
                  <c:v>709.20799999999997</c:v>
                </c:pt>
              </c:numCache>
            </c:numRef>
          </c:val>
        </c:ser>
        <c:ser>
          <c:idx val="5"/>
          <c:order val="5"/>
          <c:tx>
            <c:strRef>
              <c:f>HDInsight!$G$17</c:f>
              <c:strCache>
                <c:ptCount val="1"/>
                <c:pt idx="0">
                  <c:v>HDInsight (AzureHadoop)</c:v>
                </c:pt>
              </c:strCache>
            </c:strRef>
          </c:tx>
          <c:invertIfNegative val="0"/>
          <c:cat>
            <c:strRef>
              <c:f>HDInsight!$A$18:$A$21</c:f>
              <c:strCache>
                <c:ptCount val="4"/>
                <c:pt idx="0">
                  <c:v>32 x 32 M</c:v>
                </c:pt>
                <c:pt idx="1">
                  <c:v>64 x 64 M</c:v>
                </c:pt>
                <c:pt idx="2">
                  <c:v>128 x 128 M</c:v>
                </c:pt>
                <c:pt idx="3">
                  <c:v>256 x 256 M</c:v>
                </c:pt>
              </c:strCache>
            </c:strRef>
          </c:cat>
          <c:val>
            <c:numRef>
              <c:f>HDInsight!$G$18:$G$21</c:f>
              <c:numCache>
                <c:formatCode>General</c:formatCode>
                <c:ptCount val="4"/>
                <c:pt idx="0">
                  <c:v>1190.0980295666666</c:v>
                </c:pt>
                <c:pt idx="1">
                  <c:v>1185.5202744000001</c:v>
                </c:pt>
                <c:pt idx="2">
                  <c:v>1283.5894976500001</c:v>
                </c:pt>
              </c:numCache>
            </c:numRef>
          </c:val>
        </c:ser>
        <c:dLbls>
          <c:showLegendKey val="0"/>
          <c:showVal val="0"/>
          <c:showCatName val="0"/>
          <c:showSerName val="0"/>
          <c:showPercent val="0"/>
          <c:showBubbleSize val="0"/>
        </c:dLbls>
        <c:gapWidth val="150"/>
        <c:axId val="142151680"/>
        <c:axId val="142153600"/>
      </c:barChart>
      <c:catAx>
        <c:axId val="142151680"/>
        <c:scaling>
          <c:orientation val="minMax"/>
        </c:scaling>
        <c:delete val="0"/>
        <c:axPos val="b"/>
        <c:title>
          <c:tx>
            <c:rich>
              <a:bodyPr/>
              <a:lstStyle/>
              <a:p>
                <a:pPr>
                  <a:defRPr/>
                </a:pPr>
                <a:r>
                  <a:rPr lang="en-US"/>
                  <a:t>Num. Cores X Num. Data Points</a:t>
                </a:r>
              </a:p>
            </c:rich>
          </c:tx>
          <c:overlay val="0"/>
        </c:title>
        <c:numFmt formatCode="General" sourceLinked="0"/>
        <c:majorTickMark val="out"/>
        <c:minorTickMark val="none"/>
        <c:tickLblPos val="nextTo"/>
        <c:crossAx val="142153600"/>
        <c:crosses val="autoZero"/>
        <c:auto val="1"/>
        <c:lblAlgn val="ctr"/>
        <c:lblOffset val="100"/>
        <c:noMultiLvlLbl val="0"/>
      </c:catAx>
      <c:valAx>
        <c:axId val="142153600"/>
        <c:scaling>
          <c:orientation val="minMax"/>
        </c:scaling>
        <c:delete val="0"/>
        <c:axPos val="l"/>
        <c:majorGridlines/>
        <c:title>
          <c:tx>
            <c:rich>
              <a:bodyPr rot="-5400000" vert="horz"/>
              <a:lstStyle/>
              <a:p>
                <a:pPr>
                  <a:defRPr/>
                </a:pPr>
                <a:r>
                  <a:rPr lang="en-US"/>
                  <a:t>Time (s)</a:t>
                </a:r>
              </a:p>
            </c:rich>
          </c:tx>
          <c:overlay val="0"/>
        </c:title>
        <c:numFmt formatCode="General" sourceLinked="1"/>
        <c:majorTickMark val="out"/>
        <c:minorTickMark val="none"/>
        <c:tickLblPos val="nextTo"/>
        <c:crossAx val="142151680"/>
        <c:crosses val="autoZero"/>
        <c:crossBetween val="between"/>
      </c:valAx>
    </c:plotArea>
    <c:legend>
      <c:legendPos val="r"/>
      <c:layout>
        <c:manualLayout>
          <c:xMode val="edge"/>
          <c:yMode val="edge"/>
          <c:x val="0.79721116158409833"/>
          <c:y val="9.4018515697475401E-3"/>
          <c:w val="0.19844122740247871"/>
          <c:h val="0.84149321603324867"/>
        </c:manualLayout>
      </c:layout>
      <c:overlay val="0"/>
      <c:txPr>
        <a:bodyPr/>
        <a:lstStyle/>
        <a:p>
          <a:pPr>
            <a:defRPr sz="1200" b="1"/>
          </a:pPr>
          <a:endParaRPr lang="en-US"/>
        </a:p>
      </c:txPr>
    </c:legend>
    <c:plotVisOnly val="1"/>
    <c:dispBlanksAs val="gap"/>
    <c:showDLblsOverMax val="0"/>
  </c:chart>
  <c:txPr>
    <a:bodyPr/>
    <a:lstStyle/>
    <a:p>
      <a:pPr>
        <a:defRPr sz="11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594611220472444"/>
          <c:y val="5.1625151129259299E-2"/>
          <c:w val="0.84759555446194224"/>
          <c:h val="0.78657888713705704"/>
        </c:manualLayout>
      </c:layout>
      <c:barChart>
        <c:barDir val="col"/>
        <c:grouping val="clustered"/>
        <c:varyColors val="0"/>
        <c:ser>
          <c:idx val="3"/>
          <c:order val="0"/>
          <c:tx>
            <c:strRef>
              <c:f>HDInsight!$E$24</c:f>
              <c:strCache>
                <c:ptCount val="1"/>
                <c:pt idx="0">
                  <c:v>Hadoop AllReduce</c:v>
                </c:pt>
              </c:strCache>
            </c:strRef>
          </c:tx>
          <c:spPr>
            <a:pattFill prst="pct80">
              <a:fgClr>
                <a:schemeClr val="accent4">
                  <a:lumMod val="50000"/>
                </a:schemeClr>
              </a:fgClr>
              <a:bgClr>
                <a:schemeClr val="accent4"/>
              </a:bgClr>
            </a:pattFill>
          </c:spPr>
          <c:invertIfNegative val="0"/>
          <c:cat>
            <c:strRef>
              <c:f>HDInsight!$A$25:$A$28</c:f>
              <c:strCache>
                <c:ptCount val="4"/>
                <c:pt idx="0">
                  <c:v>32 x 32 M</c:v>
                </c:pt>
                <c:pt idx="1">
                  <c:v>64 x 64 M</c:v>
                </c:pt>
                <c:pt idx="2">
                  <c:v>128 x 128 M</c:v>
                </c:pt>
                <c:pt idx="3">
                  <c:v>256 x 256 M</c:v>
                </c:pt>
              </c:strCache>
            </c:strRef>
          </c:cat>
          <c:val>
            <c:numRef>
              <c:f>HDInsight!$E$25:$E$28</c:f>
              <c:numCache>
                <c:formatCode>General</c:formatCode>
                <c:ptCount val="4"/>
                <c:pt idx="0">
                  <c:v>150</c:v>
                </c:pt>
                <c:pt idx="1">
                  <c:v>150</c:v>
                </c:pt>
                <c:pt idx="2">
                  <c:v>150</c:v>
                </c:pt>
                <c:pt idx="3">
                  <c:v>150</c:v>
                </c:pt>
              </c:numCache>
            </c:numRef>
          </c:val>
        </c:ser>
        <c:ser>
          <c:idx val="4"/>
          <c:order val="1"/>
          <c:tx>
            <c:strRef>
              <c:f>HDInsight!$F$24</c:f>
              <c:strCache>
                <c:ptCount val="1"/>
                <c:pt idx="0">
                  <c:v>Hadoop MapReduce</c:v>
                </c:pt>
              </c:strCache>
            </c:strRef>
          </c:tx>
          <c:spPr>
            <a:pattFill prst="pct80">
              <a:fgClr>
                <a:schemeClr val="accent1">
                  <a:lumMod val="50000"/>
                </a:schemeClr>
              </a:fgClr>
              <a:bgClr>
                <a:srgbClr val="00B0F0"/>
              </a:bgClr>
            </a:pattFill>
          </c:spPr>
          <c:invertIfNegative val="0"/>
          <c:cat>
            <c:strRef>
              <c:f>HDInsight!$A$25:$A$28</c:f>
              <c:strCache>
                <c:ptCount val="4"/>
                <c:pt idx="0">
                  <c:v>32 x 32 M</c:v>
                </c:pt>
                <c:pt idx="1">
                  <c:v>64 x 64 M</c:v>
                </c:pt>
                <c:pt idx="2">
                  <c:v>128 x 128 M</c:v>
                </c:pt>
                <c:pt idx="3">
                  <c:v>256 x 256 M</c:v>
                </c:pt>
              </c:strCache>
            </c:strRef>
          </c:cat>
          <c:val>
            <c:numRef>
              <c:f>HDInsight!$F$25:$F$28</c:f>
              <c:numCache>
                <c:formatCode>General</c:formatCode>
                <c:ptCount val="4"/>
                <c:pt idx="0">
                  <c:v>150</c:v>
                </c:pt>
                <c:pt idx="1">
                  <c:v>150</c:v>
                </c:pt>
                <c:pt idx="2">
                  <c:v>150</c:v>
                </c:pt>
                <c:pt idx="3">
                  <c:v>150</c:v>
                </c:pt>
              </c:numCache>
            </c:numRef>
          </c:val>
        </c:ser>
        <c:ser>
          <c:idx val="2"/>
          <c:order val="2"/>
          <c:tx>
            <c:strRef>
              <c:f>HDInsight!$D$24</c:f>
              <c:strCache>
                <c:ptCount val="1"/>
                <c:pt idx="0">
                  <c:v>T4A AllRed</c:v>
                </c:pt>
              </c:strCache>
            </c:strRef>
          </c:tx>
          <c:spPr>
            <a:pattFill prst="pct80">
              <a:fgClr>
                <a:schemeClr val="accent3">
                  <a:lumMod val="50000"/>
                </a:schemeClr>
              </a:fgClr>
              <a:bgClr>
                <a:srgbClr val="92D050"/>
              </a:bgClr>
            </a:pattFill>
          </c:spPr>
          <c:invertIfNegative val="0"/>
          <c:cat>
            <c:strRef>
              <c:f>HDInsight!$A$25:$A$28</c:f>
              <c:strCache>
                <c:ptCount val="4"/>
                <c:pt idx="0">
                  <c:v>32 x 32 M</c:v>
                </c:pt>
                <c:pt idx="1">
                  <c:v>64 x 64 M</c:v>
                </c:pt>
                <c:pt idx="2">
                  <c:v>128 x 128 M</c:v>
                </c:pt>
                <c:pt idx="3">
                  <c:v>256 x 256 M</c:v>
                </c:pt>
              </c:strCache>
            </c:strRef>
          </c:cat>
          <c:val>
            <c:numRef>
              <c:f>HDInsight!$D$25:$D$28</c:f>
              <c:numCache>
                <c:formatCode>General</c:formatCode>
                <c:ptCount val="4"/>
                <c:pt idx="0">
                  <c:v>435</c:v>
                </c:pt>
                <c:pt idx="1">
                  <c:v>435</c:v>
                </c:pt>
                <c:pt idx="2">
                  <c:v>435</c:v>
                </c:pt>
                <c:pt idx="3">
                  <c:v>435</c:v>
                </c:pt>
              </c:numCache>
            </c:numRef>
          </c:val>
        </c:ser>
        <c:ser>
          <c:idx val="1"/>
          <c:order val="3"/>
          <c:tx>
            <c:strRef>
              <c:f>HDInsight!$C$24</c:f>
              <c:strCache>
                <c:ptCount val="1"/>
                <c:pt idx="0">
                  <c:v>T4A optimized broadcast</c:v>
                </c:pt>
              </c:strCache>
            </c:strRef>
          </c:tx>
          <c:spPr>
            <a:pattFill prst="pct80">
              <a:fgClr>
                <a:schemeClr val="accent2">
                  <a:lumMod val="50000"/>
                </a:schemeClr>
              </a:fgClr>
              <a:bgClr>
                <a:srgbClr val="C00000"/>
              </a:bgClr>
            </a:pattFill>
          </c:spPr>
          <c:invertIfNegative val="0"/>
          <c:cat>
            <c:strRef>
              <c:f>HDInsight!$A$25:$A$28</c:f>
              <c:strCache>
                <c:ptCount val="4"/>
                <c:pt idx="0">
                  <c:v>32 x 32 M</c:v>
                </c:pt>
                <c:pt idx="1">
                  <c:v>64 x 64 M</c:v>
                </c:pt>
                <c:pt idx="2">
                  <c:v>128 x 128 M</c:v>
                </c:pt>
                <c:pt idx="3">
                  <c:v>256 x 256 M</c:v>
                </c:pt>
              </c:strCache>
            </c:strRef>
          </c:cat>
          <c:val>
            <c:numRef>
              <c:f>HDInsight!$C$25:$C$28</c:f>
              <c:numCache>
                <c:formatCode>General</c:formatCode>
                <c:ptCount val="4"/>
                <c:pt idx="0">
                  <c:v>435</c:v>
                </c:pt>
                <c:pt idx="1">
                  <c:v>435</c:v>
                </c:pt>
                <c:pt idx="2">
                  <c:v>435</c:v>
                </c:pt>
                <c:pt idx="3">
                  <c:v>435</c:v>
                </c:pt>
              </c:numCache>
            </c:numRef>
          </c:val>
        </c:ser>
        <c:ser>
          <c:idx val="0"/>
          <c:order val="4"/>
          <c:tx>
            <c:strRef>
              <c:f>HDInsight!$B$24</c:f>
              <c:strCache>
                <c:ptCount val="1"/>
                <c:pt idx="0">
                  <c:v>Twister4Azure</c:v>
                </c:pt>
              </c:strCache>
            </c:strRef>
          </c:tx>
          <c:spPr>
            <a:pattFill prst="pct80">
              <a:fgClr>
                <a:schemeClr val="accent1">
                  <a:lumMod val="50000"/>
                </a:schemeClr>
              </a:fgClr>
              <a:bgClr>
                <a:schemeClr val="accent1"/>
              </a:bgClr>
            </a:pattFill>
          </c:spPr>
          <c:invertIfNegative val="0"/>
          <c:cat>
            <c:strRef>
              <c:f>HDInsight!$A$25:$A$28</c:f>
              <c:strCache>
                <c:ptCount val="4"/>
                <c:pt idx="0">
                  <c:v>32 x 32 M</c:v>
                </c:pt>
                <c:pt idx="1">
                  <c:v>64 x 64 M</c:v>
                </c:pt>
                <c:pt idx="2">
                  <c:v>128 x 128 M</c:v>
                </c:pt>
                <c:pt idx="3">
                  <c:v>256 x 256 M</c:v>
                </c:pt>
              </c:strCache>
            </c:strRef>
          </c:cat>
          <c:val>
            <c:numRef>
              <c:f>HDInsight!$B$25:$B$28</c:f>
              <c:numCache>
                <c:formatCode>General</c:formatCode>
                <c:ptCount val="4"/>
                <c:pt idx="0">
                  <c:v>435</c:v>
                </c:pt>
                <c:pt idx="1">
                  <c:v>435</c:v>
                </c:pt>
                <c:pt idx="2">
                  <c:v>435</c:v>
                </c:pt>
                <c:pt idx="3">
                  <c:v>435</c:v>
                </c:pt>
              </c:numCache>
            </c:numRef>
          </c:val>
        </c:ser>
        <c:ser>
          <c:idx val="5"/>
          <c:order val="5"/>
          <c:tx>
            <c:strRef>
              <c:f>HDInsight!$G$24</c:f>
              <c:strCache>
                <c:ptCount val="1"/>
                <c:pt idx="0">
                  <c:v>HDInsight</c:v>
                </c:pt>
              </c:strCache>
            </c:strRef>
          </c:tx>
          <c:spPr>
            <a:pattFill prst="pct80">
              <a:fgClr>
                <a:schemeClr val="accent6">
                  <a:lumMod val="50000"/>
                </a:schemeClr>
              </a:fgClr>
              <a:bgClr>
                <a:schemeClr val="accent6"/>
              </a:bgClr>
            </a:pattFill>
          </c:spPr>
          <c:invertIfNegative val="0"/>
          <c:cat>
            <c:strRef>
              <c:f>HDInsight!$A$25:$A$28</c:f>
              <c:strCache>
                <c:ptCount val="4"/>
                <c:pt idx="0">
                  <c:v>32 x 32 M</c:v>
                </c:pt>
                <c:pt idx="1">
                  <c:v>64 x 64 M</c:v>
                </c:pt>
                <c:pt idx="2">
                  <c:v>128 x 128 M</c:v>
                </c:pt>
                <c:pt idx="3">
                  <c:v>256 x 256 M</c:v>
                </c:pt>
              </c:strCache>
            </c:strRef>
          </c:cat>
          <c:val>
            <c:numRef>
              <c:f>HDInsight!$G$25:$G$28</c:f>
              <c:numCache>
                <c:formatCode>General</c:formatCode>
                <c:ptCount val="4"/>
                <c:pt idx="0">
                  <c:v>255</c:v>
                </c:pt>
                <c:pt idx="1">
                  <c:v>255</c:v>
                </c:pt>
                <c:pt idx="2">
                  <c:v>255</c:v>
                </c:pt>
              </c:numCache>
            </c:numRef>
          </c:val>
        </c:ser>
        <c:dLbls>
          <c:showLegendKey val="0"/>
          <c:showVal val="0"/>
          <c:showCatName val="0"/>
          <c:showSerName val="0"/>
          <c:showPercent val="0"/>
          <c:showBubbleSize val="0"/>
        </c:dLbls>
        <c:gapWidth val="150"/>
        <c:axId val="142186368"/>
        <c:axId val="142187904"/>
      </c:barChart>
      <c:catAx>
        <c:axId val="142186368"/>
        <c:scaling>
          <c:orientation val="minMax"/>
        </c:scaling>
        <c:delete val="1"/>
        <c:axPos val="b"/>
        <c:numFmt formatCode="General" sourceLinked="0"/>
        <c:majorTickMark val="out"/>
        <c:minorTickMark val="none"/>
        <c:tickLblPos val="nextTo"/>
        <c:crossAx val="142187904"/>
        <c:crosses val="autoZero"/>
        <c:auto val="1"/>
        <c:lblAlgn val="ctr"/>
        <c:lblOffset val="100"/>
        <c:noMultiLvlLbl val="0"/>
      </c:catAx>
      <c:valAx>
        <c:axId val="142187904"/>
        <c:scaling>
          <c:orientation val="minMax"/>
          <c:max val="1400"/>
        </c:scaling>
        <c:delete val="1"/>
        <c:axPos val="l"/>
        <c:majorGridlines>
          <c:spPr>
            <a:ln>
              <a:noFill/>
            </a:ln>
          </c:spPr>
        </c:majorGridlines>
        <c:numFmt formatCode="General" sourceLinked="1"/>
        <c:majorTickMark val="out"/>
        <c:minorTickMark val="none"/>
        <c:tickLblPos val="nextTo"/>
        <c:crossAx val="142186368"/>
        <c:crosses val="autoZero"/>
        <c:crossBetween val="between"/>
      </c:valAx>
      <c:spPr>
        <a:noFill/>
      </c:spPr>
    </c:plotArea>
    <c:plotVisOnly val="1"/>
    <c:dispBlanksAs val="gap"/>
    <c:showDLblsOverMax val="0"/>
  </c:chart>
  <c:spPr>
    <a:noFill/>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8B7AC1-3D55-44C7-B2B9-2A70EC9982F6}" type="doc">
      <dgm:prSet loTypeId="urn:microsoft.com/office/officeart/2005/8/layout/process1" loCatId="process" qsTypeId="urn:microsoft.com/office/officeart/2005/8/quickstyle/simple1" qsCatId="simple" csTypeId="urn:microsoft.com/office/officeart/2005/8/colors/accent1_2" csCatId="accent1" phldr="1"/>
      <dgm:spPr/>
    </dgm:pt>
    <dgm:pt modelId="{994A95A6-0B22-4896-9F00-53F06DEEE94E}">
      <dgm:prSet phldrT="[Text]"/>
      <dgm:spPr>
        <a:xfrm>
          <a:off x="1668" y="0"/>
          <a:ext cx="631942" cy="34797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b="1">
              <a:solidFill>
                <a:sysClr val="window" lastClr="FFFFFF"/>
              </a:solidFill>
              <a:latin typeface="Calibri"/>
              <a:ea typeface="+mn-ea"/>
              <a:cs typeface="+mn-cs"/>
            </a:rPr>
            <a:t>Map</a:t>
          </a:r>
          <a:endParaRPr lang="en-US">
            <a:solidFill>
              <a:sysClr val="window" lastClr="FFFFFF"/>
            </a:solidFill>
            <a:latin typeface="Calibri"/>
            <a:ea typeface="+mn-ea"/>
            <a:cs typeface="+mn-cs"/>
          </a:endParaRPr>
        </a:p>
      </dgm:t>
    </dgm:pt>
    <dgm:pt modelId="{7C40BF12-F074-4361-87BD-D6FB1FC2B073}" type="parTrans" cxnId="{2D8F22F3-11B0-463A-912A-593E6657C3FD}">
      <dgm:prSet/>
      <dgm:spPr/>
      <dgm:t>
        <a:bodyPr/>
        <a:lstStyle/>
        <a:p>
          <a:pPr algn="ctr"/>
          <a:endParaRPr lang="en-US"/>
        </a:p>
      </dgm:t>
    </dgm:pt>
    <dgm:pt modelId="{D2547967-BB6D-4E52-BDFE-30851F1383F8}" type="sibTrans" cxnId="{2D8F22F3-11B0-463A-912A-593E6657C3FD}">
      <dgm:prSet/>
      <dgm:spPr>
        <a:xfrm>
          <a:off x="696805" y="95629"/>
          <a:ext cx="133971" cy="156721"/>
        </a:xfrm>
        <a:solidFill>
          <a:srgbClr val="4F81BD">
            <a:tint val="60000"/>
            <a:hueOff val="0"/>
            <a:satOff val="0"/>
            <a:lumOff val="0"/>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5421B56E-01D6-45B7-924B-E9E668A90737}">
      <dgm:prSet phldrT="[Text]"/>
      <dgm:spPr>
        <a:xfrm>
          <a:off x="886388" y="0"/>
          <a:ext cx="631942" cy="34797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b="1">
              <a:solidFill>
                <a:sysClr val="window" lastClr="FFFFFF"/>
              </a:solidFill>
              <a:latin typeface="Calibri"/>
              <a:ea typeface="+mn-ea"/>
              <a:cs typeface="+mn-cs"/>
            </a:rPr>
            <a:t>Combine</a:t>
          </a:r>
          <a:endParaRPr lang="en-US">
            <a:solidFill>
              <a:sysClr val="window" lastClr="FFFFFF"/>
            </a:solidFill>
            <a:latin typeface="Calibri"/>
            <a:ea typeface="+mn-ea"/>
            <a:cs typeface="+mn-cs"/>
          </a:endParaRPr>
        </a:p>
      </dgm:t>
    </dgm:pt>
    <dgm:pt modelId="{8AB4B421-9372-4D11-95C5-3A1B6BD529E6}" type="parTrans" cxnId="{112C22B3-FE73-4DC6-98FB-7D39417F585D}">
      <dgm:prSet/>
      <dgm:spPr/>
      <dgm:t>
        <a:bodyPr/>
        <a:lstStyle/>
        <a:p>
          <a:pPr algn="ctr"/>
          <a:endParaRPr lang="en-US"/>
        </a:p>
      </dgm:t>
    </dgm:pt>
    <dgm:pt modelId="{EC457111-5019-4235-9066-6E14C044DCBA}" type="sibTrans" cxnId="{112C22B3-FE73-4DC6-98FB-7D39417F585D}">
      <dgm:prSet/>
      <dgm:spPr>
        <a:xfrm>
          <a:off x="1581525" y="95629"/>
          <a:ext cx="133971" cy="156721"/>
        </a:xfrm>
        <a:solidFill>
          <a:srgbClr val="4F81BD">
            <a:tint val="60000"/>
            <a:hueOff val="0"/>
            <a:satOff val="0"/>
            <a:lumOff val="0"/>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64C03A0C-2BC7-47A5-9E1D-FA37517C9DA1}">
      <dgm:prSet phldrT="[Text]"/>
      <dgm:spPr>
        <a:xfrm>
          <a:off x="1771108" y="0"/>
          <a:ext cx="631942" cy="34797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b="1">
              <a:solidFill>
                <a:sysClr val="window" lastClr="FFFFFF"/>
              </a:solidFill>
              <a:latin typeface="Calibri"/>
              <a:ea typeface="+mn-ea"/>
              <a:cs typeface="+mn-cs"/>
            </a:rPr>
            <a:t>Shuffle</a:t>
          </a:r>
          <a:endParaRPr lang="en-US">
            <a:solidFill>
              <a:sysClr val="window" lastClr="FFFFFF"/>
            </a:solidFill>
            <a:latin typeface="Calibri"/>
            <a:ea typeface="+mn-ea"/>
            <a:cs typeface="+mn-cs"/>
          </a:endParaRPr>
        </a:p>
      </dgm:t>
    </dgm:pt>
    <dgm:pt modelId="{F9BBD594-5C8B-4AB8-B34F-D326E3412F33}" type="parTrans" cxnId="{7C5E04FF-AD0A-42C2-9701-446829659EAA}">
      <dgm:prSet/>
      <dgm:spPr/>
      <dgm:t>
        <a:bodyPr/>
        <a:lstStyle/>
        <a:p>
          <a:pPr algn="ctr"/>
          <a:endParaRPr lang="en-US"/>
        </a:p>
      </dgm:t>
    </dgm:pt>
    <dgm:pt modelId="{5191AA0B-EB14-4B0E-9070-62002FFB27AB}" type="sibTrans" cxnId="{7C5E04FF-AD0A-42C2-9701-446829659EAA}">
      <dgm:prSet/>
      <dgm:spPr>
        <a:xfrm>
          <a:off x="2466245" y="95629"/>
          <a:ext cx="133971" cy="156721"/>
        </a:xfrm>
        <a:solidFill>
          <a:srgbClr val="4F81BD">
            <a:tint val="60000"/>
            <a:hueOff val="0"/>
            <a:satOff val="0"/>
            <a:lumOff val="0"/>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DDF38CB2-4976-4F8D-BBA0-B73BFBF44C18}">
      <dgm:prSet phldrT="[Text]"/>
      <dgm:spPr>
        <a:xfrm>
          <a:off x="2655828" y="0"/>
          <a:ext cx="631942" cy="34797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b="1">
              <a:solidFill>
                <a:sysClr val="window" lastClr="FFFFFF"/>
              </a:solidFill>
              <a:latin typeface="Calibri"/>
              <a:ea typeface="+mn-ea"/>
              <a:cs typeface="+mn-cs"/>
            </a:rPr>
            <a:t>Sort</a:t>
          </a:r>
          <a:endParaRPr lang="en-US">
            <a:solidFill>
              <a:sysClr val="window" lastClr="FFFFFF"/>
            </a:solidFill>
            <a:latin typeface="Calibri"/>
            <a:ea typeface="+mn-ea"/>
            <a:cs typeface="+mn-cs"/>
          </a:endParaRPr>
        </a:p>
      </dgm:t>
    </dgm:pt>
    <dgm:pt modelId="{39C299ED-804E-47CF-BE4C-89731767CB97}" type="parTrans" cxnId="{FBCEB236-6A5B-4E82-9D76-B95E5523A80D}">
      <dgm:prSet/>
      <dgm:spPr/>
      <dgm:t>
        <a:bodyPr/>
        <a:lstStyle/>
        <a:p>
          <a:pPr algn="ctr"/>
          <a:endParaRPr lang="en-US"/>
        </a:p>
      </dgm:t>
    </dgm:pt>
    <dgm:pt modelId="{CC6B3ACB-1AA6-4F72-9027-C3F237099413}" type="sibTrans" cxnId="{FBCEB236-6A5B-4E82-9D76-B95E5523A80D}">
      <dgm:prSet/>
      <dgm:spPr>
        <a:xfrm>
          <a:off x="3350965" y="95629"/>
          <a:ext cx="133971" cy="156721"/>
        </a:xfrm>
        <a:solidFill>
          <a:srgbClr val="4F81BD">
            <a:tint val="60000"/>
            <a:hueOff val="0"/>
            <a:satOff val="0"/>
            <a:lumOff val="0"/>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DD9E9126-C4A9-4F91-B7EF-21BFCA993B18}">
      <dgm:prSet phldrT="[Text]"/>
      <dgm:spPr>
        <a:xfrm>
          <a:off x="3540548" y="0"/>
          <a:ext cx="631942" cy="34797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b="1">
              <a:solidFill>
                <a:sysClr val="window" lastClr="FFFFFF"/>
              </a:solidFill>
              <a:latin typeface="Calibri"/>
              <a:ea typeface="+mn-ea"/>
              <a:cs typeface="+mn-cs"/>
            </a:rPr>
            <a:t>Reduce</a:t>
          </a:r>
          <a:endParaRPr lang="en-US">
            <a:solidFill>
              <a:sysClr val="window" lastClr="FFFFFF"/>
            </a:solidFill>
            <a:latin typeface="Calibri"/>
            <a:ea typeface="+mn-ea"/>
            <a:cs typeface="+mn-cs"/>
          </a:endParaRPr>
        </a:p>
      </dgm:t>
    </dgm:pt>
    <dgm:pt modelId="{27744AF4-73FB-4923-A24F-1EE5E18396DA}" type="parTrans" cxnId="{971AC289-8D99-48C4-9E96-36117C800982}">
      <dgm:prSet/>
      <dgm:spPr/>
      <dgm:t>
        <a:bodyPr/>
        <a:lstStyle/>
        <a:p>
          <a:pPr algn="ctr"/>
          <a:endParaRPr lang="en-US"/>
        </a:p>
      </dgm:t>
    </dgm:pt>
    <dgm:pt modelId="{4E15895D-E39B-44D0-8268-BA964D930FA4}" type="sibTrans" cxnId="{971AC289-8D99-48C4-9E96-36117C800982}">
      <dgm:prSet/>
      <dgm:spPr>
        <a:xfrm>
          <a:off x="4235685" y="95629"/>
          <a:ext cx="133971" cy="156721"/>
        </a:xfrm>
        <a:solidFill>
          <a:srgbClr val="4F81BD">
            <a:tint val="60000"/>
            <a:hueOff val="0"/>
            <a:satOff val="0"/>
            <a:lumOff val="0"/>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47E037A7-EC34-431F-A46C-4F51064F6FB2}">
      <dgm:prSet phldrT="[Text]"/>
      <dgm:spPr>
        <a:xfrm>
          <a:off x="4425268" y="0"/>
          <a:ext cx="631942" cy="34797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b="1" dirty="0">
              <a:solidFill>
                <a:sysClr val="window" lastClr="FFFFFF"/>
              </a:solidFill>
              <a:latin typeface="Calibri"/>
              <a:ea typeface="+mn-ea"/>
              <a:cs typeface="+mn-cs"/>
            </a:rPr>
            <a:t>Merge</a:t>
          </a:r>
          <a:endParaRPr lang="en-US" dirty="0">
            <a:solidFill>
              <a:sysClr val="window" lastClr="FFFFFF"/>
            </a:solidFill>
            <a:latin typeface="Calibri"/>
            <a:ea typeface="+mn-ea"/>
            <a:cs typeface="+mn-cs"/>
          </a:endParaRPr>
        </a:p>
      </dgm:t>
    </dgm:pt>
    <dgm:pt modelId="{DC84DA1F-C957-41D9-86B8-26A7A3BD7847}" type="parTrans" cxnId="{345748F3-0FA0-4104-84DA-AF303913E017}">
      <dgm:prSet/>
      <dgm:spPr/>
      <dgm:t>
        <a:bodyPr/>
        <a:lstStyle/>
        <a:p>
          <a:pPr algn="ctr"/>
          <a:endParaRPr lang="en-US"/>
        </a:p>
      </dgm:t>
    </dgm:pt>
    <dgm:pt modelId="{E9C16759-FD76-43E3-B52E-6C4643367582}" type="sibTrans" cxnId="{345748F3-0FA0-4104-84DA-AF303913E017}">
      <dgm:prSet/>
      <dgm:spPr>
        <a:xfrm>
          <a:off x="5120405" y="95629"/>
          <a:ext cx="133971" cy="156721"/>
        </a:xfrm>
        <a:solidFill>
          <a:srgbClr val="4F81BD">
            <a:tint val="60000"/>
            <a:hueOff val="0"/>
            <a:satOff val="0"/>
            <a:lumOff val="0"/>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98A11962-7DFA-444E-98FB-08A0AE81AD44}">
      <dgm:prSet phldrT="[Text]"/>
      <dgm:spPr>
        <a:xfrm>
          <a:off x="5309988" y="0"/>
          <a:ext cx="631942" cy="34797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b="1" dirty="0" smtClean="0">
              <a:solidFill>
                <a:sysClr val="window" lastClr="FFFFFF"/>
              </a:solidFill>
              <a:latin typeface="Calibri"/>
              <a:ea typeface="+mn-ea"/>
              <a:cs typeface="+mn-cs"/>
            </a:rPr>
            <a:t>Broadcast</a:t>
          </a:r>
          <a:endParaRPr lang="en-US" b="1" dirty="0">
            <a:solidFill>
              <a:sysClr val="window" lastClr="FFFFFF"/>
            </a:solidFill>
            <a:latin typeface="Calibri"/>
            <a:ea typeface="+mn-ea"/>
            <a:cs typeface="+mn-cs"/>
          </a:endParaRPr>
        </a:p>
      </dgm:t>
    </dgm:pt>
    <dgm:pt modelId="{4E6A044D-A532-4153-B4D0-D0B7A20BDD68}" type="parTrans" cxnId="{3C4692F6-8D32-424E-B5F4-9D9FEE469D48}">
      <dgm:prSet/>
      <dgm:spPr/>
      <dgm:t>
        <a:bodyPr/>
        <a:lstStyle/>
        <a:p>
          <a:endParaRPr lang="en-US"/>
        </a:p>
      </dgm:t>
    </dgm:pt>
    <dgm:pt modelId="{D8FD56CF-418B-440F-8D23-A8F0F90B39CE}" type="sibTrans" cxnId="{3C4692F6-8D32-424E-B5F4-9D9FEE469D48}">
      <dgm:prSet/>
      <dgm:spPr/>
      <dgm:t>
        <a:bodyPr/>
        <a:lstStyle/>
        <a:p>
          <a:endParaRPr lang="en-US"/>
        </a:p>
      </dgm:t>
    </dgm:pt>
    <dgm:pt modelId="{C7AD671A-006D-4444-8EF8-64344EA52AD1}" type="pres">
      <dgm:prSet presAssocID="{588B7AC1-3D55-44C7-B2B9-2A70EC9982F6}" presName="Name0" presStyleCnt="0">
        <dgm:presLayoutVars>
          <dgm:dir/>
          <dgm:resizeHandles val="exact"/>
        </dgm:presLayoutVars>
      </dgm:prSet>
      <dgm:spPr/>
    </dgm:pt>
    <dgm:pt modelId="{8A2711DA-CD12-4D61-A8BB-6A67787246A6}" type="pres">
      <dgm:prSet presAssocID="{994A95A6-0B22-4896-9F00-53F06DEEE94E}" presName="node" presStyleLbl="node1" presStyleIdx="0" presStyleCnt="7">
        <dgm:presLayoutVars>
          <dgm:bulletEnabled val="1"/>
        </dgm:presLayoutVars>
      </dgm:prSet>
      <dgm:spPr>
        <a:prstGeom prst="roundRect">
          <a:avLst>
            <a:gd name="adj" fmla="val 10000"/>
          </a:avLst>
        </a:prstGeom>
      </dgm:spPr>
      <dgm:t>
        <a:bodyPr/>
        <a:lstStyle/>
        <a:p>
          <a:endParaRPr lang="en-US"/>
        </a:p>
      </dgm:t>
    </dgm:pt>
    <dgm:pt modelId="{C3599F4D-9027-4A7A-8FFB-3E509AB9E118}" type="pres">
      <dgm:prSet presAssocID="{D2547967-BB6D-4E52-BDFE-30851F1383F8}" presName="sibTrans" presStyleLbl="sibTrans2D1" presStyleIdx="0" presStyleCnt="6"/>
      <dgm:spPr>
        <a:prstGeom prst="rightArrow">
          <a:avLst>
            <a:gd name="adj1" fmla="val 60000"/>
            <a:gd name="adj2" fmla="val 50000"/>
          </a:avLst>
        </a:prstGeom>
      </dgm:spPr>
      <dgm:t>
        <a:bodyPr/>
        <a:lstStyle/>
        <a:p>
          <a:endParaRPr lang="en-US"/>
        </a:p>
      </dgm:t>
    </dgm:pt>
    <dgm:pt modelId="{6701C508-E976-4455-B4F8-A8E3AB1C59F8}" type="pres">
      <dgm:prSet presAssocID="{D2547967-BB6D-4E52-BDFE-30851F1383F8}" presName="connectorText" presStyleLbl="sibTrans2D1" presStyleIdx="0" presStyleCnt="6"/>
      <dgm:spPr/>
      <dgm:t>
        <a:bodyPr/>
        <a:lstStyle/>
        <a:p>
          <a:endParaRPr lang="en-US"/>
        </a:p>
      </dgm:t>
    </dgm:pt>
    <dgm:pt modelId="{B92ADE4F-FEF2-4BB4-B808-A2ADA58E0393}" type="pres">
      <dgm:prSet presAssocID="{5421B56E-01D6-45B7-924B-E9E668A90737}" presName="node" presStyleLbl="node1" presStyleIdx="1" presStyleCnt="7">
        <dgm:presLayoutVars>
          <dgm:bulletEnabled val="1"/>
        </dgm:presLayoutVars>
      </dgm:prSet>
      <dgm:spPr>
        <a:prstGeom prst="roundRect">
          <a:avLst>
            <a:gd name="adj" fmla="val 10000"/>
          </a:avLst>
        </a:prstGeom>
      </dgm:spPr>
      <dgm:t>
        <a:bodyPr/>
        <a:lstStyle/>
        <a:p>
          <a:endParaRPr lang="en-US"/>
        </a:p>
      </dgm:t>
    </dgm:pt>
    <dgm:pt modelId="{3B4EB2F5-E4F4-4122-AD1B-C4B1153C4205}" type="pres">
      <dgm:prSet presAssocID="{EC457111-5019-4235-9066-6E14C044DCBA}" presName="sibTrans" presStyleLbl="sibTrans2D1" presStyleIdx="1" presStyleCnt="6"/>
      <dgm:spPr>
        <a:prstGeom prst="rightArrow">
          <a:avLst>
            <a:gd name="adj1" fmla="val 60000"/>
            <a:gd name="adj2" fmla="val 50000"/>
          </a:avLst>
        </a:prstGeom>
      </dgm:spPr>
      <dgm:t>
        <a:bodyPr/>
        <a:lstStyle/>
        <a:p>
          <a:endParaRPr lang="en-US"/>
        </a:p>
      </dgm:t>
    </dgm:pt>
    <dgm:pt modelId="{17DD1091-B7E5-4ACD-A044-68C4CE0377E3}" type="pres">
      <dgm:prSet presAssocID="{EC457111-5019-4235-9066-6E14C044DCBA}" presName="connectorText" presStyleLbl="sibTrans2D1" presStyleIdx="1" presStyleCnt="6"/>
      <dgm:spPr/>
      <dgm:t>
        <a:bodyPr/>
        <a:lstStyle/>
        <a:p>
          <a:endParaRPr lang="en-US"/>
        </a:p>
      </dgm:t>
    </dgm:pt>
    <dgm:pt modelId="{BB08F17F-0277-474A-869E-9BB7E2B12FAF}" type="pres">
      <dgm:prSet presAssocID="{64C03A0C-2BC7-47A5-9E1D-FA37517C9DA1}" presName="node" presStyleLbl="node1" presStyleIdx="2" presStyleCnt="7">
        <dgm:presLayoutVars>
          <dgm:bulletEnabled val="1"/>
        </dgm:presLayoutVars>
      </dgm:prSet>
      <dgm:spPr>
        <a:prstGeom prst="roundRect">
          <a:avLst>
            <a:gd name="adj" fmla="val 10000"/>
          </a:avLst>
        </a:prstGeom>
      </dgm:spPr>
      <dgm:t>
        <a:bodyPr/>
        <a:lstStyle/>
        <a:p>
          <a:endParaRPr lang="en-US"/>
        </a:p>
      </dgm:t>
    </dgm:pt>
    <dgm:pt modelId="{C04E9CEA-1CC2-49EA-886C-8E719AE1E082}" type="pres">
      <dgm:prSet presAssocID="{5191AA0B-EB14-4B0E-9070-62002FFB27AB}" presName="sibTrans" presStyleLbl="sibTrans2D1" presStyleIdx="2" presStyleCnt="6"/>
      <dgm:spPr>
        <a:prstGeom prst="rightArrow">
          <a:avLst>
            <a:gd name="adj1" fmla="val 60000"/>
            <a:gd name="adj2" fmla="val 50000"/>
          </a:avLst>
        </a:prstGeom>
      </dgm:spPr>
      <dgm:t>
        <a:bodyPr/>
        <a:lstStyle/>
        <a:p>
          <a:endParaRPr lang="en-US"/>
        </a:p>
      </dgm:t>
    </dgm:pt>
    <dgm:pt modelId="{2A34CBC1-84F2-4371-B249-2BD1B06FAB82}" type="pres">
      <dgm:prSet presAssocID="{5191AA0B-EB14-4B0E-9070-62002FFB27AB}" presName="connectorText" presStyleLbl="sibTrans2D1" presStyleIdx="2" presStyleCnt="6"/>
      <dgm:spPr/>
      <dgm:t>
        <a:bodyPr/>
        <a:lstStyle/>
        <a:p>
          <a:endParaRPr lang="en-US"/>
        </a:p>
      </dgm:t>
    </dgm:pt>
    <dgm:pt modelId="{CF126916-5171-43C0-B0C7-C012565E255A}" type="pres">
      <dgm:prSet presAssocID="{DDF38CB2-4976-4F8D-BBA0-B73BFBF44C18}" presName="node" presStyleLbl="node1" presStyleIdx="3" presStyleCnt="7">
        <dgm:presLayoutVars>
          <dgm:bulletEnabled val="1"/>
        </dgm:presLayoutVars>
      </dgm:prSet>
      <dgm:spPr>
        <a:prstGeom prst="roundRect">
          <a:avLst>
            <a:gd name="adj" fmla="val 10000"/>
          </a:avLst>
        </a:prstGeom>
      </dgm:spPr>
      <dgm:t>
        <a:bodyPr/>
        <a:lstStyle/>
        <a:p>
          <a:endParaRPr lang="en-US"/>
        </a:p>
      </dgm:t>
    </dgm:pt>
    <dgm:pt modelId="{821D7A8B-316E-45CA-891F-3ADCA0FB5E67}" type="pres">
      <dgm:prSet presAssocID="{CC6B3ACB-1AA6-4F72-9027-C3F237099413}" presName="sibTrans" presStyleLbl="sibTrans2D1" presStyleIdx="3" presStyleCnt="6"/>
      <dgm:spPr>
        <a:prstGeom prst="rightArrow">
          <a:avLst>
            <a:gd name="adj1" fmla="val 60000"/>
            <a:gd name="adj2" fmla="val 50000"/>
          </a:avLst>
        </a:prstGeom>
      </dgm:spPr>
      <dgm:t>
        <a:bodyPr/>
        <a:lstStyle/>
        <a:p>
          <a:endParaRPr lang="en-US"/>
        </a:p>
      </dgm:t>
    </dgm:pt>
    <dgm:pt modelId="{B7DA38A1-7CCD-4F97-9864-084128069C52}" type="pres">
      <dgm:prSet presAssocID="{CC6B3ACB-1AA6-4F72-9027-C3F237099413}" presName="connectorText" presStyleLbl="sibTrans2D1" presStyleIdx="3" presStyleCnt="6"/>
      <dgm:spPr/>
      <dgm:t>
        <a:bodyPr/>
        <a:lstStyle/>
        <a:p>
          <a:endParaRPr lang="en-US"/>
        </a:p>
      </dgm:t>
    </dgm:pt>
    <dgm:pt modelId="{8BCCE1B7-F6AF-489F-8A94-CE84FC342B1D}" type="pres">
      <dgm:prSet presAssocID="{DD9E9126-C4A9-4F91-B7EF-21BFCA993B18}" presName="node" presStyleLbl="node1" presStyleIdx="4" presStyleCnt="7">
        <dgm:presLayoutVars>
          <dgm:bulletEnabled val="1"/>
        </dgm:presLayoutVars>
      </dgm:prSet>
      <dgm:spPr>
        <a:prstGeom prst="roundRect">
          <a:avLst>
            <a:gd name="adj" fmla="val 10000"/>
          </a:avLst>
        </a:prstGeom>
      </dgm:spPr>
      <dgm:t>
        <a:bodyPr/>
        <a:lstStyle/>
        <a:p>
          <a:endParaRPr lang="en-US"/>
        </a:p>
      </dgm:t>
    </dgm:pt>
    <dgm:pt modelId="{2B53E378-638E-4644-A341-E43828F4966F}" type="pres">
      <dgm:prSet presAssocID="{4E15895D-E39B-44D0-8268-BA964D930FA4}" presName="sibTrans" presStyleLbl="sibTrans2D1" presStyleIdx="4" presStyleCnt="6"/>
      <dgm:spPr>
        <a:prstGeom prst="rightArrow">
          <a:avLst>
            <a:gd name="adj1" fmla="val 60000"/>
            <a:gd name="adj2" fmla="val 50000"/>
          </a:avLst>
        </a:prstGeom>
      </dgm:spPr>
      <dgm:t>
        <a:bodyPr/>
        <a:lstStyle/>
        <a:p>
          <a:endParaRPr lang="en-US"/>
        </a:p>
      </dgm:t>
    </dgm:pt>
    <dgm:pt modelId="{8153A25B-E959-4D4D-97B7-BAAA7E8E8355}" type="pres">
      <dgm:prSet presAssocID="{4E15895D-E39B-44D0-8268-BA964D930FA4}" presName="connectorText" presStyleLbl="sibTrans2D1" presStyleIdx="4" presStyleCnt="6"/>
      <dgm:spPr/>
      <dgm:t>
        <a:bodyPr/>
        <a:lstStyle/>
        <a:p>
          <a:endParaRPr lang="en-US"/>
        </a:p>
      </dgm:t>
    </dgm:pt>
    <dgm:pt modelId="{041EAA45-52F4-493F-BB81-557E5389EF55}" type="pres">
      <dgm:prSet presAssocID="{47E037A7-EC34-431F-A46C-4F51064F6FB2}" presName="node" presStyleLbl="node1" presStyleIdx="5" presStyleCnt="7">
        <dgm:presLayoutVars>
          <dgm:bulletEnabled val="1"/>
        </dgm:presLayoutVars>
      </dgm:prSet>
      <dgm:spPr>
        <a:prstGeom prst="roundRect">
          <a:avLst>
            <a:gd name="adj" fmla="val 10000"/>
          </a:avLst>
        </a:prstGeom>
      </dgm:spPr>
      <dgm:t>
        <a:bodyPr/>
        <a:lstStyle/>
        <a:p>
          <a:endParaRPr lang="en-US"/>
        </a:p>
      </dgm:t>
    </dgm:pt>
    <dgm:pt modelId="{704F8CAB-2499-4C2D-AFBB-C14A6DA0274C}" type="pres">
      <dgm:prSet presAssocID="{E9C16759-FD76-43E3-B52E-6C4643367582}" presName="sibTrans" presStyleLbl="sibTrans2D1" presStyleIdx="5" presStyleCnt="6"/>
      <dgm:spPr>
        <a:prstGeom prst="rightArrow">
          <a:avLst>
            <a:gd name="adj1" fmla="val 60000"/>
            <a:gd name="adj2" fmla="val 50000"/>
          </a:avLst>
        </a:prstGeom>
      </dgm:spPr>
      <dgm:t>
        <a:bodyPr/>
        <a:lstStyle/>
        <a:p>
          <a:endParaRPr lang="en-US"/>
        </a:p>
      </dgm:t>
    </dgm:pt>
    <dgm:pt modelId="{37D2955A-C56B-4B0D-9501-2E6D203FE0A9}" type="pres">
      <dgm:prSet presAssocID="{E9C16759-FD76-43E3-B52E-6C4643367582}" presName="connectorText" presStyleLbl="sibTrans2D1" presStyleIdx="5" presStyleCnt="6"/>
      <dgm:spPr/>
      <dgm:t>
        <a:bodyPr/>
        <a:lstStyle/>
        <a:p>
          <a:endParaRPr lang="en-US"/>
        </a:p>
      </dgm:t>
    </dgm:pt>
    <dgm:pt modelId="{751B0D20-D535-48BA-99E9-3F1C41298B04}" type="pres">
      <dgm:prSet presAssocID="{98A11962-7DFA-444E-98FB-08A0AE81AD44}" presName="node" presStyleLbl="node1" presStyleIdx="6" presStyleCnt="7">
        <dgm:presLayoutVars>
          <dgm:bulletEnabled val="1"/>
        </dgm:presLayoutVars>
      </dgm:prSet>
      <dgm:spPr>
        <a:prstGeom prst="roundRect">
          <a:avLst>
            <a:gd name="adj" fmla="val 10000"/>
          </a:avLst>
        </a:prstGeom>
      </dgm:spPr>
      <dgm:t>
        <a:bodyPr/>
        <a:lstStyle/>
        <a:p>
          <a:endParaRPr lang="en-US"/>
        </a:p>
      </dgm:t>
    </dgm:pt>
  </dgm:ptLst>
  <dgm:cxnLst>
    <dgm:cxn modelId="{1A58120F-CA1F-4CD2-87A1-71E6A6B55D5E}" type="presOf" srcId="{EC457111-5019-4235-9066-6E14C044DCBA}" destId="{17DD1091-B7E5-4ACD-A044-68C4CE0377E3}" srcOrd="1" destOrd="0" presId="urn:microsoft.com/office/officeart/2005/8/layout/process1"/>
    <dgm:cxn modelId="{65C9CD5F-2B71-44E4-8979-8E2D4C19ECC1}" type="presOf" srcId="{47E037A7-EC34-431F-A46C-4F51064F6FB2}" destId="{041EAA45-52F4-493F-BB81-557E5389EF55}" srcOrd="0" destOrd="0" presId="urn:microsoft.com/office/officeart/2005/8/layout/process1"/>
    <dgm:cxn modelId="{E00A89FA-8D41-4B95-B813-F8106AA888DE}" type="presOf" srcId="{4E15895D-E39B-44D0-8268-BA964D930FA4}" destId="{2B53E378-638E-4644-A341-E43828F4966F}" srcOrd="0" destOrd="0" presId="urn:microsoft.com/office/officeart/2005/8/layout/process1"/>
    <dgm:cxn modelId="{22595B31-EF9A-48F2-A7D0-8173C352E731}" type="presOf" srcId="{5191AA0B-EB14-4B0E-9070-62002FFB27AB}" destId="{C04E9CEA-1CC2-49EA-886C-8E719AE1E082}" srcOrd="0" destOrd="0" presId="urn:microsoft.com/office/officeart/2005/8/layout/process1"/>
    <dgm:cxn modelId="{446C893D-7604-40E5-88BA-91C1AC921EDC}" type="presOf" srcId="{D2547967-BB6D-4E52-BDFE-30851F1383F8}" destId="{6701C508-E976-4455-B4F8-A8E3AB1C59F8}" srcOrd="1" destOrd="0" presId="urn:microsoft.com/office/officeart/2005/8/layout/process1"/>
    <dgm:cxn modelId="{0C1E1EA3-1BB2-444E-8A9E-E42A8605B4DD}" type="presOf" srcId="{E9C16759-FD76-43E3-B52E-6C4643367582}" destId="{704F8CAB-2499-4C2D-AFBB-C14A6DA0274C}" srcOrd="0" destOrd="0" presId="urn:microsoft.com/office/officeart/2005/8/layout/process1"/>
    <dgm:cxn modelId="{6EE32982-93CC-45BF-A747-F93BE92C4D93}" type="presOf" srcId="{5191AA0B-EB14-4B0E-9070-62002FFB27AB}" destId="{2A34CBC1-84F2-4371-B249-2BD1B06FAB82}" srcOrd="1" destOrd="0" presId="urn:microsoft.com/office/officeart/2005/8/layout/process1"/>
    <dgm:cxn modelId="{FBCEB236-6A5B-4E82-9D76-B95E5523A80D}" srcId="{588B7AC1-3D55-44C7-B2B9-2A70EC9982F6}" destId="{DDF38CB2-4976-4F8D-BBA0-B73BFBF44C18}" srcOrd="3" destOrd="0" parTransId="{39C299ED-804E-47CF-BE4C-89731767CB97}" sibTransId="{CC6B3ACB-1AA6-4F72-9027-C3F237099413}"/>
    <dgm:cxn modelId="{971AC289-8D99-48C4-9E96-36117C800982}" srcId="{588B7AC1-3D55-44C7-B2B9-2A70EC9982F6}" destId="{DD9E9126-C4A9-4F91-B7EF-21BFCA993B18}" srcOrd="4" destOrd="0" parTransId="{27744AF4-73FB-4923-A24F-1EE5E18396DA}" sibTransId="{4E15895D-E39B-44D0-8268-BA964D930FA4}"/>
    <dgm:cxn modelId="{BBF752FC-3B64-49E1-8F86-8001A4FE4185}" type="presOf" srcId="{DDF38CB2-4976-4F8D-BBA0-B73BFBF44C18}" destId="{CF126916-5171-43C0-B0C7-C012565E255A}" srcOrd="0" destOrd="0" presId="urn:microsoft.com/office/officeart/2005/8/layout/process1"/>
    <dgm:cxn modelId="{3C4692F6-8D32-424E-B5F4-9D9FEE469D48}" srcId="{588B7AC1-3D55-44C7-B2B9-2A70EC9982F6}" destId="{98A11962-7DFA-444E-98FB-08A0AE81AD44}" srcOrd="6" destOrd="0" parTransId="{4E6A044D-A532-4153-B4D0-D0B7A20BDD68}" sibTransId="{D8FD56CF-418B-440F-8D23-A8F0F90B39CE}"/>
    <dgm:cxn modelId="{112C22B3-FE73-4DC6-98FB-7D39417F585D}" srcId="{588B7AC1-3D55-44C7-B2B9-2A70EC9982F6}" destId="{5421B56E-01D6-45B7-924B-E9E668A90737}" srcOrd="1" destOrd="0" parTransId="{8AB4B421-9372-4D11-95C5-3A1B6BD529E6}" sibTransId="{EC457111-5019-4235-9066-6E14C044DCBA}"/>
    <dgm:cxn modelId="{26DE158A-D2F9-4173-B10A-065A55F9F359}" type="presOf" srcId="{EC457111-5019-4235-9066-6E14C044DCBA}" destId="{3B4EB2F5-E4F4-4122-AD1B-C4B1153C4205}" srcOrd="0" destOrd="0" presId="urn:microsoft.com/office/officeart/2005/8/layout/process1"/>
    <dgm:cxn modelId="{8A63FBB1-27FE-4111-83D8-63DD1E539DAB}" type="presOf" srcId="{CC6B3ACB-1AA6-4F72-9027-C3F237099413}" destId="{821D7A8B-316E-45CA-891F-3ADCA0FB5E67}" srcOrd="0" destOrd="0" presId="urn:microsoft.com/office/officeart/2005/8/layout/process1"/>
    <dgm:cxn modelId="{4726711E-D942-457C-AA4F-9375C1216206}" type="presOf" srcId="{98A11962-7DFA-444E-98FB-08A0AE81AD44}" destId="{751B0D20-D535-48BA-99E9-3F1C41298B04}" srcOrd="0" destOrd="0" presId="urn:microsoft.com/office/officeart/2005/8/layout/process1"/>
    <dgm:cxn modelId="{8103319E-EA38-4EF8-8AD1-A571CF4C37D4}" type="presOf" srcId="{588B7AC1-3D55-44C7-B2B9-2A70EC9982F6}" destId="{C7AD671A-006D-4444-8EF8-64344EA52AD1}" srcOrd="0" destOrd="0" presId="urn:microsoft.com/office/officeart/2005/8/layout/process1"/>
    <dgm:cxn modelId="{A7B6C5B0-EEBE-4A63-8F30-81AABDF4A595}" type="presOf" srcId="{CC6B3ACB-1AA6-4F72-9027-C3F237099413}" destId="{B7DA38A1-7CCD-4F97-9864-084128069C52}" srcOrd="1" destOrd="0" presId="urn:microsoft.com/office/officeart/2005/8/layout/process1"/>
    <dgm:cxn modelId="{62F2B135-0706-411B-BDD4-3EFD55C8758E}" type="presOf" srcId="{64C03A0C-2BC7-47A5-9E1D-FA37517C9DA1}" destId="{BB08F17F-0277-474A-869E-9BB7E2B12FAF}" srcOrd="0" destOrd="0" presId="urn:microsoft.com/office/officeart/2005/8/layout/process1"/>
    <dgm:cxn modelId="{BA9DECC5-CA6B-4F0F-A628-504D6073BEA7}" type="presOf" srcId="{E9C16759-FD76-43E3-B52E-6C4643367582}" destId="{37D2955A-C56B-4B0D-9501-2E6D203FE0A9}" srcOrd="1" destOrd="0" presId="urn:microsoft.com/office/officeart/2005/8/layout/process1"/>
    <dgm:cxn modelId="{345748F3-0FA0-4104-84DA-AF303913E017}" srcId="{588B7AC1-3D55-44C7-B2B9-2A70EC9982F6}" destId="{47E037A7-EC34-431F-A46C-4F51064F6FB2}" srcOrd="5" destOrd="0" parTransId="{DC84DA1F-C957-41D9-86B8-26A7A3BD7847}" sibTransId="{E9C16759-FD76-43E3-B52E-6C4643367582}"/>
    <dgm:cxn modelId="{2D8F22F3-11B0-463A-912A-593E6657C3FD}" srcId="{588B7AC1-3D55-44C7-B2B9-2A70EC9982F6}" destId="{994A95A6-0B22-4896-9F00-53F06DEEE94E}" srcOrd="0" destOrd="0" parTransId="{7C40BF12-F074-4361-87BD-D6FB1FC2B073}" sibTransId="{D2547967-BB6D-4E52-BDFE-30851F1383F8}"/>
    <dgm:cxn modelId="{C8BE37D9-28F8-46F8-8D49-73761AD2A13E}" type="presOf" srcId="{DD9E9126-C4A9-4F91-B7EF-21BFCA993B18}" destId="{8BCCE1B7-F6AF-489F-8A94-CE84FC342B1D}" srcOrd="0" destOrd="0" presId="urn:microsoft.com/office/officeart/2005/8/layout/process1"/>
    <dgm:cxn modelId="{B279FB50-8039-4467-B1D1-4A425766079A}" type="presOf" srcId="{5421B56E-01D6-45B7-924B-E9E668A90737}" destId="{B92ADE4F-FEF2-4BB4-B808-A2ADA58E0393}" srcOrd="0" destOrd="0" presId="urn:microsoft.com/office/officeart/2005/8/layout/process1"/>
    <dgm:cxn modelId="{7C5E04FF-AD0A-42C2-9701-446829659EAA}" srcId="{588B7AC1-3D55-44C7-B2B9-2A70EC9982F6}" destId="{64C03A0C-2BC7-47A5-9E1D-FA37517C9DA1}" srcOrd="2" destOrd="0" parTransId="{F9BBD594-5C8B-4AB8-B34F-D326E3412F33}" sibTransId="{5191AA0B-EB14-4B0E-9070-62002FFB27AB}"/>
    <dgm:cxn modelId="{8DDA37C2-8E1E-4F12-8401-45504B95DDEC}" type="presOf" srcId="{D2547967-BB6D-4E52-BDFE-30851F1383F8}" destId="{C3599F4D-9027-4A7A-8FFB-3E509AB9E118}" srcOrd="0" destOrd="0" presId="urn:microsoft.com/office/officeart/2005/8/layout/process1"/>
    <dgm:cxn modelId="{FBFD6373-0501-4B4D-B975-2374ECE12083}" type="presOf" srcId="{994A95A6-0B22-4896-9F00-53F06DEEE94E}" destId="{8A2711DA-CD12-4D61-A8BB-6A67787246A6}" srcOrd="0" destOrd="0" presId="urn:microsoft.com/office/officeart/2005/8/layout/process1"/>
    <dgm:cxn modelId="{E09C7F60-8D63-4757-BF7F-1FE4744C5EF3}" type="presOf" srcId="{4E15895D-E39B-44D0-8268-BA964D930FA4}" destId="{8153A25B-E959-4D4D-97B7-BAAA7E8E8355}" srcOrd="1" destOrd="0" presId="urn:microsoft.com/office/officeart/2005/8/layout/process1"/>
    <dgm:cxn modelId="{2716A98F-ADF9-4CB1-AA33-6199D036934F}" type="presParOf" srcId="{C7AD671A-006D-4444-8EF8-64344EA52AD1}" destId="{8A2711DA-CD12-4D61-A8BB-6A67787246A6}" srcOrd="0" destOrd="0" presId="urn:microsoft.com/office/officeart/2005/8/layout/process1"/>
    <dgm:cxn modelId="{94960B2D-02FF-474C-917B-5604D0870911}" type="presParOf" srcId="{C7AD671A-006D-4444-8EF8-64344EA52AD1}" destId="{C3599F4D-9027-4A7A-8FFB-3E509AB9E118}" srcOrd="1" destOrd="0" presId="urn:microsoft.com/office/officeart/2005/8/layout/process1"/>
    <dgm:cxn modelId="{4F855655-5C02-44F8-8C04-A74625729E2E}" type="presParOf" srcId="{C3599F4D-9027-4A7A-8FFB-3E509AB9E118}" destId="{6701C508-E976-4455-B4F8-A8E3AB1C59F8}" srcOrd="0" destOrd="0" presId="urn:microsoft.com/office/officeart/2005/8/layout/process1"/>
    <dgm:cxn modelId="{AC7B1563-F06D-4AA3-8522-E14191EFBC8C}" type="presParOf" srcId="{C7AD671A-006D-4444-8EF8-64344EA52AD1}" destId="{B92ADE4F-FEF2-4BB4-B808-A2ADA58E0393}" srcOrd="2" destOrd="0" presId="urn:microsoft.com/office/officeart/2005/8/layout/process1"/>
    <dgm:cxn modelId="{03B57B84-ED7E-4DA0-8199-D965E4049B7F}" type="presParOf" srcId="{C7AD671A-006D-4444-8EF8-64344EA52AD1}" destId="{3B4EB2F5-E4F4-4122-AD1B-C4B1153C4205}" srcOrd="3" destOrd="0" presId="urn:microsoft.com/office/officeart/2005/8/layout/process1"/>
    <dgm:cxn modelId="{A6CD0DB2-71F5-4172-8980-346450582E9F}" type="presParOf" srcId="{3B4EB2F5-E4F4-4122-AD1B-C4B1153C4205}" destId="{17DD1091-B7E5-4ACD-A044-68C4CE0377E3}" srcOrd="0" destOrd="0" presId="urn:microsoft.com/office/officeart/2005/8/layout/process1"/>
    <dgm:cxn modelId="{3DC74AB9-2182-4DCD-8A3D-B6DC2996C46C}" type="presParOf" srcId="{C7AD671A-006D-4444-8EF8-64344EA52AD1}" destId="{BB08F17F-0277-474A-869E-9BB7E2B12FAF}" srcOrd="4" destOrd="0" presId="urn:microsoft.com/office/officeart/2005/8/layout/process1"/>
    <dgm:cxn modelId="{E8EA27D6-5379-4147-ADF6-5633BD9AE12D}" type="presParOf" srcId="{C7AD671A-006D-4444-8EF8-64344EA52AD1}" destId="{C04E9CEA-1CC2-49EA-886C-8E719AE1E082}" srcOrd="5" destOrd="0" presId="urn:microsoft.com/office/officeart/2005/8/layout/process1"/>
    <dgm:cxn modelId="{F955C935-90A2-458C-A513-0B0191B1D2FD}" type="presParOf" srcId="{C04E9CEA-1CC2-49EA-886C-8E719AE1E082}" destId="{2A34CBC1-84F2-4371-B249-2BD1B06FAB82}" srcOrd="0" destOrd="0" presId="urn:microsoft.com/office/officeart/2005/8/layout/process1"/>
    <dgm:cxn modelId="{2C39D13D-D1F6-4880-9F29-D09881B1C887}" type="presParOf" srcId="{C7AD671A-006D-4444-8EF8-64344EA52AD1}" destId="{CF126916-5171-43C0-B0C7-C012565E255A}" srcOrd="6" destOrd="0" presId="urn:microsoft.com/office/officeart/2005/8/layout/process1"/>
    <dgm:cxn modelId="{C6EC7C10-E982-4393-8E67-49359D9F42A8}" type="presParOf" srcId="{C7AD671A-006D-4444-8EF8-64344EA52AD1}" destId="{821D7A8B-316E-45CA-891F-3ADCA0FB5E67}" srcOrd="7" destOrd="0" presId="urn:microsoft.com/office/officeart/2005/8/layout/process1"/>
    <dgm:cxn modelId="{D9C14F36-D371-4D93-ADF2-221447787E28}" type="presParOf" srcId="{821D7A8B-316E-45CA-891F-3ADCA0FB5E67}" destId="{B7DA38A1-7CCD-4F97-9864-084128069C52}" srcOrd="0" destOrd="0" presId="urn:microsoft.com/office/officeart/2005/8/layout/process1"/>
    <dgm:cxn modelId="{308E2393-BDFC-4973-91B0-E3D7DE1EBE45}" type="presParOf" srcId="{C7AD671A-006D-4444-8EF8-64344EA52AD1}" destId="{8BCCE1B7-F6AF-489F-8A94-CE84FC342B1D}" srcOrd="8" destOrd="0" presId="urn:microsoft.com/office/officeart/2005/8/layout/process1"/>
    <dgm:cxn modelId="{5DA4761E-8229-4774-8580-E4E03452FACB}" type="presParOf" srcId="{C7AD671A-006D-4444-8EF8-64344EA52AD1}" destId="{2B53E378-638E-4644-A341-E43828F4966F}" srcOrd="9" destOrd="0" presId="urn:microsoft.com/office/officeart/2005/8/layout/process1"/>
    <dgm:cxn modelId="{9A7FD5BD-531F-4AEC-B74E-B38E90F1383D}" type="presParOf" srcId="{2B53E378-638E-4644-A341-E43828F4966F}" destId="{8153A25B-E959-4D4D-97B7-BAAA7E8E8355}" srcOrd="0" destOrd="0" presId="urn:microsoft.com/office/officeart/2005/8/layout/process1"/>
    <dgm:cxn modelId="{4AE7BCED-5C83-4C3C-8462-288BFEFE3D50}" type="presParOf" srcId="{C7AD671A-006D-4444-8EF8-64344EA52AD1}" destId="{041EAA45-52F4-493F-BB81-557E5389EF55}" srcOrd="10" destOrd="0" presId="urn:microsoft.com/office/officeart/2005/8/layout/process1"/>
    <dgm:cxn modelId="{B9F84132-E93F-4818-83EB-6CDE579A5CA0}" type="presParOf" srcId="{C7AD671A-006D-4444-8EF8-64344EA52AD1}" destId="{704F8CAB-2499-4C2D-AFBB-C14A6DA0274C}" srcOrd="11" destOrd="0" presId="urn:microsoft.com/office/officeart/2005/8/layout/process1"/>
    <dgm:cxn modelId="{3AC79E91-E918-443D-9D92-61D4B4CD5187}" type="presParOf" srcId="{704F8CAB-2499-4C2D-AFBB-C14A6DA0274C}" destId="{37D2955A-C56B-4B0D-9501-2E6D203FE0A9}" srcOrd="0" destOrd="0" presId="urn:microsoft.com/office/officeart/2005/8/layout/process1"/>
    <dgm:cxn modelId="{58DFE31D-770F-49A7-BBAF-F2E02DA95F19}" type="presParOf" srcId="{C7AD671A-006D-4444-8EF8-64344EA52AD1}" destId="{751B0D20-D535-48BA-99E9-3F1C41298B04}" srcOrd="12"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2711DA-CD12-4D61-A8BB-6A67787246A6}">
      <dsp:nvSpPr>
        <dsp:cNvPr id="0" name=""/>
        <dsp:cNvSpPr/>
      </dsp:nvSpPr>
      <dsp:spPr>
        <a:xfrm>
          <a:off x="1560" y="0"/>
          <a:ext cx="590940" cy="17492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Map</a:t>
          </a:r>
          <a:endParaRPr lang="en-US" sz="700" kern="1200">
            <a:solidFill>
              <a:sysClr val="window" lastClr="FFFFFF"/>
            </a:solidFill>
            <a:latin typeface="Calibri"/>
            <a:ea typeface="+mn-ea"/>
            <a:cs typeface="+mn-cs"/>
          </a:endParaRPr>
        </a:p>
      </dsp:txBody>
      <dsp:txXfrm>
        <a:off x="6683" y="5123"/>
        <a:ext cx="580694" cy="164682"/>
      </dsp:txXfrm>
    </dsp:sp>
    <dsp:sp modelId="{C3599F4D-9027-4A7A-8FFB-3E509AB9E118}">
      <dsp:nvSpPr>
        <dsp:cNvPr id="0" name=""/>
        <dsp:cNvSpPr/>
      </dsp:nvSpPr>
      <dsp:spPr>
        <a:xfrm>
          <a:off x="651595" y="14187"/>
          <a:ext cx="125279" cy="14655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a:ea typeface="+mn-ea"/>
            <a:cs typeface="+mn-cs"/>
          </a:endParaRPr>
        </a:p>
      </dsp:txBody>
      <dsp:txXfrm>
        <a:off x="651595" y="43498"/>
        <a:ext cx="87695" cy="87931"/>
      </dsp:txXfrm>
    </dsp:sp>
    <dsp:sp modelId="{B92ADE4F-FEF2-4BB4-B808-A2ADA58E0393}">
      <dsp:nvSpPr>
        <dsp:cNvPr id="0" name=""/>
        <dsp:cNvSpPr/>
      </dsp:nvSpPr>
      <dsp:spPr>
        <a:xfrm>
          <a:off x="828877" y="0"/>
          <a:ext cx="590940" cy="17492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Combine</a:t>
          </a:r>
          <a:endParaRPr lang="en-US" sz="700" kern="1200">
            <a:solidFill>
              <a:sysClr val="window" lastClr="FFFFFF"/>
            </a:solidFill>
            <a:latin typeface="Calibri"/>
            <a:ea typeface="+mn-ea"/>
            <a:cs typeface="+mn-cs"/>
          </a:endParaRPr>
        </a:p>
      </dsp:txBody>
      <dsp:txXfrm>
        <a:off x="834000" y="5123"/>
        <a:ext cx="580694" cy="164682"/>
      </dsp:txXfrm>
    </dsp:sp>
    <dsp:sp modelId="{3B4EB2F5-E4F4-4122-AD1B-C4B1153C4205}">
      <dsp:nvSpPr>
        <dsp:cNvPr id="0" name=""/>
        <dsp:cNvSpPr/>
      </dsp:nvSpPr>
      <dsp:spPr>
        <a:xfrm>
          <a:off x="1478911" y="14187"/>
          <a:ext cx="125279" cy="14655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a:ea typeface="+mn-ea"/>
            <a:cs typeface="+mn-cs"/>
          </a:endParaRPr>
        </a:p>
      </dsp:txBody>
      <dsp:txXfrm>
        <a:off x="1478911" y="43498"/>
        <a:ext cx="87695" cy="87931"/>
      </dsp:txXfrm>
    </dsp:sp>
    <dsp:sp modelId="{BB08F17F-0277-474A-869E-9BB7E2B12FAF}">
      <dsp:nvSpPr>
        <dsp:cNvPr id="0" name=""/>
        <dsp:cNvSpPr/>
      </dsp:nvSpPr>
      <dsp:spPr>
        <a:xfrm>
          <a:off x="1656193" y="0"/>
          <a:ext cx="590940" cy="17492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Shuffle</a:t>
          </a:r>
          <a:endParaRPr lang="en-US" sz="700" kern="1200">
            <a:solidFill>
              <a:sysClr val="window" lastClr="FFFFFF"/>
            </a:solidFill>
            <a:latin typeface="Calibri"/>
            <a:ea typeface="+mn-ea"/>
            <a:cs typeface="+mn-cs"/>
          </a:endParaRPr>
        </a:p>
      </dsp:txBody>
      <dsp:txXfrm>
        <a:off x="1661316" y="5123"/>
        <a:ext cx="580694" cy="164682"/>
      </dsp:txXfrm>
    </dsp:sp>
    <dsp:sp modelId="{C04E9CEA-1CC2-49EA-886C-8E719AE1E082}">
      <dsp:nvSpPr>
        <dsp:cNvPr id="0" name=""/>
        <dsp:cNvSpPr/>
      </dsp:nvSpPr>
      <dsp:spPr>
        <a:xfrm>
          <a:off x="2306228" y="14187"/>
          <a:ext cx="125279" cy="14655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a:ea typeface="+mn-ea"/>
            <a:cs typeface="+mn-cs"/>
          </a:endParaRPr>
        </a:p>
      </dsp:txBody>
      <dsp:txXfrm>
        <a:off x="2306228" y="43498"/>
        <a:ext cx="87695" cy="87931"/>
      </dsp:txXfrm>
    </dsp:sp>
    <dsp:sp modelId="{CF126916-5171-43C0-B0C7-C012565E255A}">
      <dsp:nvSpPr>
        <dsp:cNvPr id="0" name=""/>
        <dsp:cNvSpPr/>
      </dsp:nvSpPr>
      <dsp:spPr>
        <a:xfrm>
          <a:off x="2483510" y="0"/>
          <a:ext cx="590940" cy="17492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Sort</a:t>
          </a:r>
          <a:endParaRPr lang="en-US" sz="700" kern="1200">
            <a:solidFill>
              <a:sysClr val="window" lastClr="FFFFFF"/>
            </a:solidFill>
            <a:latin typeface="Calibri"/>
            <a:ea typeface="+mn-ea"/>
            <a:cs typeface="+mn-cs"/>
          </a:endParaRPr>
        </a:p>
      </dsp:txBody>
      <dsp:txXfrm>
        <a:off x="2488633" y="5123"/>
        <a:ext cx="580694" cy="164682"/>
      </dsp:txXfrm>
    </dsp:sp>
    <dsp:sp modelId="{821D7A8B-316E-45CA-891F-3ADCA0FB5E67}">
      <dsp:nvSpPr>
        <dsp:cNvPr id="0" name=""/>
        <dsp:cNvSpPr/>
      </dsp:nvSpPr>
      <dsp:spPr>
        <a:xfrm>
          <a:off x="3133545" y="14187"/>
          <a:ext cx="125279" cy="14655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a:ea typeface="+mn-ea"/>
            <a:cs typeface="+mn-cs"/>
          </a:endParaRPr>
        </a:p>
      </dsp:txBody>
      <dsp:txXfrm>
        <a:off x="3133545" y="43498"/>
        <a:ext cx="87695" cy="87931"/>
      </dsp:txXfrm>
    </dsp:sp>
    <dsp:sp modelId="{8BCCE1B7-F6AF-489F-8A94-CE84FC342B1D}">
      <dsp:nvSpPr>
        <dsp:cNvPr id="0" name=""/>
        <dsp:cNvSpPr/>
      </dsp:nvSpPr>
      <dsp:spPr>
        <a:xfrm>
          <a:off x="3310827" y="0"/>
          <a:ext cx="590940" cy="17492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a:ea typeface="+mn-ea"/>
              <a:cs typeface="+mn-cs"/>
            </a:rPr>
            <a:t>Reduce</a:t>
          </a:r>
          <a:endParaRPr lang="en-US" sz="700" kern="1200">
            <a:solidFill>
              <a:sysClr val="window" lastClr="FFFFFF"/>
            </a:solidFill>
            <a:latin typeface="Calibri"/>
            <a:ea typeface="+mn-ea"/>
            <a:cs typeface="+mn-cs"/>
          </a:endParaRPr>
        </a:p>
      </dsp:txBody>
      <dsp:txXfrm>
        <a:off x="3315950" y="5123"/>
        <a:ext cx="580694" cy="164682"/>
      </dsp:txXfrm>
    </dsp:sp>
    <dsp:sp modelId="{2B53E378-638E-4644-A341-E43828F4966F}">
      <dsp:nvSpPr>
        <dsp:cNvPr id="0" name=""/>
        <dsp:cNvSpPr/>
      </dsp:nvSpPr>
      <dsp:spPr>
        <a:xfrm>
          <a:off x="3960862" y="14187"/>
          <a:ext cx="125279" cy="14655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a:ea typeface="+mn-ea"/>
            <a:cs typeface="+mn-cs"/>
          </a:endParaRPr>
        </a:p>
      </dsp:txBody>
      <dsp:txXfrm>
        <a:off x="3960862" y="43498"/>
        <a:ext cx="87695" cy="87931"/>
      </dsp:txXfrm>
    </dsp:sp>
    <dsp:sp modelId="{041EAA45-52F4-493F-BB81-557E5389EF55}">
      <dsp:nvSpPr>
        <dsp:cNvPr id="0" name=""/>
        <dsp:cNvSpPr/>
      </dsp:nvSpPr>
      <dsp:spPr>
        <a:xfrm>
          <a:off x="4138144" y="0"/>
          <a:ext cx="590940" cy="17492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 lastClr="FFFFFF"/>
              </a:solidFill>
              <a:latin typeface="Calibri"/>
              <a:ea typeface="+mn-ea"/>
              <a:cs typeface="+mn-cs"/>
            </a:rPr>
            <a:t>Merge</a:t>
          </a:r>
          <a:endParaRPr lang="en-US" sz="700" kern="1200" dirty="0">
            <a:solidFill>
              <a:sysClr val="window" lastClr="FFFFFF"/>
            </a:solidFill>
            <a:latin typeface="Calibri"/>
            <a:ea typeface="+mn-ea"/>
            <a:cs typeface="+mn-cs"/>
          </a:endParaRPr>
        </a:p>
      </dsp:txBody>
      <dsp:txXfrm>
        <a:off x="4143267" y="5123"/>
        <a:ext cx="580694" cy="164682"/>
      </dsp:txXfrm>
    </dsp:sp>
    <dsp:sp modelId="{704F8CAB-2499-4C2D-AFBB-C14A6DA0274C}">
      <dsp:nvSpPr>
        <dsp:cNvPr id="0" name=""/>
        <dsp:cNvSpPr/>
      </dsp:nvSpPr>
      <dsp:spPr>
        <a:xfrm>
          <a:off x="4788178" y="14187"/>
          <a:ext cx="125279" cy="14655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a:ea typeface="+mn-ea"/>
            <a:cs typeface="+mn-cs"/>
          </a:endParaRPr>
        </a:p>
      </dsp:txBody>
      <dsp:txXfrm>
        <a:off x="4788178" y="43498"/>
        <a:ext cx="87695" cy="87931"/>
      </dsp:txXfrm>
    </dsp:sp>
    <dsp:sp modelId="{751B0D20-D535-48BA-99E9-3F1C41298B04}">
      <dsp:nvSpPr>
        <dsp:cNvPr id="0" name=""/>
        <dsp:cNvSpPr/>
      </dsp:nvSpPr>
      <dsp:spPr>
        <a:xfrm>
          <a:off x="4965460" y="0"/>
          <a:ext cx="590940" cy="17492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smtClean="0">
              <a:solidFill>
                <a:sysClr val="window" lastClr="FFFFFF"/>
              </a:solidFill>
              <a:latin typeface="Calibri"/>
              <a:ea typeface="+mn-ea"/>
              <a:cs typeface="+mn-cs"/>
            </a:rPr>
            <a:t>Broadcast</a:t>
          </a:r>
          <a:endParaRPr lang="en-US" sz="700" b="1" kern="1200" dirty="0">
            <a:solidFill>
              <a:sysClr val="window" lastClr="FFFFFF"/>
            </a:solidFill>
            <a:latin typeface="Calibri"/>
            <a:ea typeface="+mn-ea"/>
            <a:cs typeface="+mn-cs"/>
          </a:endParaRPr>
        </a:p>
      </dsp:txBody>
      <dsp:txXfrm>
        <a:off x="4970583" y="5123"/>
        <a:ext cx="580694" cy="1646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72A59-2098-4353-923D-EACD1084D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37</Pages>
  <Words>18579</Words>
  <Characters>105905</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Proceedings Template - WORD</vt:lpstr>
    </vt:vector>
  </TitlesOfParts>
  <Company>Microsoft</Company>
  <LinksUpToDate>false</LinksUpToDate>
  <CharactersWithSpaces>124236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Template - WORD</dc:title>
  <dc:creator>Gunarathne, Thilina</dc:creator>
  <cp:lastModifiedBy>Wiggins, Thomas Bruce</cp:lastModifiedBy>
  <cp:revision>9</cp:revision>
  <cp:lastPrinted>2013-08-17T14:32:00Z</cp:lastPrinted>
  <dcterms:created xsi:type="dcterms:W3CDTF">2013-08-30T13:58:00Z</dcterms:created>
  <dcterms:modified xsi:type="dcterms:W3CDTF">2013-08-30T15:38:00Z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Gerald Murray</vt:lpwstr>
  </property>
</Properties>
</file>