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AEB" w:rsidRPr="00CC6C09" w:rsidRDefault="00705814" w:rsidP="00CC6C09">
      <w:pPr>
        <w:pStyle w:val="Title"/>
        <w:jc w:val="center"/>
      </w:pPr>
      <w:r w:rsidRPr="00CC6C09">
        <w:t xml:space="preserve">A </w:t>
      </w:r>
      <w:ins w:id="0" w:author="Judy Fox" w:date="2015-08-14T21:56:00Z">
        <w:r w:rsidR="00866A8A">
          <w:t>High P</w:t>
        </w:r>
        <w:bookmarkStart w:id="1" w:name="_GoBack"/>
        <w:bookmarkEnd w:id="1"/>
        <w:r w:rsidR="00866A8A">
          <w:t xml:space="preserve">erformance </w:t>
        </w:r>
      </w:ins>
      <w:r w:rsidRPr="00CC6C09">
        <w:t xml:space="preserve">Collective Communication Library Layer </w:t>
      </w:r>
      <w:ins w:id="2" w:author="Judy Fox" w:date="2015-08-14T21:56:00Z">
        <w:r w:rsidR="00866A8A">
          <w:t xml:space="preserve">for </w:t>
        </w:r>
      </w:ins>
      <w:del w:id="3" w:author="Judy Fox" w:date="2015-08-14T21:56:00Z">
        <w:r w:rsidRPr="00CC6C09" w:rsidDel="00866A8A">
          <w:delText xml:space="preserve">on </w:delText>
        </w:r>
      </w:del>
      <w:r w:rsidRPr="00CC6C09">
        <w:t>the Software Stack of Big Data Analytics</w:t>
      </w:r>
    </w:p>
    <w:p w:rsidR="00CC6C09" w:rsidRDefault="00CC6C09" w:rsidP="00CC6C09">
      <w:pPr>
        <w:rPr>
          <w:sz w:val="20"/>
          <w:szCs w:val="20"/>
        </w:rPr>
      </w:pPr>
    </w:p>
    <w:p w:rsidR="000E46EA" w:rsidRPr="00CC6C09" w:rsidRDefault="000E46EA" w:rsidP="000E46EA">
      <w:pPr>
        <w:jc w:val="center"/>
        <w:rPr>
          <w:sz w:val="20"/>
          <w:szCs w:val="20"/>
        </w:rPr>
      </w:pPr>
      <w:r>
        <w:rPr>
          <w:sz w:val="20"/>
          <w:szCs w:val="20"/>
        </w:rPr>
        <w:t xml:space="preserve">Student: </w:t>
      </w:r>
      <w:proofErr w:type="spellStart"/>
      <w:r w:rsidR="008B1FCB" w:rsidRPr="00CC6C09">
        <w:rPr>
          <w:sz w:val="20"/>
          <w:szCs w:val="20"/>
        </w:rPr>
        <w:t>Bingjing</w:t>
      </w:r>
      <w:proofErr w:type="spellEnd"/>
      <w:r w:rsidR="008B1FCB" w:rsidRPr="00CC6C09">
        <w:rPr>
          <w:sz w:val="20"/>
          <w:szCs w:val="20"/>
        </w:rPr>
        <w:t xml:space="preserve"> Zhang (</w:t>
      </w:r>
      <w:hyperlink r:id="rId6" w:history="1">
        <w:r w:rsidR="008B1FCB" w:rsidRPr="00CC6C09">
          <w:rPr>
            <w:rStyle w:val="Hyperlink"/>
            <w:sz w:val="20"/>
            <w:szCs w:val="20"/>
          </w:rPr>
          <w:t>zhangbj@indiana.edu</w:t>
        </w:r>
      </w:hyperlink>
      <w:proofErr w:type="gramStart"/>
      <w:r w:rsidR="008B1FCB" w:rsidRPr="00CC6C09">
        <w:rPr>
          <w:sz w:val="20"/>
          <w:szCs w:val="20"/>
        </w:rPr>
        <w:t>)</w:t>
      </w:r>
      <w:proofErr w:type="gramEnd"/>
      <w:r>
        <w:rPr>
          <w:sz w:val="20"/>
          <w:szCs w:val="20"/>
        </w:rPr>
        <w:br/>
      </w:r>
      <w:r w:rsidR="008B1FCB" w:rsidRPr="00CC6C09">
        <w:rPr>
          <w:sz w:val="20"/>
          <w:szCs w:val="20"/>
        </w:rPr>
        <w:t xml:space="preserve">Advisor: Judy </w:t>
      </w:r>
      <w:proofErr w:type="spellStart"/>
      <w:r w:rsidR="008B1FCB" w:rsidRPr="00CC6C09">
        <w:rPr>
          <w:sz w:val="20"/>
          <w:szCs w:val="20"/>
        </w:rPr>
        <w:t>Qiu</w:t>
      </w:r>
      <w:proofErr w:type="spellEnd"/>
      <w:r w:rsidR="008B1FCB" w:rsidRPr="00CC6C09">
        <w:rPr>
          <w:sz w:val="20"/>
          <w:szCs w:val="20"/>
        </w:rPr>
        <w:t xml:space="preserve"> (</w:t>
      </w:r>
      <w:hyperlink r:id="rId7" w:history="1">
        <w:r w:rsidR="008B1FCB" w:rsidRPr="00CC6C09">
          <w:rPr>
            <w:rStyle w:val="Hyperlink"/>
            <w:sz w:val="20"/>
            <w:szCs w:val="20"/>
          </w:rPr>
          <w:t>xqiu@indiana.edu</w:t>
        </w:r>
      </w:hyperlink>
      <w:r w:rsidR="008B1FCB" w:rsidRPr="00CC6C09">
        <w:rPr>
          <w:sz w:val="20"/>
          <w:szCs w:val="20"/>
        </w:rPr>
        <w:t>)</w:t>
      </w:r>
      <w:r w:rsidRPr="000E46EA">
        <w:t xml:space="preserve"> </w:t>
      </w:r>
      <w:r>
        <w:br/>
      </w:r>
      <w:r w:rsidRPr="000E46EA">
        <w:rPr>
          <w:sz w:val="20"/>
          <w:szCs w:val="20"/>
        </w:rPr>
        <w:t>Scho</w:t>
      </w:r>
      <w:r>
        <w:rPr>
          <w:sz w:val="20"/>
          <w:szCs w:val="20"/>
        </w:rPr>
        <w:t>ol of Informatics and Computing</w:t>
      </w:r>
      <w:r>
        <w:rPr>
          <w:sz w:val="20"/>
          <w:szCs w:val="20"/>
        </w:rPr>
        <w:br/>
      </w:r>
      <w:r w:rsidRPr="000E46EA">
        <w:rPr>
          <w:sz w:val="20"/>
          <w:szCs w:val="20"/>
        </w:rPr>
        <w:t>Indiana University, Bloomington, IN 47405</w:t>
      </w:r>
    </w:p>
    <w:p w:rsidR="00E8033A" w:rsidRPr="00731929" w:rsidRDefault="00E8033A" w:rsidP="00731929">
      <w:pPr>
        <w:pStyle w:val="Heading1"/>
      </w:pPr>
      <w:r w:rsidRPr="00731929">
        <w:t>Research Problem Statement</w:t>
      </w:r>
    </w:p>
    <w:p w:rsidR="003D7C9C" w:rsidRPr="00A36664" w:rsidRDefault="00866A8A" w:rsidP="00A36664">
      <w:pPr>
        <w:jc w:val="both"/>
        <w:rPr>
          <w:sz w:val="20"/>
        </w:rPr>
      </w:pPr>
      <w:ins w:id="4" w:author="Judy Fox" w:date="2015-08-14T21:58:00Z">
        <w:r>
          <w:rPr>
            <w:sz w:val="20"/>
          </w:rPr>
          <w:t xml:space="preserve">The landscape of </w:t>
        </w:r>
      </w:ins>
      <w:r w:rsidR="00164F5A" w:rsidRPr="00A36664">
        <w:rPr>
          <w:sz w:val="20"/>
        </w:rPr>
        <w:t xml:space="preserve">Big </w:t>
      </w:r>
      <w:del w:id="5" w:author="Judy Fox" w:date="2015-08-14T21:58:00Z">
        <w:r w:rsidR="00164F5A" w:rsidRPr="00A36664" w:rsidDel="00866A8A">
          <w:rPr>
            <w:sz w:val="20"/>
          </w:rPr>
          <w:delText>d</w:delText>
        </w:r>
      </w:del>
      <w:ins w:id="6" w:author="Judy Fox" w:date="2015-08-14T21:58:00Z">
        <w:r>
          <w:rPr>
            <w:sz w:val="20"/>
          </w:rPr>
          <w:t>D</w:t>
        </w:r>
      </w:ins>
      <w:r w:rsidR="00164F5A" w:rsidRPr="00A36664">
        <w:rPr>
          <w:sz w:val="20"/>
        </w:rPr>
        <w:t>ata processing tools have e</w:t>
      </w:r>
      <w:r w:rsidR="00953505" w:rsidRPr="00A36664">
        <w:rPr>
          <w:sz w:val="20"/>
        </w:rPr>
        <w:t xml:space="preserve">volved rapidly in recent years and are divided into different branches based on the big data problems targeted for. </w:t>
      </w:r>
      <w:r w:rsidR="00A67E2E" w:rsidRPr="00A36664">
        <w:rPr>
          <w:sz w:val="20"/>
        </w:rPr>
        <w:t xml:space="preserve">Initially </w:t>
      </w:r>
      <w:proofErr w:type="spellStart"/>
      <w:r w:rsidR="00164F5A" w:rsidRPr="00A36664">
        <w:rPr>
          <w:sz w:val="20"/>
        </w:rPr>
        <w:t>MapReduce</w:t>
      </w:r>
      <w:proofErr w:type="spellEnd"/>
      <w:r w:rsidR="00164F5A" w:rsidRPr="00A36664">
        <w:rPr>
          <w:sz w:val="20"/>
        </w:rPr>
        <w:t xml:space="preserve"> </w:t>
      </w:r>
      <w:r w:rsidR="00741A99">
        <w:rPr>
          <w:sz w:val="20"/>
        </w:rPr>
        <w:t xml:space="preserve">[1] </w:t>
      </w:r>
      <w:r w:rsidR="00164F5A" w:rsidRPr="00A36664">
        <w:rPr>
          <w:sz w:val="20"/>
        </w:rPr>
        <w:t xml:space="preserve">has proven very successful </w:t>
      </w:r>
      <w:r w:rsidR="00EE5F3A" w:rsidRPr="00A36664">
        <w:rPr>
          <w:sz w:val="20"/>
        </w:rPr>
        <w:t>as a general tool to process m</w:t>
      </w:r>
      <w:r w:rsidR="000C665E" w:rsidRPr="00A36664">
        <w:rPr>
          <w:sz w:val="20"/>
        </w:rPr>
        <w:t>an</w:t>
      </w:r>
      <w:r w:rsidR="00EE5F3A" w:rsidRPr="00A36664">
        <w:rPr>
          <w:sz w:val="20"/>
        </w:rPr>
        <w:t xml:space="preserve">y problems but </w:t>
      </w:r>
      <w:r w:rsidR="00164F5A" w:rsidRPr="00A36664">
        <w:rPr>
          <w:sz w:val="20"/>
        </w:rPr>
        <w:t xml:space="preserve">is </w:t>
      </w:r>
      <w:r w:rsidR="00826ED4" w:rsidRPr="00A36664">
        <w:rPr>
          <w:sz w:val="20"/>
        </w:rPr>
        <w:t xml:space="preserve">later considered </w:t>
      </w:r>
      <w:r w:rsidR="00164F5A" w:rsidRPr="00A36664">
        <w:rPr>
          <w:sz w:val="20"/>
        </w:rPr>
        <w:t>not optimized for many important analytics, especially those</w:t>
      </w:r>
      <w:r w:rsidR="00E27BB8" w:rsidRPr="00A36664">
        <w:rPr>
          <w:sz w:val="20"/>
        </w:rPr>
        <w:t xml:space="preserve"> </w:t>
      </w:r>
      <w:r w:rsidR="00714AC5" w:rsidRPr="00A36664">
        <w:rPr>
          <w:sz w:val="20"/>
        </w:rPr>
        <w:t xml:space="preserve">machine learning </w:t>
      </w:r>
      <w:r w:rsidR="00460512" w:rsidRPr="00A36664">
        <w:rPr>
          <w:sz w:val="20"/>
        </w:rPr>
        <w:t>algorithms involving iteration</w:t>
      </w:r>
      <w:r w:rsidR="00164F5A" w:rsidRPr="00A36664">
        <w:rPr>
          <w:sz w:val="20"/>
        </w:rPr>
        <w:t>. I</w:t>
      </w:r>
      <w:r w:rsidR="00E27BB8" w:rsidRPr="00A36664">
        <w:rPr>
          <w:sz w:val="20"/>
        </w:rPr>
        <w:t xml:space="preserve">n this regard, </w:t>
      </w:r>
      <w:r w:rsidR="00164F5A" w:rsidRPr="00A36664">
        <w:rPr>
          <w:sz w:val="20"/>
        </w:rPr>
        <w:t xml:space="preserve">Iterative </w:t>
      </w:r>
      <w:proofErr w:type="spellStart"/>
      <w:r w:rsidR="00164F5A" w:rsidRPr="00A36664">
        <w:rPr>
          <w:sz w:val="20"/>
        </w:rPr>
        <w:t>MapReduce</w:t>
      </w:r>
      <w:proofErr w:type="spellEnd"/>
      <w:r w:rsidR="006F5584" w:rsidRPr="00A36664">
        <w:rPr>
          <w:sz w:val="20"/>
        </w:rPr>
        <w:t xml:space="preserve"> </w:t>
      </w:r>
      <w:r w:rsidR="00CB0B2A" w:rsidRPr="00A36664">
        <w:rPr>
          <w:sz w:val="20"/>
        </w:rPr>
        <w:t>(-like)</w:t>
      </w:r>
      <w:r w:rsidR="00164F5A" w:rsidRPr="00A36664">
        <w:rPr>
          <w:sz w:val="20"/>
        </w:rPr>
        <w:t xml:space="preserve"> frameworks</w:t>
      </w:r>
      <w:r w:rsidR="00E27BB8" w:rsidRPr="00A36664">
        <w:rPr>
          <w:sz w:val="20"/>
        </w:rPr>
        <w:t xml:space="preserve"> </w:t>
      </w:r>
      <w:r w:rsidR="000058B3" w:rsidRPr="00A36664">
        <w:rPr>
          <w:sz w:val="20"/>
        </w:rPr>
        <w:t>such as Twister</w:t>
      </w:r>
      <w:r w:rsidR="00741A99">
        <w:rPr>
          <w:sz w:val="20"/>
        </w:rPr>
        <w:t xml:space="preserve"> [2]</w:t>
      </w:r>
      <w:r w:rsidR="000058B3" w:rsidRPr="00A36664">
        <w:rPr>
          <w:sz w:val="20"/>
        </w:rPr>
        <w:t xml:space="preserve"> and Spark</w:t>
      </w:r>
      <w:r w:rsidR="00741A99">
        <w:rPr>
          <w:sz w:val="20"/>
        </w:rPr>
        <w:t xml:space="preserve"> [3]</w:t>
      </w:r>
      <w:r w:rsidR="000058B3" w:rsidRPr="00A36664">
        <w:rPr>
          <w:sz w:val="20"/>
        </w:rPr>
        <w:t xml:space="preserve"> </w:t>
      </w:r>
      <w:r w:rsidR="00164F5A" w:rsidRPr="00A36664">
        <w:rPr>
          <w:sz w:val="20"/>
        </w:rPr>
        <w:t xml:space="preserve">improve performance of </w:t>
      </w:r>
      <w:proofErr w:type="spellStart"/>
      <w:r w:rsidR="00164F5A" w:rsidRPr="00A36664">
        <w:rPr>
          <w:sz w:val="20"/>
        </w:rPr>
        <w:t>MapReduce</w:t>
      </w:r>
      <w:proofErr w:type="spellEnd"/>
      <w:r w:rsidR="00164F5A" w:rsidRPr="00A36664">
        <w:rPr>
          <w:sz w:val="20"/>
        </w:rPr>
        <w:t xml:space="preserve"> job chains through</w:t>
      </w:r>
      <w:r w:rsidR="00E27BB8" w:rsidRPr="00A36664">
        <w:rPr>
          <w:sz w:val="20"/>
        </w:rPr>
        <w:t xml:space="preserve"> </w:t>
      </w:r>
      <w:r w:rsidR="00164F5A" w:rsidRPr="00A36664">
        <w:rPr>
          <w:sz w:val="20"/>
        </w:rPr>
        <w:t xml:space="preserve">caching. </w:t>
      </w:r>
      <w:r w:rsidR="0058121D" w:rsidRPr="00A36664">
        <w:rPr>
          <w:sz w:val="20"/>
        </w:rPr>
        <w:t>At the same time</w:t>
      </w:r>
      <w:r w:rsidR="00164F5A" w:rsidRPr="00A36664">
        <w:rPr>
          <w:sz w:val="20"/>
        </w:rPr>
        <w:t>,</w:t>
      </w:r>
      <w:r w:rsidR="003D7C9C" w:rsidRPr="00A36664">
        <w:rPr>
          <w:sz w:val="20"/>
        </w:rPr>
        <w:t xml:space="preserve"> to solve graph problems, </w:t>
      </w:r>
      <w:proofErr w:type="spellStart"/>
      <w:r w:rsidR="00164F5A" w:rsidRPr="00A36664">
        <w:rPr>
          <w:sz w:val="20"/>
        </w:rPr>
        <w:t>Pregel</w:t>
      </w:r>
      <w:proofErr w:type="spellEnd"/>
      <w:r w:rsidR="00741A99">
        <w:rPr>
          <w:sz w:val="20"/>
        </w:rPr>
        <w:t xml:space="preserve"> [4]</w:t>
      </w:r>
      <w:r w:rsidR="00164F5A" w:rsidRPr="00A36664">
        <w:rPr>
          <w:sz w:val="20"/>
        </w:rPr>
        <w:t xml:space="preserve">, </w:t>
      </w:r>
      <w:proofErr w:type="spellStart"/>
      <w:r w:rsidR="00164F5A" w:rsidRPr="00A36664">
        <w:rPr>
          <w:sz w:val="20"/>
        </w:rPr>
        <w:t>Giraph</w:t>
      </w:r>
      <w:proofErr w:type="spellEnd"/>
      <w:r w:rsidR="00741A99">
        <w:rPr>
          <w:sz w:val="20"/>
        </w:rPr>
        <w:t xml:space="preserve"> [5]</w:t>
      </w:r>
      <w:r w:rsidR="00164F5A" w:rsidRPr="00A36664">
        <w:rPr>
          <w:sz w:val="20"/>
        </w:rPr>
        <w:t xml:space="preserve"> and </w:t>
      </w:r>
      <w:proofErr w:type="spellStart"/>
      <w:r w:rsidR="00164F5A" w:rsidRPr="00A36664">
        <w:rPr>
          <w:sz w:val="20"/>
        </w:rPr>
        <w:t>GraphLab</w:t>
      </w:r>
      <w:proofErr w:type="spellEnd"/>
      <w:r w:rsidR="00741A99">
        <w:rPr>
          <w:sz w:val="20"/>
        </w:rPr>
        <w:t xml:space="preserve"> [6]</w:t>
      </w:r>
      <w:r w:rsidR="00326250">
        <w:rPr>
          <w:sz w:val="20"/>
        </w:rPr>
        <w:t xml:space="preserve"> [7]</w:t>
      </w:r>
      <w:r w:rsidR="00164F5A" w:rsidRPr="00A36664">
        <w:rPr>
          <w:sz w:val="20"/>
        </w:rPr>
        <w:t xml:space="preserve"> abstract data</w:t>
      </w:r>
      <w:r w:rsidR="00E27BB8" w:rsidRPr="00A36664">
        <w:rPr>
          <w:sz w:val="20"/>
        </w:rPr>
        <w:t xml:space="preserve"> </w:t>
      </w:r>
      <w:r w:rsidR="00164F5A" w:rsidRPr="00A36664">
        <w:rPr>
          <w:sz w:val="20"/>
        </w:rPr>
        <w:t>as a graph</w:t>
      </w:r>
      <w:r w:rsidR="007D0CD2" w:rsidRPr="00A36664">
        <w:rPr>
          <w:sz w:val="20"/>
        </w:rPr>
        <w:t>, cache</w:t>
      </w:r>
      <w:r w:rsidR="00164F5A" w:rsidRPr="00A36664">
        <w:rPr>
          <w:sz w:val="20"/>
        </w:rPr>
        <w:t xml:space="preserve"> and process it in iterations.</w:t>
      </w:r>
    </w:p>
    <w:p w:rsidR="00AE4CE7" w:rsidRPr="00A36664" w:rsidRDefault="007D0CD2" w:rsidP="00A36664">
      <w:pPr>
        <w:jc w:val="both"/>
        <w:rPr>
          <w:sz w:val="20"/>
        </w:rPr>
      </w:pPr>
      <w:r w:rsidRPr="00A36664">
        <w:rPr>
          <w:sz w:val="20"/>
        </w:rPr>
        <w:t xml:space="preserve">However </w:t>
      </w:r>
      <w:r w:rsidR="00DF6C2C" w:rsidRPr="00A36664">
        <w:rPr>
          <w:sz w:val="20"/>
        </w:rPr>
        <w:t xml:space="preserve">both </w:t>
      </w:r>
      <w:r w:rsidR="008E3952" w:rsidRPr="00A36664">
        <w:rPr>
          <w:sz w:val="20"/>
        </w:rPr>
        <w:t xml:space="preserve">the data dependency </w:t>
      </w:r>
      <w:r w:rsidR="00570E88" w:rsidRPr="00A36664">
        <w:rPr>
          <w:sz w:val="20"/>
        </w:rPr>
        <w:t xml:space="preserve">and control dependency </w:t>
      </w:r>
      <w:r w:rsidR="008E3952" w:rsidRPr="00A36664">
        <w:rPr>
          <w:sz w:val="20"/>
        </w:rPr>
        <w:t xml:space="preserve">between parallel </w:t>
      </w:r>
      <w:r w:rsidR="0012381D">
        <w:rPr>
          <w:sz w:val="20"/>
        </w:rPr>
        <w:t xml:space="preserve">tasks </w:t>
      </w:r>
      <w:r w:rsidR="00DF6C2C" w:rsidRPr="00A36664">
        <w:rPr>
          <w:sz w:val="20"/>
        </w:rPr>
        <w:t>are</w:t>
      </w:r>
      <w:r w:rsidR="008E3952" w:rsidRPr="00A36664">
        <w:rPr>
          <w:sz w:val="20"/>
        </w:rPr>
        <w:t xml:space="preserve"> very complicated and varied</w:t>
      </w:r>
      <w:r w:rsidR="00161D69" w:rsidRPr="00A36664">
        <w:rPr>
          <w:sz w:val="20"/>
        </w:rPr>
        <w:t xml:space="preserve"> in the iterative applications</w:t>
      </w:r>
      <w:r w:rsidR="008E3952" w:rsidRPr="00A36664">
        <w:rPr>
          <w:sz w:val="20"/>
        </w:rPr>
        <w:t>. This feature is not well considered in tools</w:t>
      </w:r>
      <w:r w:rsidR="006E0AE3" w:rsidRPr="00A36664">
        <w:rPr>
          <w:sz w:val="20"/>
        </w:rPr>
        <w:t xml:space="preserve"> mentioned above</w:t>
      </w:r>
      <w:r w:rsidR="008E3952" w:rsidRPr="00A36664">
        <w:rPr>
          <w:sz w:val="20"/>
        </w:rPr>
        <w:t xml:space="preserve"> which </w:t>
      </w:r>
      <w:r w:rsidR="00164F5A" w:rsidRPr="00A36664">
        <w:rPr>
          <w:sz w:val="20"/>
        </w:rPr>
        <w:t>are designed</w:t>
      </w:r>
      <w:r w:rsidR="00E27BB8" w:rsidRPr="00A36664">
        <w:rPr>
          <w:sz w:val="20"/>
        </w:rPr>
        <w:t xml:space="preserve"> </w:t>
      </w:r>
      <w:r w:rsidR="008E3952" w:rsidRPr="00A36664">
        <w:rPr>
          <w:sz w:val="20"/>
        </w:rPr>
        <w:t xml:space="preserve">with </w:t>
      </w:r>
      <w:r w:rsidR="00164F5A" w:rsidRPr="00A36664">
        <w:rPr>
          <w:sz w:val="20"/>
        </w:rPr>
        <w:t>limited collective</w:t>
      </w:r>
      <w:r w:rsidR="00301112" w:rsidRPr="00A36664">
        <w:rPr>
          <w:sz w:val="20"/>
        </w:rPr>
        <w:t xml:space="preserve"> </w:t>
      </w:r>
      <w:r w:rsidR="00164F5A" w:rsidRPr="00A36664">
        <w:rPr>
          <w:sz w:val="20"/>
        </w:rPr>
        <w:t>communication support to synchronize application data and</w:t>
      </w:r>
      <w:r w:rsidR="00301112" w:rsidRPr="00A36664">
        <w:rPr>
          <w:sz w:val="20"/>
        </w:rPr>
        <w:t xml:space="preserve"> </w:t>
      </w:r>
      <w:r w:rsidR="00164F5A" w:rsidRPr="00A36664">
        <w:rPr>
          <w:sz w:val="20"/>
        </w:rPr>
        <w:t xml:space="preserve">algorithm control states among parallel processes. </w:t>
      </w:r>
    </w:p>
    <w:p w:rsidR="000C0607" w:rsidRPr="00A36664" w:rsidRDefault="002F76AD" w:rsidP="00A36664">
      <w:pPr>
        <w:jc w:val="both"/>
        <w:rPr>
          <w:sz w:val="20"/>
        </w:rPr>
      </w:pPr>
      <w:r w:rsidRPr="00A36664">
        <w:rPr>
          <w:sz w:val="20"/>
        </w:rPr>
        <w:t>For example, in k-means cl</w:t>
      </w:r>
      <w:r w:rsidR="00EC1A02" w:rsidRPr="00A36664">
        <w:rPr>
          <w:sz w:val="20"/>
        </w:rPr>
        <w:t>ustering with Lloyd’s algorithm</w:t>
      </w:r>
      <w:r w:rsidR="00326250">
        <w:rPr>
          <w:sz w:val="20"/>
        </w:rPr>
        <w:t xml:space="preserve"> [8</w:t>
      </w:r>
      <w:r w:rsidR="00741A99">
        <w:rPr>
          <w:sz w:val="20"/>
        </w:rPr>
        <w:t>]</w:t>
      </w:r>
      <w:r w:rsidRPr="00A36664">
        <w:rPr>
          <w:sz w:val="20"/>
        </w:rPr>
        <w:t>,</w:t>
      </w:r>
      <w:r w:rsidR="00671C2D" w:rsidRPr="00A36664">
        <w:rPr>
          <w:sz w:val="20"/>
        </w:rPr>
        <w:t xml:space="preserve"> </w:t>
      </w:r>
      <w:r w:rsidR="003D45DC" w:rsidRPr="00A36664">
        <w:rPr>
          <w:sz w:val="20"/>
        </w:rPr>
        <w:t xml:space="preserve">the training data </w:t>
      </w:r>
      <w:r w:rsidR="00756B84" w:rsidRPr="00A36664">
        <w:rPr>
          <w:sz w:val="20"/>
        </w:rPr>
        <w:t xml:space="preserve">(points) </w:t>
      </w:r>
      <w:r w:rsidR="003D45DC" w:rsidRPr="00A36664">
        <w:rPr>
          <w:sz w:val="20"/>
        </w:rPr>
        <w:t xml:space="preserve">can be easily </w:t>
      </w:r>
      <w:r w:rsidR="00756B84" w:rsidRPr="00A36664">
        <w:rPr>
          <w:sz w:val="20"/>
        </w:rPr>
        <w:t xml:space="preserve">split and </w:t>
      </w:r>
      <w:r w:rsidR="003D45DC" w:rsidRPr="00A36664">
        <w:rPr>
          <w:sz w:val="20"/>
        </w:rPr>
        <w:t>distri</w:t>
      </w:r>
      <w:r w:rsidR="00756B84" w:rsidRPr="00A36664">
        <w:rPr>
          <w:sz w:val="20"/>
        </w:rPr>
        <w:t xml:space="preserve">buted to all the tasks. But </w:t>
      </w:r>
      <w:r w:rsidR="00671C2D" w:rsidRPr="00A36664">
        <w:rPr>
          <w:sz w:val="20"/>
        </w:rPr>
        <w:t xml:space="preserve">the model data (centroids) </w:t>
      </w:r>
      <w:r w:rsidR="006E47CB" w:rsidRPr="00A36664">
        <w:rPr>
          <w:sz w:val="20"/>
        </w:rPr>
        <w:t>has to be collected and redistributed to</w:t>
      </w:r>
      <w:r w:rsidR="00671C2D" w:rsidRPr="00A36664">
        <w:rPr>
          <w:sz w:val="20"/>
        </w:rPr>
        <w:t xml:space="preserve"> </w:t>
      </w:r>
      <w:r w:rsidR="006E47CB" w:rsidRPr="00A36664">
        <w:rPr>
          <w:sz w:val="20"/>
        </w:rPr>
        <w:t>all the</w:t>
      </w:r>
      <w:r w:rsidRPr="00A36664">
        <w:rPr>
          <w:sz w:val="20"/>
        </w:rPr>
        <w:t xml:space="preserve"> parallel task</w:t>
      </w:r>
      <w:r w:rsidR="006E47CB" w:rsidRPr="00A36664">
        <w:rPr>
          <w:sz w:val="20"/>
        </w:rPr>
        <w:t>s</w:t>
      </w:r>
      <w:r w:rsidRPr="00A36664">
        <w:rPr>
          <w:sz w:val="20"/>
        </w:rPr>
        <w:t xml:space="preserve"> in</w:t>
      </w:r>
      <w:r w:rsidR="00671C2D" w:rsidRPr="00A36664">
        <w:rPr>
          <w:sz w:val="20"/>
        </w:rPr>
        <w:t xml:space="preserve"> the successive iteration.</w:t>
      </w:r>
      <w:r w:rsidR="000C0607" w:rsidRPr="00A36664">
        <w:rPr>
          <w:sz w:val="20"/>
        </w:rPr>
        <w:t xml:space="preserve"> Mahout</w:t>
      </w:r>
      <w:r w:rsidR="00326250">
        <w:rPr>
          <w:sz w:val="20"/>
        </w:rPr>
        <w:t xml:space="preserve"> [9</w:t>
      </w:r>
      <w:r w:rsidR="00197392">
        <w:rPr>
          <w:sz w:val="20"/>
        </w:rPr>
        <w:t>]</w:t>
      </w:r>
      <w:r w:rsidRPr="00A36664">
        <w:rPr>
          <w:sz w:val="20"/>
        </w:rPr>
        <w:t xml:space="preserve"> on Hadoop chooses to </w:t>
      </w:r>
      <w:r w:rsidR="000205CF" w:rsidRPr="00A36664">
        <w:rPr>
          <w:sz w:val="20"/>
        </w:rPr>
        <w:t xml:space="preserve">reduce the outputs from all the </w:t>
      </w:r>
      <w:r w:rsidRPr="00A36664">
        <w:rPr>
          <w:sz w:val="20"/>
        </w:rPr>
        <w:t>map tasks in one reduce tas</w:t>
      </w:r>
      <w:r w:rsidR="000205CF" w:rsidRPr="00A36664">
        <w:rPr>
          <w:sz w:val="20"/>
        </w:rPr>
        <w:t xml:space="preserve">k, </w:t>
      </w:r>
      <w:r w:rsidR="00B11CC0" w:rsidRPr="00A36664">
        <w:rPr>
          <w:sz w:val="20"/>
        </w:rPr>
        <w:t>generate</w:t>
      </w:r>
      <w:r w:rsidR="00EE2D60" w:rsidRPr="00A36664">
        <w:rPr>
          <w:sz w:val="20"/>
        </w:rPr>
        <w:t xml:space="preserve"> the new model, store it</w:t>
      </w:r>
      <w:r w:rsidR="000205CF" w:rsidRPr="00A36664">
        <w:rPr>
          <w:sz w:val="20"/>
        </w:rPr>
        <w:t xml:space="preserve"> </w:t>
      </w:r>
      <w:r w:rsidRPr="00A36664">
        <w:rPr>
          <w:sz w:val="20"/>
        </w:rPr>
        <w:t xml:space="preserve">on HDFS, and </w:t>
      </w:r>
      <w:r w:rsidR="004E27BD" w:rsidRPr="00A36664">
        <w:rPr>
          <w:sz w:val="20"/>
        </w:rPr>
        <w:t xml:space="preserve">let all the tasks </w:t>
      </w:r>
      <w:r w:rsidRPr="00A36664">
        <w:rPr>
          <w:sz w:val="20"/>
        </w:rPr>
        <w:t xml:space="preserve">read the </w:t>
      </w:r>
      <w:r w:rsidR="00B11CC0" w:rsidRPr="00A36664">
        <w:rPr>
          <w:sz w:val="20"/>
        </w:rPr>
        <w:t xml:space="preserve">model </w:t>
      </w:r>
      <w:r w:rsidRPr="00A36664">
        <w:rPr>
          <w:sz w:val="20"/>
        </w:rPr>
        <w:t>d</w:t>
      </w:r>
      <w:r w:rsidR="005C3B95" w:rsidRPr="00A36664">
        <w:rPr>
          <w:sz w:val="20"/>
        </w:rPr>
        <w:t>ata back to memory</w:t>
      </w:r>
      <w:r w:rsidRPr="00A36664">
        <w:rPr>
          <w:sz w:val="20"/>
        </w:rPr>
        <w:t>. The whole proc</w:t>
      </w:r>
      <w:r w:rsidR="000205CF" w:rsidRPr="00A36664">
        <w:rPr>
          <w:sz w:val="20"/>
        </w:rPr>
        <w:t>ess</w:t>
      </w:r>
      <w:r w:rsidRPr="00A36664">
        <w:rPr>
          <w:sz w:val="20"/>
        </w:rPr>
        <w:t xml:space="preserve"> can be summariz</w:t>
      </w:r>
      <w:r w:rsidR="0024125F" w:rsidRPr="00A36664">
        <w:rPr>
          <w:sz w:val="20"/>
        </w:rPr>
        <w:t>ed as “</w:t>
      </w:r>
      <w:r w:rsidR="000205CF" w:rsidRPr="00A36664">
        <w:rPr>
          <w:sz w:val="20"/>
        </w:rPr>
        <w:t>gather</w:t>
      </w:r>
      <w:r w:rsidR="003D45DC" w:rsidRPr="00A36664">
        <w:rPr>
          <w:sz w:val="20"/>
        </w:rPr>
        <w:t>-</w:t>
      </w:r>
      <w:r w:rsidR="000205CF" w:rsidRPr="00A36664">
        <w:rPr>
          <w:sz w:val="20"/>
        </w:rPr>
        <w:t xml:space="preserve">broadcast”. </w:t>
      </w:r>
      <w:r w:rsidRPr="00A36664">
        <w:rPr>
          <w:sz w:val="20"/>
        </w:rPr>
        <w:t xml:space="preserve">But </w:t>
      </w:r>
      <w:r w:rsidR="005168EA" w:rsidRPr="00A36664">
        <w:rPr>
          <w:sz w:val="20"/>
        </w:rPr>
        <w:t>when both the size of the model data and the number of tasks go large</w:t>
      </w:r>
      <w:r w:rsidR="00461F76" w:rsidRPr="00A36664">
        <w:rPr>
          <w:sz w:val="20"/>
        </w:rPr>
        <w:t xml:space="preserve">, </w:t>
      </w:r>
      <w:r w:rsidR="00EE2D60" w:rsidRPr="00A36664">
        <w:rPr>
          <w:sz w:val="20"/>
        </w:rPr>
        <w:t>this method becomes</w:t>
      </w:r>
      <w:r w:rsidR="000205CF" w:rsidRPr="00A36664">
        <w:rPr>
          <w:sz w:val="20"/>
        </w:rPr>
        <w:t xml:space="preserve"> </w:t>
      </w:r>
      <w:r w:rsidR="00461F76" w:rsidRPr="00A36664">
        <w:rPr>
          <w:sz w:val="20"/>
        </w:rPr>
        <w:t>in</w:t>
      </w:r>
      <w:r w:rsidR="000205CF" w:rsidRPr="00A36664">
        <w:rPr>
          <w:sz w:val="20"/>
        </w:rPr>
        <w:t>efficient</w:t>
      </w:r>
      <w:r w:rsidR="005168EA" w:rsidRPr="00A36664">
        <w:rPr>
          <w:sz w:val="20"/>
        </w:rPr>
        <w:t xml:space="preserve"> because t</w:t>
      </w:r>
      <w:r w:rsidR="000205CF" w:rsidRPr="00A36664">
        <w:rPr>
          <w:sz w:val="20"/>
        </w:rPr>
        <w:t xml:space="preserve">he </w:t>
      </w:r>
      <w:r w:rsidRPr="00A36664">
        <w:rPr>
          <w:sz w:val="20"/>
        </w:rPr>
        <w:t xml:space="preserve">time complexity </w:t>
      </w:r>
      <w:r w:rsidR="005168EA" w:rsidRPr="00A36664">
        <w:rPr>
          <w:sz w:val="20"/>
        </w:rPr>
        <w:t xml:space="preserve">of this communication process is </w:t>
      </w:r>
      <m:oMath>
        <m:r>
          <w:rPr>
            <w:rFonts w:ascii="Cambria Math" w:hAnsi="Cambria Math"/>
            <w:sz w:val="20"/>
          </w:rPr>
          <m:t>O(pkd)</m:t>
        </m:r>
      </m:oMath>
      <w:r w:rsidR="000205CF" w:rsidRPr="00A36664">
        <w:rPr>
          <w:sz w:val="20"/>
        </w:rPr>
        <w:t xml:space="preserve"> </w:t>
      </w:r>
      <w:r w:rsidR="00EC1A02" w:rsidRPr="00A36664">
        <w:rPr>
          <w:sz w:val="20"/>
        </w:rPr>
        <w:t xml:space="preserve">where </w:t>
      </w:r>
      <m:oMath>
        <m:r>
          <w:rPr>
            <w:rFonts w:ascii="Cambria Math" w:hAnsi="Cambria Math"/>
            <w:sz w:val="20"/>
          </w:rPr>
          <m:t>p</m:t>
        </m:r>
      </m:oMath>
      <w:r w:rsidR="005168EA" w:rsidRPr="00A36664">
        <w:rPr>
          <w:sz w:val="20"/>
        </w:rPr>
        <w:t xml:space="preserve"> is the number of tasks, </w:t>
      </w:r>
      <m:oMath>
        <m:r>
          <w:rPr>
            <w:rFonts w:ascii="Cambria Math" w:hAnsi="Cambria Math"/>
            <w:sz w:val="20"/>
          </w:rPr>
          <m:t>k</m:t>
        </m:r>
      </m:oMath>
      <w:r w:rsidR="00EC1A02" w:rsidRPr="00A36664">
        <w:rPr>
          <w:sz w:val="20"/>
        </w:rPr>
        <w:t xml:space="preserve"> is the </w:t>
      </w:r>
      <w:r w:rsidRPr="00A36664">
        <w:rPr>
          <w:sz w:val="20"/>
        </w:rPr>
        <w:t xml:space="preserve">number of centroids, </w:t>
      </w:r>
      <w:r w:rsidR="005168EA" w:rsidRPr="00A36664">
        <w:rPr>
          <w:sz w:val="20"/>
        </w:rPr>
        <w:t xml:space="preserve">and </w:t>
      </w:r>
      <m:oMath>
        <m:r>
          <w:rPr>
            <w:rFonts w:ascii="Cambria Math" w:hAnsi="Cambria Math"/>
            <w:sz w:val="20"/>
          </w:rPr>
          <m:t>d</m:t>
        </m:r>
      </m:oMath>
      <w:r w:rsidRPr="00A36664">
        <w:rPr>
          <w:sz w:val="20"/>
        </w:rPr>
        <w:t xml:space="preserve"> is the number of dimensions </w:t>
      </w:r>
      <w:r w:rsidR="005168EA" w:rsidRPr="00A36664">
        <w:rPr>
          <w:sz w:val="20"/>
        </w:rPr>
        <w:t xml:space="preserve">in each centroid. </w:t>
      </w:r>
      <w:r w:rsidR="002E39DA" w:rsidRPr="00A36664">
        <w:rPr>
          <w:sz w:val="20"/>
        </w:rPr>
        <w:t xml:space="preserve">The overhead of this process can be reduced to </w:t>
      </w:r>
      <m:oMath>
        <m:r>
          <w:rPr>
            <w:rFonts w:ascii="Cambria Math" w:hAnsi="Cambria Math"/>
            <w:sz w:val="20"/>
          </w:rPr>
          <m:t>O(3kd)</m:t>
        </m:r>
      </m:oMath>
      <w:r w:rsidR="002E39DA" w:rsidRPr="00A36664">
        <w:rPr>
          <w:sz w:val="20"/>
        </w:rPr>
        <w:t xml:space="preserve"> </w:t>
      </w:r>
      <w:r w:rsidR="0085631A" w:rsidRPr="00A36664">
        <w:rPr>
          <w:sz w:val="20"/>
        </w:rPr>
        <w:t>if “</w:t>
      </w:r>
      <w:r w:rsidR="002E39DA" w:rsidRPr="00A36664">
        <w:rPr>
          <w:sz w:val="20"/>
        </w:rPr>
        <w:t xml:space="preserve">regroup-gather-broadcast” is applied or even </w:t>
      </w:r>
      <m:oMath>
        <m:r>
          <w:rPr>
            <w:rFonts w:ascii="Cambria Math" w:hAnsi="Cambria Math"/>
            <w:sz w:val="20"/>
          </w:rPr>
          <m:t>O(2kd)</m:t>
        </m:r>
      </m:oMath>
      <w:r w:rsidR="002E39DA" w:rsidRPr="00A36664">
        <w:rPr>
          <w:sz w:val="20"/>
        </w:rPr>
        <w:t xml:space="preserve"> </w:t>
      </w:r>
      <w:r w:rsidR="00913108" w:rsidRPr="00A36664">
        <w:rPr>
          <w:sz w:val="20"/>
        </w:rPr>
        <w:t>if “</w:t>
      </w:r>
      <w:r w:rsidR="002E39DA" w:rsidRPr="00A36664">
        <w:rPr>
          <w:sz w:val="20"/>
        </w:rPr>
        <w:t>regroup-</w:t>
      </w:r>
      <w:proofErr w:type="spellStart"/>
      <w:r w:rsidR="002E39DA" w:rsidRPr="00A36664">
        <w:rPr>
          <w:sz w:val="20"/>
        </w:rPr>
        <w:t>allgather</w:t>
      </w:r>
      <w:proofErr w:type="spellEnd"/>
      <w:r w:rsidR="002E39DA" w:rsidRPr="00A36664">
        <w:rPr>
          <w:sz w:val="20"/>
        </w:rPr>
        <w:t>”</w:t>
      </w:r>
      <w:r w:rsidR="0085631A" w:rsidRPr="00A36664">
        <w:rPr>
          <w:sz w:val="20"/>
        </w:rPr>
        <w:t xml:space="preserve"> is applied</w:t>
      </w:r>
      <w:r w:rsidR="00326250">
        <w:rPr>
          <w:sz w:val="20"/>
        </w:rPr>
        <w:t xml:space="preserve"> [10]</w:t>
      </w:r>
      <w:r w:rsidR="0085631A" w:rsidRPr="00A36664">
        <w:rPr>
          <w:sz w:val="20"/>
        </w:rPr>
        <w:t>. The “regroup-gather-broadcast</w:t>
      </w:r>
      <w:r w:rsidR="00CF6040" w:rsidRPr="00A36664">
        <w:rPr>
          <w:sz w:val="20"/>
        </w:rPr>
        <w:t>” method</w:t>
      </w:r>
      <w:r w:rsidR="0085631A" w:rsidRPr="00A36664">
        <w:rPr>
          <w:sz w:val="20"/>
        </w:rPr>
        <w:t xml:space="preserve"> has been provided in </w:t>
      </w:r>
      <w:r w:rsidR="00197392">
        <w:rPr>
          <w:sz w:val="20"/>
        </w:rPr>
        <w:t xml:space="preserve">Twister </w:t>
      </w:r>
      <w:r w:rsidR="00326250">
        <w:rPr>
          <w:sz w:val="20"/>
        </w:rPr>
        <w:t>[11] [12]</w:t>
      </w:r>
      <w:r w:rsidR="00282B1E">
        <w:rPr>
          <w:sz w:val="20"/>
        </w:rPr>
        <w:t xml:space="preserve"> </w:t>
      </w:r>
      <w:r w:rsidR="00197392">
        <w:rPr>
          <w:sz w:val="20"/>
        </w:rPr>
        <w:t xml:space="preserve">and </w:t>
      </w:r>
      <w:r w:rsidR="0085631A" w:rsidRPr="00A36664">
        <w:rPr>
          <w:sz w:val="20"/>
        </w:rPr>
        <w:t xml:space="preserve">Spark. But </w:t>
      </w:r>
      <w:r w:rsidR="00913108" w:rsidRPr="00A36664">
        <w:rPr>
          <w:sz w:val="20"/>
        </w:rPr>
        <w:t xml:space="preserve">the best method </w:t>
      </w:r>
      <w:r w:rsidR="0085631A" w:rsidRPr="00A36664">
        <w:rPr>
          <w:sz w:val="20"/>
        </w:rPr>
        <w:t>“regroup-</w:t>
      </w:r>
      <w:proofErr w:type="spellStart"/>
      <w:r w:rsidR="0085631A" w:rsidRPr="00A36664">
        <w:rPr>
          <w:sz w:val="20"/>
        </w:rPr>
        <w:t>allgather</w:t>
      </w:r>
      <w:proofErr w:type="spellEnd"/>
      <w:r w:rsidR="0085631A" w:rsidRPr="00A36664">
        <w:rPr>
          <w:sz w:val="20"/>
        </w:rPr>
        <w:t>” is not seen in any of these tools</w:t>
      </w:r>
      <w:r w:rsidR="000C0607" w:rsidRPr="00A36664">
        <w:rPr>
          <w:sz w:val="20"/>
        </w:rPr>
        <w:t>.</w:t>
      </w:r>
    </w:p>
    <w:p w:rsidR="002F76AD" w:rsidRPr="00A36664" w:rsidRDefault="00460512" w:rsidP="00A36664">
      <w:pPr>
        <w:jc w:val="both"/>
        <w:rPr>
          <w:sz w:val="20"/>
        </w:rPr>
      </w:pPr>
      <w:r w:rsidRPr="00A36664">
        <w:rPr>
          <w:sz w:val="20"/>
        </w:rPr>
        <w:t>In many machine learning</w:t>
      </w:r>
      <w:r w:rsidR="00EC1A02" w:rsidRPr="00A36664">
        <w:rPr>
          <w:sz w:val="20"/>
        </w:rPr>
        <w:t xml:space="preserve"> algorithms</w:t>
      </w:r>
      <w:r w:rsidR="00AD233D" w:rsidRPr="00A36664">
        <w:rPr>
          <w:sz w:val="20"/>
        </w:rPr>
        <w:t>,</w:t>
      </w:r>
      <w:r w:rsidR="00EC1A02" w:rsidRPr="00A36664">
        <w:rPr>
          <w:sz w:val="20"/>
        </w:rPr>
        <w:t xml:space="preserve"> such </w:t>
      </w:r>
      <w:r w:rsidR="002F76AD" w:rsidRPr="00A36664">
        <w:rPr>
          <w:sz w:val="20"/>
        </w:rPr>
        <w:t>data movement</w:t>
      </w:r>
      <w:r w:rsidR="005E7A90" w:rsidRPr="00A36664">
        <w:rPr>
          <w:sz w:val="20"/>
        </w:rPr>
        <w:t>s</w:t>
      </w:r>
      <w:r w:rsidR="002F76AD" w:rsidRPr="00A36664">
        <w:rPr>
          <w:sz w:val="20"/>
        </w:rPr>
        <w:t xml:space="preserve"> to synchr</w:t>
      </w:r>
      <w:r w:rsidR="00AD233D" w:rsidRPr="00A36664">
        <w:rPr>
          <w:sz w:val="20"/>
        </w:rPr>
        <w:t>onize the model</w:t>
      </w:r>
      <w:r w:rsidR="00EC1A02" w:rsidRPr="00A36664">
        <w:rPr>
          <w:sz w:val="20"/>
        </w:rPr>
        <w:t xml:space="preserve"> </w:t>
      </w:r>
      <w:r w:rsidR="002F76AD" w:rsidRPr="00A36664">
        <w:rPr>
          <w:sz w:val="20"/>
        </w:rPr>
        <w:t>d</w:t>
      </w:r>
      <w:r w:rsidR="00AD233D" w:rsidRPr="00A36664">
        <w:rPr>
          <w:sz w:val="20"/>
        </w:rPr>
        <w:t xml:space="preserve">ata </w:t>
      </w:r>
      <w:r w:rsidR="00EC1A02" w:rsidRPr="00A36664">
        <w:rPr>
          <w:sz w:val="20"/>
        </w:rPr>
        <w:t xml:space="preserve">between all the parallel </w:t>
      </w:r>
      <w:r w:rsidR="00215B1F" w:rsidRPr="00A36664">
        <w:rPr>
          <w:sz w:val="20"/>
        </w:rPr>
        <w:t>tasks</w:t>
      </w:r>
      <w:r w:rsidR="006041C6" w:rsidRPr="00A36664">
        <w:rPr>
          <w:sz w:val="20"/>
        </w:rPr>
        <w:t xml:space="preserve"> is</w:t>
      </w:r>
      <w:r w:rsidR="00AD233D" w:rsidRPr="00A36664">
        <w:rPr>
          <w:sz w:val="20"/>
        </w:rPr>
        <w:t xml:space="preserve"> essential</w:t>
      </w:r>
      <w:r w:rsidR="005E7A90" w:rsidRPr="00A36664">
        <w:rPr>
          <w:sz w:val="20"/>
        </w:rPr>
        <w:t>. They</w:t>
      </w:r>
      <w:r w:rsidR="0079672F" w:rsidRPr="00A36664">
        <w:rPr>
          <w:sz w:val="20"/>
        </w:rPr>
        <w:t xml:space="preserve"> can be executed one or more</w:t>
      </w:r>
      <w:r w:rsidR="000C0607" w:rsidRPr="00A36664">
        <w:rPr>
          <w:sz w:val="20"/>
        </w:rPr>
        <w:t xml:space="preserve"> </w:t>
      </w:r>
      <w:r w:rsidR="002F76AD" w:rsidRPr="00A36664">
        <w:rPr>
          <w:sz w:val="20"/>
        </w:rPr>
        <w:t>times per iteration, therefore their performance is</w:t>
      </w:r>
      <w:r w:rsidR="000C0607" w:rsidRPr="00A36664">
        <w:rPr>
          <w:sz w:val="20"/>
        </w:rPr>
        <w:t xml:space="preserve"> crucial to </w:t>
      </w:r>
      <w:r w:rsidR="002F76AD" w:rsidRPr="00A36664">
        <w:rPr>
          <w:sz w:val="20"/>
        </w:rPr>
        <w:t>the efficiency of the whole</w:t>
      </w:r>
      <w:r w:rsidR="000C0607" w:rsidRPr="00A36664">
        <w:rPr>
          <w:sz w:val="20"/>
        </w:rPr>
        <w:t xml:space="preserve"> application. We call this type </w:t>
      </w:r>
      <w:r w:rsidR="002F76AD" w:rsidRPr="00A36664">
        <w:rPr>
          <w:sz w:val="20"/>
        </w:rPr>
        <w:t>of data movement “Colle</w:t>
      </w:r>
      <w:r w:rsidR="000C0607" w:rsidRPr="00A36664">
        <w:rPr>
          <w:sz w:val="20"/>
        </w:rPr>
        <w:t xml:space="preserve">ctive Communication”. </w:t>
      </w:r>
      <w:r w:rsidR="00174363" w:rsidRPr="00A36664">
        <w:rPr>
          <w:sz w:val="20"/>
        </w:rPr>
        <w:t>In this way, these i</w:t>
      </w:r>
      <w:r w:rsidR="000C0607" w:rsidRPr="00A36664">
        <w:rPr>
          <w:sz w:val="20"/>
        </w:rPr>
        <w:t xml:space="preserve">terative </w:t>
      </w:r>
      <w:r w:rsidR="002F76AD" w:rsidRPr="00A36664">
        <w:rPr>
          <w:sz w:val="20"/>
        </w:rPr>
        <w:t xml:space="preserve">algorithms which were </w:t>
      </w:r>
      <w:r w:rsidR="000C0607" w:rsidRPr="00A36664">
        <w:rPr>
          <w:sz w:val="20"/>
        </w:rPr>
        <w:t xml:space="preserve">previously expressed as a chain </w:t>
      </w:r>
      <w:r w:rsidR="002F76AD" w:rsidRPr="00A36664">
        <w:rPr>
          <w:sz w:val="20"/>
        </w:rPr>
        <w:t xml:space="preserve">of </w:t>
      </w:r>
      <w:proofErr w:type="spellStart"/>
      <w:r w:rsidR="002F76AD" w:rsidRPr="00A36664">
        <w:rPr>
          <w:sz w:val="20"/>
        </w:rPr>
        <w:t>MapReduce</w:t>
      </w:r>
      <w:proofErr w:type="spellEnd"/>
      <w:r w:rsidR="002F76AD" w:rsidRPr="00A36664">
        <w:rPr>
          <w:sz w:val="20"/>
        </w:rPr>
        <w:t xml:space="preserve"> jobs can now</w:t>
      </w:r>
      <w:r w:rsidR="000C0607" w:rsidRPr="00A36664">
        <w:rPr>
          <w:sz w:val="20"/>
        </w:rPr>
        <w:t xml:space="preserve"> be re-abstracted as iterations </w:t>
      </w:r>
      <w:r w:rsidR="002F76AD" w:rsidRPr="00A36664">
        <w:rPr>
          <w:sz w:val="20"/>
        </w:rPr>
        <w:t>of high performance colle</w:t>
      </w:r>
      <w:r w:rsidR="000C0607" w:rsidRPr="00A36664">
        <w:rPr>
          <w:sz w:val="20"/>
        </w:rPr>
        <w:t>ctive communication operations.</w:t>
      </w:r>
    </w:p>
    <w:p w:rsidR="005F5FFE" w:rsidRDefault="00CB7F4F" w:rsidP="005F5FFE">
      <w:pPr>
        <w:jc w:val="both"/>
        <w:rPr>
          <w:sz w:val="20"/>
        </w:rPr>
      </w:pPr>
      <w:r w:rsidRPr="00A36664">
        <w:rPr>
          <w:sz w:val="20"/>
        </w:rPr>
        <w:t>The collective communication abstraction layer introduced here</w:t>
      </w:r>
      <w:r w:rsidR="00AE4CE7" w:rsidRPr="00A36664">
        <w:rPr>
          <w:sz w:val="20"/>
        </w:rPr>
        <w:t xml:space="preserve">, </w:t>
      </w:r>
      <w:r w:rsidR="00164F5A" w:rsidRPr="00A36664">
        <w:rPr>
          <w:sz w:val="20"/>
        </w:rPr>
        <w:t xml:space="preserve">provides </w:t>
      </w:r>
      <w:r w:rsidR="00764573" w:rsidRPr="00A36664">
        <w:rPr>
          <w:sz w:val="20"/>
        </w:rPr>
        <w:t xml:space="preserve">a set of </w:t>
      </w:r>
      <w:r w:rsidR="00164F5A" w:rsidRPr="00A36664">
        <w:rPr>
          <w:sz w:val="20"/>
        </w:rPr>
        <w:t>efficient collective communication operations</w:t>
      </w:r>
      <w:r w:rsidR="00AE4CE7" w:rsidRPr="00A36664">
        <w:rPr>
          <w:sz w:val="20"/>
        </w:rPr>
        <w:t xml:space="preserve"> </w:t>
      </w:r>
      <w:r w:rsidR="00164F5A" w:rsidRPr="00A36664">
        <w:rPr>
          <w:sz w:val="20"/>
        </w:rPr>
        <w:t>on several common data abstractions such as arrays, key-values</w:t>
      </w:r>
      <w:r w:rsidR="00AE4CE7" w:rsidRPr="00A36664">
        <w:rPr>
          <w:sz w:val="20"/>
        </w:rPr>
        <w:t xml:space="preserve"> </w:t>
      </w:r>
      <w:r w:rsidR="00164F5A" w:rsidRPr="00A36664">
        <w:rPr>
          <w:sz w:val="20"/>
        </w:rPr>
        <w:t xml:space="preserve">and graphs, and define a </w:t>
      </w:r>
      <w:proofErr w:type="spellStart"/>
      <w:r w:rsidR="00164F5A" w:rsidRPr="00A36664">
        <w:rPr>
          <w:sz w:val="20"/>
        </w:rPr>
        <w:t>MapCollective</w:t>
      </w:r>
      <w:proofErr w:type="spellEnd"/>
      <w:r w:rsidR="00164F5A" w:rsidRPr="00A36664">
        <w:rPr>
          <w:sz w:val="20"/>
        </w:rPr>
        <w:t xml:space="preserve"> programming model</w:t>
      </w:r>
      <w:r w:rsidR="00AE4CE7" w:rsidRPr="00A36664">
        <w:rPr>
          <w:sz w:val="20"/>
        </w:rPr>
        <w:t xml:space="preserve"> </w:t>
      </w:r>
      <w:r w:rsidR="00164F5A" w:rsidRPr="00A36664">
        <w:rPr>
          <w:sz w:val="20"/>
        </w:rPr>
        <w:t>which serves the diverse collective communication demands in</w:t>
      </w:r>
      <w:r w:rsidR="00AE4CE7" w:rsidRPr="00A36664">
        <w:rPr>
          <w:sz w:val="20"/>
        </w:rPr>
        <w:t xml:space="preserve"> </w:t>
      </w:r>
      <w:r w:rsidR="00164F5A" w:rsidRPr="00A36664">
        <w:rPr>
          <w:sz w:val="20"/>
        </w:rPr>
        <w:t xml:space="preserve">different </w:t>
      </w:r>
      <w:r w:rsidR="00164F5A" w:rsidRPr="00A36664">
        <w:rPr>
          <w:sz w:val="20"/>
        </w:rPr>
        <w:lastRenderedPageBreak/>
        <w:t xml:space="preserve">parallel algorithms. </w:t>
      </w:r>
      <w:r w:rsidR="00052F5B">
        <w:rPr>
          <w:sz w:val="20"/>
        </w:rPr>
        <w:t>I</w:t>
      </w:r>
      <w:r w:rsidR="00164F5A" w:rsidRPr="00A36664">
        <w:rPr>
          <w:sz w:val="20"/>
        </w:rPr>
        <w:t xml:space="preserve"> implement a library called</w:t>
      </w:r>
      <w:r w:rsidR="00AE4CE7" w:rsidRPr="00A36664">
        <w:rPr>
          <w:sz w:val="20"/>
        </w:rPr>
        <w:t xml:space="preserve"> </w:t>
      </w:r>
      <w:r w:rsidR="00164F5A" w:rsidRPr="00A36664">
        <w:rPr>
          <w:sz w:val="20"/>
        </w:rPr>
        <w:t>Harp to provide the features above and plug it into Hadoop</w:t>
      </w:r>
      <w:r w:rsidR="00AE4CE7" w:rsidRPr="00A36664">
        <w:rPr>
          <w:sz w:val="20"/>
        </w:rPr>
        <w:t xml:space="preserve"> </w:t>
      </w:r>
      <w:r w:rsidR="00164F5A" w:rsidRPr="00A36664">
        <w:rPr>
          <w:sz w:val="20"/>
        </w:rPr>
        <w:t xml:space="preserve">so that applications abstracted in </w:t>
      </w:r>
      <w:proofErr w:type="spellStart"/>
      <w:r w:rsidR="00164F5A" w:rsidRPr="00A36664">
        <w:rPr>
          <w:sz w:val="20"/>
        </w:rPr>
        <w:t>MapCollective</w:t>
      </w:r>
      <w:proofErr w:type="spellEnd"/>
      <w:r w:rsidR="00164F5A" w:rsidRPr="00A36664">
        <w:rPr>
          <w:sz w:val="20"/>
        </w:rPr>
        <w:t xml:space="preserve"> model can</w:t>
      </w:r>
      <w:r w:rsidR="00AE4CE7" w:rsidRPr="00A36664">
        <w:rPr>
          <w:sz w:val="20"/>
        </w:rPr>
        <w:t xml:space="preserve"> </w:t>
      </w:r>
      <w:r w:rsidR="00164F5A" w:rsidRPr="00A36664">
        <w:rPr>
          <w:sz w:val="20"/>
        </w:rPr>
        <w:t xml:space="preserve">be easily developed on top of </w:t>
      </w:r>
      <w:proofErr w:type="spellStart"/>
      <w:r w:rsidR="00164F5A" w:rsidRPr="00A36664">
        <w:rPr>
          <w:sz w:val="20"/>
        </w:rPr>
        <w:t>MapReduce</w:t>
      </w:r>
      <w:proofErr w:type="spellEnd"/>
      <w:r w:rsidR="00164F5A" w:rsidRPr="00A36664">
        <w:rPr>
          <w:sz w:val="20"/>
        </w:rPr>
        <w:t xml:space="preserve"> framework and</w:t>
      </w:r>
      <w:r w:rsidR="00AE4CE7" w:rsidRPr="00A36664">
        <w:rPr>
          <w:sz w:val="20"/>
        </w:rPr>
        <w:t xml:space="preserve"> </w:t>
      </w:r>
      <w:r w:rsidR="00164F5A" w:rsidRPr="00A36664">
        <w:rPr>
          <w:sz w:val="20"/>
        </w:rPr>
        <w:t>conveniently integrated with other tools in Apache Big Data</w:t>
      </w:r>
      <w:r w:rsidR="00AE4CE7" w:rsidRPr="00A36664">
        <w:rPr>
          <w:sz w:val="20"/>
        </w:rPr>
        <w:t xml:space="preserve"> </w:t>
      </w:r>
      <w:r w:rsidR="00164F5A" w:rsidRPr="00A36664">
        <w:rPr>
          <w:sz w:val="20"/>
        </w:rPr>
        <w:t>Stack. With improved expressiveness in the abstraction and</w:t>
      </w:r>
      <w:r w:rsidR="00AE4CE7" w:rsidRPr="00A36664">
        <w:rPr>
          <w:sz w:val="20"/>
        </w:rPr>
        <w:t xml:space="preserve"> </w:t>
      </w:r>
      <w:r w:rsidR="00164F5A" w:rsidRPr="00A36664">
        <w:rPr>
          <w:sz w:val="20"/>
        </w:rPr>
        <w:t>excellent performance on the implementation, we can simultaneously</w:t>
      </w:r>
      <w:r w:rsidR="001D18F5" w:rsidRPr="00A36664">
        <w:rPr>
          <w:sz w:val="20"/>
        </w:rPr>
        <w:t xml:space="preserve"> </w:t>
      </w:r>
      <w:r w:rsidR="00164F5A" w:rsidRPr="00A36664">
        <w:rPr>
          <w:sz w:val="20"/>
        </w:rPr>
        <w:t>support various applications from HPC to Cloud</w:t>
      </w:r>
      <w:r w:rsidR="001D18F5" w:rsidRPr="00A36664">
        <w:rPr>
          <w:sz w:val="20"/>
        </w:rPr>
        <w:t xml:space="preserve"> </w:t>
      </w:r>
      <w:r w:rsidR="00164F5A" w:rsidRPr="00A36664">
        <w:rPr>
          <w:sz w:val="20"/>
        </w:rPr>
        <w:t>systems together with high performance.</w:t>
      </w:r>
    </w:p>
    <w:p w:rsidR="005F5FFE" w:rsidRDefault="007473FA" w:rsidP="005F5FFE">
      <w:pPr>
        <w:pStyle w:val="Heading1"/>
        <w:rPr>
          <w:sz w:val="20"/>
        </w:rPr>
      </w:pPr>
      <w:r w:rsidRPr="007473FA">
        <w:rPr>
          <w:noProof/>
          <w:sz w:val="20"/>
          <w:szCs w:val="20"/>
          <w:lang w:eastAsia="en-US"/>
        </w:rPr>
        <mc:AlternateContent>
          <mc:Choice Requires="wps">
            <w:drawing>
              <wp:anchor distT="45720" distB="45720" distL="114300" distR="114300" simplePos="0" relativeHeight="251659264" behindDoc="0" locked="0" layoutInCell="1" allowOverlap="1" wp14:anchorId="41AE3D22" wp14:editId="546C1E09">
                <wp:simplePos x="0" y="0"/>
                <wp:positionH relativeFrom="margin">
                  <wp:align>right</wp:align>
                </wp:positionH>
                <wp:positionV relativeFrom="margin">
                  <wp:align>top</wp:align>
                </wp:positionV>
                <wp:extent cx="5924550" cy="23717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371725"/>
                        </a:xfrm>
                        <a:prstGeom prst="rect">
                          <a:avLst/>
                        </a:prstGeom>
                        <a:solidFill>
                          <a:srgbClr val="FFFFFF"/>
                        </a:solidFill>
                        <a:ln w="9525">
                          <a:noFill/>
                          <a:miter lim="800000"/>
                          <a:headEnd/>
                          <a:tailEnd/>
                        </a:ln>
                      </wps:spPr>
                      <wps:txbx>
                        <w:txbxContent>
                          <w:p w:rsidR="00586DA1" w:rsidRDefault="007B58C0" w:rsidP="00586DA1">
                            <w:pPr>
                              <w:keepNext/>
                            </w:pPr>
                            <w:r>
                              <w:rPr>
                                <w:noProof/>
                                <w:lang w:eastAsia="en-US"/>
                              </w:rPr>
                              <w:drawing>
                                <wp:inline distT="0" distB="0" distL="0" distR="0">
                                  <wp:extent cx="5732780" cy="18726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toral_showcase_fig1_tiff-1.tif"/>
                                          <pic:cNvPicPr/>
                                        </pic:nvPicPr>
                                        <pic:blipFill>
                                          <a:blip r:embed="rId8">
                                            <a:extLst>
                                              <a:ext uri="{28A0092B-C50C-407E-A947-70E740481C1C}">
                                                <a14:useLocalDpi xmlns:a14="http://schemas.microsoft.com/office/drawing/2010/main" val="0"/>
                                              </a:ext>
                                            </a:extLst>
                                          </a:blip>
                                          <a:stretch>
                                            <a:fillRect/>
                                          </a:stretch>
                                        </pic:blipFill>
                                        <pic:spPr>
                                          <a:xfrm>
                                            <a:off x="0" y="0"/>
                                            <a:ext cx="5732780" cy="1872615"/>
                                          </a:xfrm>
                                          <a:prstGeom prst="rect">
                                            <a:avLst/>
                                          </a:prstGeom>
                                        </pic:spPr>
                                      </pic:pic>
                                    </a:graphicData>
                                  </a:graphic>
                                </wp:inline>
                              </w:drawing>
                            </w:r>
                          </w:p>
                          <w:p w:rsidR="00586DA1" w:rsidRPr="007B58C0" w:rsidRDefault="00586DA1" w:rsidP="00586DA1">
                            <w:pPr>
                              <w:pStyle w:val="Caption"/>
                              <w:jc w:val="center"/>
                              <w:rPr>
                                <w:i w:val="0"/>
                                <w:color w:val="auto"/>
                              </w:rPr>
                            </w:pPr>
                            <w:r w:rsidRPr="007B58C0">
                              <w:rPr>
                                <w:i w:val="0"/>
                                <w:color w:val="auto"/>
                              </w:rPr>
                              <w:t xml:space="preserve">Fig. </w:t>
                            </w:r>
                            <w:r w:rsidRPr="007B58C0">
                              <w:rPr>
                                <w:i w:val="0"/>
                                <w:color w:val="auto"/>
                              </w:rPr>
                              <w:fldChar w:fldCharType="begin"/>
                            </w:r>
                            <w:r w:rsidRPr="007B58C0">
                              <w:rPr>
                                <w:i w:val="0"/>
                                <w:color w:val="auto"/>
                              </w:rPr>
                              <w:instrText xml:space="preserve"> SEQ Figure \* ARABIC </w:instrText>
                            </w:r>
                            <w:r w:rsidRPr="007B58C0">
                              <w:rPr>
                                <w:i w:val="0"/>
                                <w:color w:val="auto"/>
                              </w:rPr>
                              <w:fldChar w:fldCharType="separate"/>
                            </w:r>
                            <w:r w:rsidR="00AF2936">
                              <w:rPr>
                                <w:i w:val="0"/>
                                <w:noProof/>
                                <w:color w:val="auto"/>
                              </w:rPr>
                              <w:t>1</w:t>
                            </w:r>
                            <w:r w:rsidRPr="007B58C0">
                              <w:rPr>
                                <w:i w:val="0"/>
                                <w:color w:val="auto"/>
                              </w:rPr>
                              <w:fldChar w:fldCharType="end"/>
                            </w:r>
                            <w:r w:rsidR="002177F1">
                              <w:rPr>
                                <w:i w:val="0"/>
                                <w:color w:val="auto"/>
                              </w:rPr>
                              <w:t>.</w:t>
                            </w:r>
                            <w:r w:rsidR="007B58C0" w:rsidRPr="007B58C0">
                              <w:rPr>
                                <w:i w:val="0"/>
                                <w:color w:val="auto"/>
                              </w:rPr>
                              <w:t xml:space="preserve"> </w:t>
                            </w:r>
                            <w:r w:rsidR="002B22E7">
                              <w:rPr>
                                <w:i w:val="0"/>
                                <w:color w:val="auto"/>
                              </w:rPr>
                              <w:t>Major c</w:t>
                            </w:r>
                            <w:r w:rsidRPr="007B58C0">
                              <w:rPr>
                                <w:i w:val="0"/>
                                <w:color w:val="auto"/>
                              </w:rPr>
                              <w:t>ontributions in this research</w:t>
                            </w:r>
                            <w:r w:rsidR="002B22E7">
                              <w:rPr>
                                <w:i w:val="0"/>
                                <w:color w:val="auto"/>
                              </w:rPr>
                              <w:t xml:space="preserve">: </w:t>
                            </w:r>
                            <w:r w:rsidR="003A4169">
                              <w:rPr>
                                <w:i w:val="0"/>
                                <w:color w:val="auto"/>
                              </w:rPr>
                              <w:br/>
                            </w:r>
                            <w:proofErr w:type="spellStart"/>
                            <w:r w:rsidR="002B22E7">
                              <w:rPr>
                                <w:i w:val="0"/>
                                <w:color w:val="auto"/>
                              </w:rPr>
                              <w:t>MapCollective</w:t>
                            </w:r>
                            <w:proofErr w:type="spellEnd"/>
                            <w:r w:rsidR="002B22E7">
                              <w:rPr>
                                <w:i w:val="0"/>
                                <w:color w:val="auto"/>
                              </w:rPr>
                              <w:t xml:space="preserve"> model with collective communication abstractions and </w:t>
                            </w:r>
                            <w:r w:rsidR="00E32762">
                              <w:rPr>
                                <w:i w:val="0"/>
                                <w:color w:val="auto"/>
                              </w:rPr>
                              <w:t xml:space="preserve">the </w:t>
                            </w:r>
                            <w:r w:rsidR="002B22E7">
                              <w:rPr>
                                <w:i w:val="0"/>
                                <w:color w:val="auto"/>
                              </w:rPr>
                              <w:t>Harp library</w:t>
                            </w:r>
                          </w:p>
                          <w:p w:rsidR="007473FA" w:rsidRDefault="00747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5.3pt;margin-top:0;width:466.5pt;height:186.75pt;z-index:251659264;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" stroked="f">
                <v:textbox>
                  <w:txbxContent>
                    <w:p w:rsidR="00586DA1" w:rsidRDefault="007B58C0" w:rsidP="00586DA1">
                      <w:pPr>
                        <w:keepNext/>
                      </w:pPr>
                      <w:r>
                        <w:rPr>
                          <w:noProof/>
                          <w:lang w:eastAsia="en-US"/>
                        </w:rPr>
                        <w:drawing>
                          <wp:inline distT="0" distB="0" distL="0" distR="0">
                            <wp:extent cx="5732780" cy="18726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toral_showcase_fig1_tiff-1.tif"/>
                                    <pic:cNvPicPr/>
                                  </pic:nvPicPr>
                                  <pic:blipFill>
                                    <a:blip r:embed="rId8">
                                      <a:extLst>
                                        <a:ext uri="{28A0092B-C50C-407E-A947-70E740481C1C}">
                                          <a14:useLocalDpi xmlns:a14="http://schemas.microsoft.com/office/drawing/2010/main" val="0"/>
                                        </a:ext>
                                      </a:extLst>
                                    </a:blip>
                                    <a:stretch>
                                      <a:fillRect/>
                                    </a:stretch>
                                  </pic:blipFill>
                                  <pic:spPr>
                                    <a:xfrm>
                                      <a:off x="0" y="0"/>
                                      <a:ext cx="5732780" cy="1872615"/>
                                    </a:xfrm>
                                    <a:prstGeom prst="rect">
                                      <a:avLst/>
                                    </a:prstGeom>
                                  </pic:spPr>
                                </pic:pic>
                              </a:graphicData>
                            </a:graphic>
                          </wp:inline>
                        </w:drawing>
                      </w:r>
                    </w:p>
                    <w:p w:rsidR="00586DA1" w:rsidRPr="007B58C0" w:rsidRDefault="00586DA1" w:rsidP="00586DA1">
                      <w:pPr>
                        <w:pStyle w:val="Caption"/>
                        <w:jc w:val="center"/>
                        <w:rPr>
                          <w:i w:val="0"/>
                          <w:color w:val="auto"/>
                        </w:rPr>
                      </w:pPr>
                      <w:r w:rsidRPr="007B58C0">
                        <w:rPr>
                          <w:i w:val="0"/>
                          <w:color w:val="auto"/>
                        </w:rPr>
                        <w:t xml:space="preserve">Fig. </w:t>
                      </w:r>
                      <w:r w:rsidRPr="007B58C0">
                        <w:rPr>
                          <w:i w:val="0"/>
                          <w:color w:val="auto"/>
                        </w:rPr>
                        <w:fldChar w:fldCharType="begin"/>
                      </w:r>
                      <w:r w:rsidRPr="007B58C0">
                        <w:rPr>
                          <w:i w:val="0"/>
                          <w:color w:val="auto"/>
                        </w:rPr>
                        <w:instrText xml:space="preserve"> SEQ Figure \* ARABIC </w:instrText>
                      </w:r>
                      <w:r w:rsidRPr="007B58C0">
                        <w:rPr>
                          <w:i w:val="0"/>
                          <w:color w:val="auto"/>
                        </w:rPr>
                        <w:fldChar w:fldCharType="separate"/>
                      </w:r>
                      <w:r w:rsidR="00AF2936">
                        <w:rPr>
                          <w:i w:val="0"/>
                          <w:noProof/>
                          <w:color w:val="auto"/>
                        </w:rPr>
                        <w:t>1</w:t>
                      </w:r>
                      <w:r w:rsidRPr="007B58C0">
                        <w:rPr>
                          <w:i w:val="0"/>
                          <w:color w:val="auto"/>
                        </w:rPr>
                        <w:fldChar w:fldCharType="end"/>
                      </w:r>
                      <w:r w:rsidR="002177F1">
                        <w:rPr>
                          <w:i w:val="0"/>
                          <w:color w:val="auto"/>
                        </w:rPr>
                        <w:t>.</w:t>
                      </w:r>
                      <w:r w:rsidR="007B58C0" w:rsidRPr="007B58C0">
                        <w:rPr>
                          <w:i w:val="0"/>
                          <w:color w:val="auto"/>
                        </w:rPr>
                        <w:t xml:space="preserve"> </w:t>
                      </w:r>
                      <w:r w:rsidR="002B22E7">
                        <w:rPr>
                          <w:i w:val="0"/>
                          <w:color w:val="auto"/>
                        </w:rPr>
                        <w:t>Major c</w:t>
                      </w:r>
                      <w:r w:rsidRPr="007B58C0">
                        <w:rPr>
                          <w:i w:val="0"/>
                          <w:color w:val="auto"/>
                        </w:rPr>
                        <w:t>ontributions in this research</w:t>
                      </w:r>
                      <w:r w:rsidR="002B22E7">
                        <w:rPr>
                          <w:i w:val="0"/>
                          <w:color w:val="auto"/>
                        </w:rPr>
                        <w:t xml:space="preserve">: </w:t>
                      </w:r>
                      <w:r w:rsidR="003A4169">
                        <w:rPr>
                          <w:i w:val="0"/>
                          <w:color w:val="auto"/>
                        </w:rPr>
                        <w:br/>
                      </w:r>
                      <w:proofErr w:type="spellStart"/>
                      <w:r w:rsidR="002B22E7">
                        <w:rPr>
                          <w:i w:val="0"/>
                          <w:color w:val="auto"/>
                        </w:rPr>
                        <w:t>MapCollective</w:t>
                      </w:r>
                      <w:proofErr w:type="spellEnd"/>
                      <w:r w:rsidR="002B22E7">
                        <w:rPr>
                          <w:i w:val="0"/>
                          <w:color w:val="auto"/>
                        </w:rPr>
                        <w:t xml:space="preserve"> model with collective communication abstractions and </w:t>
                      </w:r>
                      <w:r w:rsidR="00E32762">
                        <w:rPr>
                          <w:i w:val="0"/>
                          <w:color w:val="auto"/>
                        </w:rPr>
                        <w:t xml:space="preserve">the </w:t>
                      </w:r>
                      <w:r w:rsidR="002B22E7">
                        <w:rPr>
                          <w:i w:val="0"/>
                          <w:color w:val="auto"/>
                        </w:rPr>
                        <w:t>Harp library</w:t>
                      </w:r>
                    </w:p>
                    <w:p w:rsidR="007473FA" w:rsidRDefault="007473FA"/>
                  </w:txbxContent>
                </v:textbox>
                <w10:wrap type="square" anchorx="margin" anchory="margin"/>
              </v:shape>
            </w:pict>
          </mc:Fallback>
        </mc:AlternateContent>
      </w:r>
      <w:r w:rsidR="00E8033A" w:rsidRPr="00731929">
        <w:t>Major Results</w:t>
      </w:r>
      <w:r w:rsidR="00444FB1" w:rsidRPr="00731929">
        <w:t xml:space="preserve"> and contributions</w:t>
      </w:r>
    </w:p>
    <w:p w:rsidR="002F76AD" w:rsidRPr="00B846AF" w:rsidRDefault="00654996" w:rsidP="00CB0949">
      <w:pPr>
        <w:jc w:val="both"/>
        <w:rPr>
          <w:sz w:val="18"/>
        </w:rPr>
      </w:pPr>
      <w:r w:rsidRPr="00B846AF">
        <w:rPr>
          <w:sz w:val="20"/>
        </w:rPr>
        <w:t xml:space="preserve">There are </w:t>
      </w:r>
      <w:r w:rsidR="004C2739" w:rsidRPr="00B846AF">
        <w:rPr>
          <w:sz w:val="20"/>
        </w:rPr>
        <w:t>three</w:t>
      </w:r>
      <w:r w:rsidRPr="00B846AF">
        <w:rPr>
          <w:sz w:val="20"/>
        </w:rPr>
        <w:t xml:space="preserve"> contributions in this research. </w:t>
      </w:r>
      <w:r w:rsidR="004C76E7" w:rsidRPr="00B846AF">
        <w:rPr>
          <w:sz w:val="20"/>
        </w:rPr>
        <w:t xml:space="preserve">(a) A </w:t>
      </w:r>
      <w:r w:rsidR="00B527EA" w:rsidRPr="00B846AF">
        <w:rPr>
          <w:sz w:val="20"/>
        </w:rPr>
        <w:t xml:space="preserve">collective </w:t>
      </w:r>
      <w:r w:rsidR="004C76E7" w:rsidRPr="00B846AF">
        <w:rPr>
          <w:sz w:val="20"/>
        </w:rPr>
        <w:t xml:space="preserve">communication </w:t>
      </w:r>
      <w:r w:rsidR="00A76796" w:rsidRPr="00B846AF">
        <w:rPr>
          <w:sz w:val="20"/>
        </w:rPr>
        <w:t>library</w:t>
      </w:r>
      <w:r w:rsidR="004C76E7" w:rsidRPr="00B846AF">
        <w:rPr>
          <w:sz w:val="20"/>
        </w:rPr>
        <w:t xml:space="preserve"> layer is </w:t>
      </w:r>
      <w:r w:rsidR="00A76796" w:rsidRPr="00B846AF">
        <w:rPr>
          <w:sz w:val="20"/>
        </w:rPr>
        <w:t xml:space="preserve">abstracted and </w:t>
      </w:r>
      <w:r w:rsidR="004C76E7" w:rsidRPr="00B846AF">
        <w:rPr>
          <w:sz w:val="20"/>
        </w:rPr>
        <w:t xml:space="preserve">separated out from other layers in the software stack of big data processing. In this layer, </w:t>
      </w:r>
      <w:r w:rsidR="002F76AD" w:rsidRPr="00B846AF">
        <w:rPr>
          <w:sz w:val="20"/>
        </w:rPr>
        <w:t>a common set of data abstractions and related collective communication operation abstractions</w:t>
      </w:r>
      <w:r w:rsidR="00A76796" w:rsidRPr="00B846AF">
        <w:rPr>
          <w:sz w:val="20"/>
        </w:rPr>
        <w:t xml:space="preserve"> are defined</w:t>
      </w:r>
      <w:r w:rsidR="002F76AD" w:rsidRPr="00B846AF">
        <w:rPr>
          <w:sz w:val="20"/>
        </w:rPr>
        <w:t xml:space="preserve">. </w:t>
      </w:r>
      <w:r w:rsidR="00ED767D">
        <w:rPr>
          <w:sz w:val="20"/>
        </w:rPr>
        <w:t xml:space="preserve">(b) </w:t>
      </w:r>
      <w:r w:rsidR="002F76AD" w:rsidRPr="00B846AF">
        <w:rPr>
          <w:sz w:val="20"/>
        </w:rPr>
        <w:t xml:space="preserve">On top of this abstraction layer we define the </w:t>
      </w:r>
      <w:proofErr w:type="spellStart"/>
      <w:r w:rsidR="002F76AD" w:rsidRPr="00B846AF">
        <w:rPr>
          <w:sz w:val="20"/>
        </w:rPr>
        <w:t>MapCollective</w:t>
      </w:r>
      <w:proofErr w:type="spellEnd"/>
      <w:r w:rsidR="002F76AD" w:rsidRPr="00B846AF">
        <w:rPr>
          <w:sz w:val="20"/>
        </w:rPr>
        <w:t xml:space="preserve"> programming model, which allows users to invoke collective communication operations to synchronize a set of parallel </w:t>
      </w:r>
      <w:r w:rsidR="00997E54" w:rsidRPr="00B846AF">
        <w:rPr>
          <w:sz w:val="20"/>
        </w:rPr>
        <w:t>processes</w:t>
      </w:r>
      <w:r w:rsidR="004C2739" w:rsidRPr="00B846AF">
        <w:rPr>
          <w:sz w:val="20"/>
        </w:rPr>
        <w:t>. (c</w:t>
      </w:r>
      <w:r w:rsidR="002F76AD" w:rsidRPr="00B846AF">
        <w:rPr>
          <w:sz w:val="20"/>
        </w:rPr>
        <w:t xml:space="preserve">) </w:t>
      </w:r>
      <w:r w:rsidR="00AE77A9" w:rsidRPr="00B846AF">
        <w:rPr>
          <w:sz w:val="20"/>
        </w:rPr>
        <w:t>These ideas are</w:t>
      </w:r>
      <w:r w:rsidR="002F76AD" w:rsidRPr="00B846AF">
        <w:rPr>
          <w:sz w:val="20"/>
        </w:rPr>
        <w:t xml:space="preserve"> implement</w:t>
      </w:r>
      <w:r w:rsidR="00AE77A9" w:rsidRPr="00B846AF">
        <w:rPr>
          <w:sz w:val="20"/>
        </w:rPr>
        <w:t xml:space="preserve">ed </w:t>
      </w:r>
      <w:r w:rsidR="002F76AD" w:rsidRPr="00B846AF">
        <w:rPr>
          <w:sz w:val="20"/>
        </w:rPr>
        <w:t xml:space="preserve">in </w:t>
      </w:r>
      <w:r w:rsidR="004174C1">
        <w:rPr>
          <w:sz w:val="20"/>
        </w:rPr>
        <w:t>the Harp open source library [13</w:t>
      </w:r>
      <w:r w:rsidR="002F76AD" w:rsidRPr="00B846AF">
        <w:rPr>
          <w:sz w:val="20"/>
        </w:rPr>
        <w:t xml:space="preserve">] as a Hadoop plugin. The word “harp” symbolizes how parallel processes coordinate through collective communication operations for efficient data processing, just as strings in harps can make concordant sound. By plugging Harp into Hadoop, we can express the </w:t>
      </w:r>
      <w:proofErr w:type="spellStart"/>
      <w:r w:rsidR="002F76AD" w:rsidRPr="00B846AF">
        <w:rPr>
          <w:sz w:val="20"/>
        </w:rPr>
        <w:t>MapCollective</w:t>
      </w:r>
      <w:proofErr w:type="spellEnd"/>
      <w:r w:rsidR="002F76AD" w:rsidRPr="00B846AF">
        <w:rPr>
          <w:sz w:val="20"/>
        </w:rPr>
        <w:t xml:space="preserve"> model in a </w:t>
      </w:r>
      <w:proofErr w:type="spellStart"/>
      <w:r w:rsidR="002F76AD" w:rsidRPr="00B846AF">
        <w:rPr>
          <w:sz w:val="20"/>
        </w:rPr>
        <w:t>MapReduce</w:t>
      </w:r>
      <w:proofErr w:type="spellEnd"/>
      <w:r w:rsidR="002F76AD" w:rsidRPr="00B846AF">
        <w:rPr>
          <w:sz w:val="20"/>
        </w:rPr>
        <w:t xml:space="preserve"> framework and enable efficient in-memory collective communication between map tasks across a variety of important </w:t>
      </w:r>
      <w:r w:rsidR="00C2638B">
        <w:rPr>
          <w:sz w:val="20"/>
        </w:rPr>
        <w:t>machine learning</w:t>
      </w:r>
      <w:r w:rsidR="002F76AD" w:rsidRPr="00B846AF">
        <w:rPr>
          <w:sz w:val="20"/>
        </w:rPr>
        <w:t xml:space="preserve"> applications</w:t>
      </w:r>
      <w:r w:rsidR="00BC32C3">
        <w:rPr>
          <w:sz w:val="20"/>
        </w:rPr>
        <w:t xml:space="preserve"> (Fig. 1)</w:t>
      </w:r>
      <w:r w:rsidR="002F76AD" w:rsidRPr="00B846AF">
        <w:rPr>
          <w:sz w:val="20"/>
        </w:rPr>
        <w:t>.</w:t>
      </w:r>
    </w:p>
    <w:p w:rsidR="004442CB" w:rsidRPr="00731929" w:rsidRDefault="00550F29" w:rsidP="00731929">
      <w:pPr>
        <w:pStyle w:val="Heading2"/>
      </w:pPr>
      <w:r w:rsidRPr="00731929">
        <w:t>Hierarchical</w:t>
      </w:r>
      <w:r w:rsidR="004442CB" w:rsidRPr="00731929">
        <w:t xml:space="preserve"> Data abstraction</w:t>
      </w:r>
    </w:p>
    <w:p w:rsidR="00C439AD" w:rsidRPr="00B846AF" w:rsidRDefault="00994F41" w:rsidP="00CB0949">
      <w:pPr>
        <w:jc w:val="both"/>
        <w:rPr>
          <w:sz w:val="20"/>
        </w:rPr>
      </w:pPr>
      <w:r w:rsidRPr="00B846AF">
        <w:rPr>
          <w:sz w:val="20"/>
        </w:rPr>
        <w:t>To support v</w:t>
      </w:r>
      <w:r w:rsidR="00444FB1" w:rsidRPr="00B846AF">
        <w:rPr>
          <w:sz w:val="20"/>
        </w:rPr>
        <w:t>arious collective c</w:t>
      </w:r>
      <w:r w:rsidRPr="00B846AF">
        <w:rPr>
          <w:sz w:val="20"/>
        </w:rPr>
        <w:t>ommunication patterns</w:t>
      </w:r>
      <w:r w:rsidR="0048491A" w:rsidRPr="00B846AF">
        <w:rPr>
          <w:sz w:val="20"/>
        </w:rPr>
        <w:t xml:space="preserve">, the </w:t>
      </w:r>
      <w:r w:rsidR="00444FB1" w:rsidRPr="00B846AF">
        <w:rPr>
          <w:sz w:val="20"/>
        </w:rPr>
        <w:t xml:space="preserve">data types </w:t>
      </w:r>
      <w:r w:rsidR="00B65F9A" w:rsidRPr="00B846AF">
        <w:rPr>
          <w:sz w:val="20"/>
        </w:rPr>
        <w:t xml:space="preserve">are </w:t>
      </w:r>
      <w:r w:rsidR="0048491A" w:rsidRPr="00B846AF">
        <w:rPr>
          <w:sz w:val="20"/>
        </w:rPr>
        <w:t xml:space="preserve">abstracted </w:t>
      </w:r>
      <w:r w:rsidR="00444FB1" w:rsidRPr="00B846AF">
        <w:rPr>
          <w:sz w:val="20"/>
        </w:rPr>
        <w:t>in a hierarc</w:t>
      </w:r>
      <w:r w:rsidR="002177F1">
        <w:rPr>
          <w:sz w:val="20"/>
        </w:rPr>
        <w:t>hy. In Fig. 2(a)</w:t>
      </w:r>
      <w:r w:rsidR="003F031F" w:rsidRPr="00B846AF">
        <w:rPr>
          <w:sz w:val="20"/>
        </w:rPr>
        <w:t xml:space="preserve">, data are </w:t>
      </w:r>
      <w:r w:rsidR="00066CAB" w:rsidRPr="00B846AF">
        <w:rPr>
          <w:sz w:val="20"/>
        </w:rPr>
        <w:t xml:space="preserve">horizontally </w:t>
      </w:r>
      <w:r w:rsidR="003F031F" w:rsidRPr="00B846AF">
        <w:rPr>
          <w:sz w:val="20"/>
        </w:rPr>
        <w:t xml:space="preserve">abstracted </w:t>
      </w:r>
      <w:r w:rsidR="00444FB1" w:rsidRPr="00B846AF">
        <w:rPr>
          <w:sz w:val="20"/>
        </w:rPr>
        <w:t>as arrays, key</w:t>
      </w:r>
      <w:r w:rsidR="00F71AA0" w:rsidRPr="00B846AF">
        <w:rPr>
          <w:sz w:val="20"/>
        </w:rPr>
        <w:t xml:space="preserve">-values, or edges and </w:t>
      </w:r>
      <w:r w:rsidR="00077E2C" w:rsidRPr="00B846AF">
        <w:rPr>
          <w:sz w:val="20"/>
        </w:rPr>
        <w:t xml:space="preserve">messages in graphs and </w:t>
      </w:r>
      <w:r w:rsidR="003F031F" w:rsidRPr="00B846AF">
        <w:rPr>
          <w:sz w:val="20"/>
        </w:rPr>
        <w:t xml:space="preserve">constructed </w:t>
      </w:r>
      <w:r w:rsidR="00444FB1" w:rsidRPr="00B846AF">
        <w:rPr>
          <w:sz w:val="20"/>
        </w:rPr>
        <w:t>from basic types to partitions and tab</w:t>
      </w:r>
      <w:r w:rsidR="00F71AA0" w:rsidRPr="00B846AF">
        <w:rPr>
          <w:sz w:val="20"/>
        </w:rPr>
        <w:t>les</w:t>
      </w:r>
      <w:r w:rsidR="00077E2C" w:rsidRPr="00B846AF">
        <w:rPr>
          <w:sz w:val="20"/>
        </w:rPr>
        <w:t xml:space="preserve"> vertically</w:t>
      </w:r>
      <w:r w:rsidR="00F71AA0" w:rsidRPr="00B846AF">
        <w:rPr>
          <w:sz w:val="20"/>
        </w:rPr>
        <w:t xml:space="preserve">. Firstly, any data </w:t>
      </w:r>
      <w:r w:rsidR="00444FB1" w:rsidRPr="00B846AF">
        <w:rPr>
          <w:sz w:val="20"/>
        </w:rPr>
        <w:t>which can be sent or r</w:t>
      </w:r>
      <w:r w:rsidR="00F71AA0" w:rsidRPr="00B846AF">
        <w:rPr>
          <w:sz w:val="20"/>
        </w:rPr>
        <w:t xml:space="preserve">eceived is an implementation of </w:t>
      </w:r>
      <w:r w:rsidR="00444FB1" w:rsidRPr="00B846AF">
        <w:rPr>
          <w:sz w:val="20"/>
        </w:rPr>
        <w:t>interface Transferrable.</w:t>
      </w:r>
      <w:r w:rsidR="00F71AA0" w:rsidRPr="00B846AF">
        <w:rPr>
          <w:sz w:val="20"/>
        </w:rPr>
        <w:t xml:space="preserve"> At the lowest level, there are </w:t>
      </w:r>
      <w:r w:rsidR="00444FB1" w:rsidRPr="00B846AF">
        <w:rPr>
          <w:sz w:val="20"/>
        </w:rPr>
        <w:t>two basic types under this</w:t>
      </w:r>
      <w:r w:rsidR="00F71AA0" w:rsidRPr="00B846AF">
        <w:rPr>
          <w:sz w:val="20"/>
        </w:rPr>
        <w:t xml:space="preserve"> interface: arrays and objects. </w:t>
      </w:r>
      <w:r w:rsidR="00444FB1" w:rsidRPr="00B846AF">
        <w:rPr>
          <w:sz w:val="20"/>
        </w:rPr>
        <w:t>Based on the componen</w:t>
      </w:r>
      <w:r w:rsidR="00F16C3A" w:rsidRPr="00B846AF">
        <w:rPr>
          <w:sz w:val="20"/>
        </w:rPr>
        <w:t>t type of an array, there can be</w:t>
      </w:r>
      <w:r w:rsidR="00F71AA0" w:rsidRPr="00B846AF">
        <w:rPr>
          <w:sz w:val="20"/>
        </w:rPr>
        <w:t xml:space="preserve"> </w:t>
      </w:r>
      <w:r w:rsidR="00444FB1" w:rsidRPr="00B846AF">
        <w:rPr>
          <w:sz w:val="20"/>
        </w:rPr>
        <w:t xml:space="preserve">byte array, </w:t>
      </w:r>
      <w:proofErr w:type="spellStart"/>
      <w:r w:rsidR="00444FB1" w:rsidRPr="00B846AF">
        <w:rPr>
          <w:sz w:val="20"/>
        </w:rPr>
        <w:t>int</w:t>
      </w:r>
      <w:proofErr w:type="spellEnd"/>
      <w:r w:rsidR="00444FB1" w:rsidRPr="00B846AF">
        <w:rPr>
          <w:sz w:val="20"/>
        </w:rPr>
        <w:t xml:space="preserve"> array, long arra</w:t>
      </w:r>
      <w:r w:rsidR="00F16C3A" w:rsidRPr="00B846AF">
        <w:rPr>
          <w:sz w:val="20"/>
        </w:rPr>
        <w:t>y or</w:t>
      </w:r>
      <w:r w:rsidR="004C49D1" w:rsidRPr="00B846AF">
        <w:rPr>
          <w:sz w:val="20"/>
        </w:rPr>
        <w:t xml:space="preserve"> double array. </w:t>
      </w:r>
      <w:r w:rsidR="00E25E8C" w:rsidRPr="00B846AF">
        <w:rPr>
          <w:sz w:val="20"/>
        </w:rPr>
        <w:t>Object type is used to</w:t>
      </w:r>
      <w:r w:rsidR="00F16C3A" w:rsidRPr="00B846AF">
        <w:rPr>
          <w:sz w:val="20"/>
        </w:rPr>
        <w:t xml:space="preserve"> describe </w:t>
      </w:r>
      <w:r w:rsidR="00E25E8C" w:rsidRPr="00B846AF">
        <w:rPr>
          <w:sz w:val="20"/>
        </w:rPr>
        <w:t>key</w:t>
      </w:r>
      <w:r w:rsidR="00784542" w:rsidRPr="00B846AF">
        <w:rPr>
          <w:sz w:val="20"/>
        </w:rPr>
        <w:t>s and values in key</w:t>
      </w:r>
      <w:r w:rsidR="00E25E8C" w:rsidRPr="00B846AF">
        <w:rPr>
          <w:sz w:val="20"/>
        </w:rPr>
        <w:t>-value pairs, or graph data such as</w:t>
      </w:r>
      <w:r w:rsidR="00784542" w:rsidRPr="00B846AF">
        <w:rPr>
          <w:sz w:val="20"/>
        </w:rPr>
        <w:t xml:space="preserve"> vertex, edge </w:t>
      </w:r>
      <w:r w:rsidR="00E25E8C" w:rsidRPr="00B846AF">
        <w:rPr>
          <w:sz w:val="20"/>
        </w:rPr>
        <w:t>and message</w:t>
      </w:r>
      <w:r w:rsidR="00F16C3A" w:rsidRPr="00B846AF">
        <w:rPr>
          <w:sz w:val="20"/>
        </w:rPr>
        <w:t xml:space="preserve">. </w:t>
      </w:r>
      <w:r w:rsidR="00444FB1" w:rsidRPr="00B846AF">
        <w:rPr>
          <w:sz w:val="20"/>
        </w:rPr>
        <w:t>Next at th</w:t>
      </w:r>
      <w:r w:rsidR="004C49D1" w:rsidRPr="00B846AF">
        <w:rPr>
          <w:sz w:val="20"/>
        </w:rPr>
        <w:t xml:space="preserve">e middle level, </w:t>
      </w:r>
      <w:r w:rsidR="00784542" w:rsidRPr="00B846AF">
        <w:rPr>
          <w:sz w:val="20"/>
        </w:rPr>
        <w:t>arrays and objects</w:t>
      </w:r>
      <w:r w:rsidR="004C49D1" w:rsidRPr="00B846AF">
        <w:rPr>
          <w:sz w:val="20"/>
        </w:rPr>
        <w:t xml:space="preserve"> are </w:t>
      </w:r>
      <w:r w:rsidR="00444FB1" w:rsidRPr="00B846AF">
        <w:rPr>
          <w:sz w:val="20"/>
        </w:rPr>
        <w:t>wrapped as array partition</w:t>
      </w:r>
      <w:r w:rsidR="00E25E8C" w:rsidRPr="00B846AF">
        <w:rPr>
          <w:sz w:val="20"/>
        </w:rPr>
        <w:t xml:space="preserve">, key-value partition and tuple </w:t>
      </w:r>
      <w:r w:rsidR="007B6FC4" w:rsidRPr="00B846AF">
        <w:rPr>
          <w:sz w:val="20"/>
        </w:rPr>
        <w:t>partition</w:t>
      </w:r>
      <w:r w:rsidR="00672B12">
        <w:rPr>
          <w:sz w:val="20"/>
        </w:rPr>
        <w:t xml:space="preserve"> for edge tuples or message tuples</w:t>
      </w:r>
      <w:r w:rsidR="00444FB1" w:rsidRPr="00B846AF">
        <w:rPr>
          <w:sz w:val="20"/>
        </w:rPr>
        <w:t xml:space="preserve">. Notice that </w:t>
      </w:r>
      <w:r w:rsidR="007B6FC4" w:rsidRPr="00B846AF">
        <w:rPr>
          <w:sz w:val="20"/>
        </w:rPr>
        <w:t>tuple partition is</w:t>
      </w:r>
      <w:r w:rsidR="004C49D1" w:rsidRPr="00B846AF">
        <w:rPr>
          <w:sz w:val="20"/>
        </w:rPr>
        <w:t xml:space="preserve"> built from byte </w:t>
      </w:r>
      <w:r w:rsidR="007B6FC4" w:rsidRPr="00B846AF">
        <w:rPr>
          <w:sz w:val="20"/>
        </w:rPr>
        <w:t>arrays but not from objects</w:t>
      </w:r>
      <w:r w:rsidR="004C49D1" w:rsidRPr="00B846AF">
        <w:rPr>
          <w:sz w:val="20"/>
        </w:rPr>
        <w:t xml:space="preserve"> directly. </w:t>
      </w:r>
      <w:r w:rsidR="00444FB1" w:rsidRPr="00B846AF">
        <w:rPr>
          <w:sz w:val="20"/>
        </w:rPr>
        <w:t xml:space="preserve">When reading, bytes are </w:t>
      </w:r>
      <w:proofErr w:type="spellStart"/>
      <w:r w:rsidR="00444FB1" w:rsidRPr="00B846AF">
        <w:rPr>
          <w:sz w:val="20"/>
        </w:rPr>
        <w:t>de</w:t>
      </w:r>
      <w:r w:rsidR="007B6FC4" w:rsidRPr="00B846AF">
        <w:rPr>
          <w:sz w:val="20"/>
        </w:rPr>
        <w:t>serialized</w:t>
      </w:r>
      <w:proofErr w:type="spellEnd"/>
      <w:r w:rsidR="007B6FC4" w:rsidRPr="00B846AF">
        <w:rPr>
          <w:sz w:val="20"/>
        </w:rPr>
        <w:t xml:space="preserve"> to a tuple of </w:t>
      </w:r>
      <w:r w:rsidR="00444FB1" w:rsidRPr="00B846AF">
        <w:rPr>
          <w:sz w:val="20"/>
        </w:rPr>
        <w:t>object</w:t>
      </w:r>
      <w:r w:rsidR="007B6FC4" w:rsidRPr="00B846AF">
        <w:rPr>
          <w:sz w:val="20"/>
        </w:rPr>
        <w:t>s</w:t>
      </w:r>
      <w:r w:rsidR="00444FB1" w:rsidRPr="00B846AF">
        <w:rPr>
          <w:sz w:val="20"/>
        </w:rPr>
        <w:t>. When wri</w:t>
      </w:r>
      <w:r w:rsidR="007B6FC4" w:rsidRPr="00B846AF">
        <w:rPr>
          <w:sz w:val="20"/>
        </w:rPr>
        <w:t>ting, the object tuple</w:t>
      </w:r>
      <w:r w:rsidR="00444FB1" w:rsidRPr="00B846AF">
        <w:rPr>
          <w:sz w:val="20"/>
        </w:rPr>
        <w:t xml:space="preserve"> is serial</w:t>
      </w:r>
      <w:r w:rsidR="003C708D" w:rsidRPr="00B846AF">
        <w:rPr>
          <w:sz w:val="20"/>
        </w:rPr>
        <w:t xml:space="preserve">ized to byte arrays. At the top </w:t>
      </w:r>
      <w:r w:rsidR="00444FB1" w:rsidRPr="00B846AF">
        <w:rPr>
          <w:sz w:val="20"/>
        </w:rPr>
        <w:t xml:space="preserve">level are tables containing </w:t>
      </w:r>
      <w:r w:rsidR="003C708D" w:rsidRPr="00B846AF">
        <w:rPr>
          <w:sz w:val="20"/>
        </w:rPr>
        <w:t xml:space="preserve">several partitions, each with a </w:t>
      </w:r>
      <w:r w:rsidR="00444FB1" w:rsidRPr="00B846AF">
        <w:rPr>
          <w:sz w:val="20"/>
        </w:rPr>
        <w:t xml:space="preserve">unique partition </w:t>
      </w:r>
      <w:proofErr w:type="gramStart"/>
      <w:r w:rsidR="00444FB1" w:rsidRPr="00B846AF">
        <w:rPr>
          <w:sz w:val="20"/>
        </w:rPr>
        <w:t>ID.</w:t>
      </w:r>
      <w:proofErr w:type="gramEnd"/>
      <w:r w:rsidR="00444FB1" w:rsidRPr="00B846AF">
        <w:rPr>
          <w:sz w:val="20"/>
        </w:rPr>
        <w:t xml:space="preserve"> If two </w:t>
      </w:r>
      <w:r w:rsidR="003C708D" w:rsidRPr="00B846AF">
        <w:rPr>
          <w:sz w:val="20"/>
        </w:rPr>
        <w:t xml:space="preserve">partitions with the same ID are </w:t>
      </w:r>
      <w:r w:rsidR="00444FB1" w:rsidRPr="00B846AF">
        <w:rPr>
          <w:sz w:val="20"/>
        </w:rPr>
        <w:t xml:space="preserve">added to the table it will </w:t>
      </w:r>
      <w:r w:rsidR="00C430C4" w:rsidRPr="00B846AF">
        <w:rPr>
          <w:sz w:val="20"/>
        </w:rPr>
        <w:t>solve the ID conflict by combining</w:t>
      </w:r>
      <w:r w:rsidR="00444FB1" w:rsidRPr="00B846AF">
        <w:rPr>
          <w:sz w:val="20"/>
        </w:rPr>
        <w:t xml:space="preserve"> the</w:t>
      </w:r>
      <w:r w:rsidR="003C708D" w:rsidRPr="00B846AF">
        <w:rPr>
          <w:sz w:val="20"/>
        </w:rPr>
        <w:t xml:space="preserve">m into one. Tables on different </w:t>
      </w:r>
      <w:r w:rsidR="00444FB1" w:rsidRPr="00B846AF">
        <w:rPr>
          <w:sz w:val="20"/>
        </w:rPr>
        <w:t>processes are associated wit</w:t>
      </w:r>
      <w:r w:rsidR="003C708D" w:rsidRPr="00B846AF">
        <w:rPr>
          <w:sz w:val="20"/>
        </w:rPr>
        <w:t xml:space="preserve">h each other through </w:t>
      </w:r>
      <w:r w:rsidR="00C430C4" w:rsidRPr="00B846AF">
        <w:rPr>
          <w:sz w:val="20"/>
        </w:rPr>
        <w:t>a collective communication operation</w:t>
      </w:r>
      <w:r w:rsidR="003C708D" w:rsidRPr="00B846AF">
        <w:rPr>
          <w:sz w:val="20"/>
        </w:rPr>
        <w:t xml:space="preserve">. </w:t>
      </w:r>
      <w:r w:rsidR="00421A50" w:rsidRPr="00B846AF">
        <w:rPr>
          <w:sz w:val="20"/>
        </w:rPr>
        <w:t>These t</w:t>
      </w:r>
      <w:r w:rsidR="00444FB1" w:rsidRPr="00B846AF">
        <w:rPr>
          <w:sz w:val="20"/>
        </w:rPr>
        <w:t>ables</w:t>
      </w:r>
      <w:r w:rsidR="003C708D" w:rsidRPr="00B846AF">
        <w:rPr>
          <w:sz w:val="20"/>
        </w:rPr>
        <w:t xml:space="preserve"> are considered as one </w:t>
      </w:r>
      <w:r w:rsidR="00444FB1" w:rsidRPr="00B846AF">
        <w:rPr>
          <w:sz w:val="20"/>
        </w:rPr>
        <w:t xml:space="preserve">dataset and </w:t>
      </w:r>
      <w:r w:rsidR="008A0756" w:rsidRPr="00B846AF">
        <w:rPr>
          <w:sz w:val="20"/>
        </w:rPr>
        <w:t>the</w:t>
      </w:r>
      <w:r w:rsidR="00444FB1" w:rsidRPr="00B846AF">
        <w:rPr>
          <w:sz w:val="20"/>
        </w:rPr>
        <w:t xml:space="preserve"> collective com</w:t>
      </w:r>
      <w:r w:rsidR="003C708D" w:rsidRPr="00B846AF">
        <w:rPr>
          <w:sz w:val="20"/>
        </w:rPr>
        <w:t xml:space="preserve">munication operation is defined </w:t>
      </w:r>
      <w:r w:rsidR="00444FB1" w:rsidRPr="00B846AF">
        <w:rPr>
          <w:sz w:val="20"/>
        </w:rPr>
        <w:t>as redistribution or consolidation</w:t>
      </w:r>
      <w:r w:rsidR="003C708D" w:rsidRPr="00B846AF">
        <w:rPr>
          <w:sz w:val="20"/>
        </w:rPr>
        <w:t xml:space="preserve"> of partitions in this dataset. </w:t>
      </w:r>
    </w:p>
    <w:p w:rsidR="004442CB" w:rsidRDefault="00ED10BA" w:rsidP="00731929">
      <w:pPr>
        <w:pStyle w:val="Heading2"/>
      </w:pPr>
      <w:r>
        <w:lastRenderedPageBreak/>
        <w:t>Collective Communication O</w:t>
      </w:r>
      <w:r w:rsidR="004442CB">
        <w:t>peration</w:t>
      </w:r>
      <w:r>
        <w:t>s</w:t>
      </w:r>
    </w:p>
    <w:p w:rsidR="00367A03" w:rsidRPr="00B846AF" w:rsidRDefault="00367A03" w:rsidP="006263E5">
      <w:pPr>
        <w:jc w:val="both"/>
        <w:rPr>
          <w:sz w:val="20"/>
        </w:rPr>
      </w:pPr>
      <w:r w:rsidRPr="00B846AF">
        <w:rPr>
          <w:sz w:val="20"/>
        </w:rPr>
        <w:t>Collective communication o</w:t>
      </w:r>
      <w:r w:rsidR="00ED10BA" w:rsidRPr="00B846AF">
        <w:rPr>
          <w:sz w:val="20"/>
        </w:rPr>
        <w:t xml:space="preserve">perations are defined on top of </w:t>
      </w:r>
      <w:r w:rsidRPr="00B846AF">
        <w:rPr>
          <w:sz w:val="20"/>
        </w:rPr>
        <w:t>the data abstractions. Currently</w:t>
      </w:r>
      <w:r w:rsidR="00ED10BA" w:rsidRPr="00B846AF">
        <w:rPr>
          <w:sz w:val="20"/>
        </w:rPr>
        <w:t xml:space="preserve"> three categories of collective </w:t>
      </w:r>
      <w:r w:rsidRPr="00B846AF">
        <w:rPr>
          <w:sz w:val="20"/>
        </w:rPr>
        <w:t>communication operations are supported:</w:t>
      </w:r>
    </w:p>
    <w:p w:rsidR="00367A03" w:rsidRPr="00B846AF" w:rsidRDefault="00367A03" w:rsidP="006263E5">
      <w:pPr>
        <w:jc w:val="both"/>
        <w:rPr>
          <w:sz w:val="20"/>
        </w:rPr>
      </w:pPr>
      <w:r w:rsidRPr="00B846AF">
        <w:rPr>
          <w:sz w:val="20"/>
        </w:rPr>
        <w:t>1) Collective comm</w:t>
      </w:r>
      <w:r w:rsidR="004174C1">
        <w:rPr>
          <w:sz w:val="20"/>
        </w:rPr>
        <w:t>unication adapted from MPI [14</w:t>
      </w:r>
      <w:r w:rsidR="00392E0C" w:rsidRPr="00B846AF">
        <w:rPr>
          <w:sz w:val="20"/>
        </w:rPr>
        <w:t xml:space="preserve">] </w:t>
      </w:r>
      <w:r w:rsidRPr="00B846AF">
        <w:rPr>
          <w:sz w:val="20"/>
        </w:rPr>
        <w:t>collective communication operations:</w:t>
      </w:r>
      <w:r w:rsidR="00FE0832" w:rsidRPr="00B846AF">
        <w:rPr>
          <w:sz w:val="20"/>
        </w:rPr>
        <w:t xml:space="preserve"> e.g. “broadcast”, </w:t>
      </w:r>
      <w:r w:rsidR="006D4F4A">
        <w:rPr>
          <w:sz w:val="20"/>
        </w:rPr>
        <w:t xml:space="preserve">“reduce”, </w:t>
      </w:r>
      <w:r w:rsidR="00FE0832" w:rsidRPr="00B846AF">
        <w:rPr>
          <w:sz w:val="20"/>
        </w:rPr>
        <w:t>“</w:t>
      </w:r>
      <w:proofErr w:type="spellStart"/>
      <w:r w:rsidR="00FE0832" w:rsidRPr="00B846AF">
        <w:rPr>
          <w:sz w:val="20"/>
        </w:rPr>
        <w:t>allgather</w:t>
      </w:r>
      <w:proofErr w:type="spellEnd"/>
      <w:r w:rsidR="00FE0832" w:rsidRPr="00B846AF">
        <w:rPr>
          <w:sz w:val="20"/>
        </w:rPr>
        <w:t xml:space="preserve">”, </w:t>
      </w:r>
      <w:r w:rsidRPr="00B846AF">
        <w:rPr>
          <w:sz w:val="20"/>
        </w:rPr>
        <w:t>and “</w:t>
      </w:r>
      <w:proofErr w:type="spellStart"/>
      <w:r w:rsidRPr="00B846AF">
        <w:rPr>
          <w:sz w:val="20"/>
        </w:rPr>
        <w:t>allreduce</w:t>
      </w:r>
      <w:proofErr w:type="spellEnd"/>
      <w:r w:rsidRPr="00B846AF">
        <w:rPr>
          <w:sz w:val="20"/>
        </w:rPr>
        <w:t>”.</w:t>
      </w:r>
    </w:p>
    <w:p w:rsidR="00367A03" w:rsidRPr="00B846AF" w:rsidRDefault="00AF2936" w:rsidP="006263E5">
      <w:pPr>
        <w:jc w:val="both"/>
        <w:rPr>
          <w:sz w:val="20"/>
        </w:rPr>
      </w:pPr>
      <w:r w:rsidRPr="003A5127">
        <w:rPr>
          <w:noProof/>
          <w:sz w:val="20"/>
          <w:lang w:eastAsia="en-US"/>
        </w:rPr>
        <mc:AlternateContent>
          <mc:Choice Requires="wps">
            <w:drawing>
              <wp:anchor distT="45720" distB="45720" distL="114300" distR="114300" simplePos="0" relativeHeight="251661312" behindDoc="0" locked="0" layoutInCell="1" allowOverlap="1" wp14:anchorId="7AE32E04" wp14:editId="78695100">
                <wp:simplePos x="0" y="0"/>
                <wp:positionH relativeFrom="margin">
                  <wp:align>right</wp:align>
                </wp:positionH>
                <wp:positionV relativeFrom="margin">
                  <wp:align>top</wp:align>
                </wp:positionV>
                <wp:extent cx="5924550" cy="2600325"/>
                <wp:effectExtent l="0" t="0" r="0"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600325"/>
                        </a:xfrm>
                        <a:prstGeom prst="rect">
                          <a:avLst/>
                        </a:prstGeom>
                        <a:solidFill>
                          <a:srgbClr val="FFFFFF"/>
                        </a:solidFill>
                        <a:ln w="9525">
                          <a:noFill/>
                          <a:miter lim="800000"/>
                          <a:headEnd/>
                          <a:tailEnd/>
                        </a:ln>
                      </wps:spPr>
                      <wps:txbx>
                        <w:txbxContent>
                          <w:p w:rsidR="00AF2936" w:rsidRPr="002177F1" w:rsidRDefault="003A5127" w:rsidP="002177F1">
                            <w:pPr>
                              <w:keepNext/>
                              <w:jc w:val="center"/>
                              <w:rPr>
                                <w:noProof/>
                              </w:rPr>
                            </w:pPr>
                            <w:r>
                              <w:rPr>
                                <w:noProof/>
                                <w:lang w:eastAsia="en-US"/>
                              </w:rPr>
                              <w:drawing>
                                <wp:inline distT="0" distB="0" distL="0" distR="0" wp14:anchorId="009CFF9C" wp14:editId="2206C35D">
                                  <wp:extent cx="2869994" cy="21526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toral_showcase_fig2_tif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994" cy="2152650"/>
                                          </a:xfrm>
                                          <a:prstGeom prst="rect">
                                            <a:avLst/>
                                          </a:prstGeom>
                                        </pic:spPr>
                                      </pic:pic>
                                    </a:graphicData>
                                  </a:graphic>
                                </wp:inline>
                              </w:drawing>
                            </w:r>
                            <w:r w:rsidR="0038015E" w:rsidRPr="0038015E">
                              <w:rPr>
                                <w:noProof/>
                              </w:rPr>
                              <w:t xml:space="preserve"> </w:t>
                            </w:r>
                            <w:r w:rsidR="00BC32C3">
                              <w:rPr>
                                <w:noProof/>
                                <w:lang w:eastAsia="en-US"/>
                              </w:rPr>
                              <w:drawing>
                                <wp:inline distT="0" distB="0" distL="0" distR="0">
                                  <wp:extent cx="2981325" cy="22361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toral_showcase_fig3_tif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4845" cy="2246282"/>
                                          </a:xfrm>
                                          <a:prstGeom prst="rect">
                                            <a:avLst/>
                                          </a:prstGeom>
                                        </pic:spPr>
                                      </pic:pic>
                                    </a:graphicData>
                                  </a:graphic>
                                </wp:inline>
                              </w:drawing>
                            </w:r>
                            <w:r w:rsidR="002177F1" w:rsidRPr="002177F1">
                              <w:rPr>
                                <w:noProof/>
                                <w:sz w:val="18"/>
                              </w:rPr>
                              <w:t>(a)</w:t>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t>(b)</w:t>
                            </w:r>
                            <w:r w:rsidR="002177F1">
                              <w:rPr>
                                <w:noProof/>
                                <w:sz w:val="18"/>
                              </w:rPr>
                              <w:br/>
                            </w:r>
                            <w:r w:rsidR="00AF2936" w:rsidRPr="002177F1">
                              <w:rPr>
                                <w:sz w:val="18"/>
                              </w:rPr>
                              <w:t xml:space="preserve">Fig. </w:t>
                            </w:r>
                            <w:r w:rsidR="00AF2936" w:rsidRPr="002177F1">
                              <w:rPr>
                                <w:sz w:val="18"/>
                              </w:rPr>
                              <w:fldChar w:fldCharType="begin"/>
                            </w:r>
                            <w:r w:rsidR="00AF2936" w:rsidRPr="002177F1">
                              <w:rPr>
                                <w:sz w:val="18"/>
                              </w:rPr>
                              <w:instrText xml:space="preserve"> SEQ Figure \* ARABIC </w:instrText>
                            </w:r>
                            <w:r w:rsidR="00AF2936" w:rsidRPr="002177F1">
                              <w:rPr>
                                <w:sz w:val="18"/>
                              </w:rPr>
                              <w:fldChar w:fldCharType="separate"/>
                            </w:r>
                            <w:r w:rsidR="00AF2936" w:rsidRPr="002177F1">
                              <w:rPr>
                                <w:noProof/>
                                <w:sz w:val="18"/>
                              </w:rPr>
                              <w:t>2</w:t>
                            </w:r>
                            <w:r w:rsidR="00AF2936" w:rsidRPr="002177F1">
                              <w:rPr>
                                <w:sz w:val="18"/>
                              </w:rPr>
                              <w:fldChar w:fldCharType="end"/>
                            </w:r>
                            <w:r w:rsidR="00AF2936" w:rsidRPr="002177F1">
                              <w:rPr>
                                <w:sz w:val="18"/>
                              </w:rPr>
                              <w:t>. (</w:t>
                            </w:r>
                            <w:r w:rsidR="002177F1" w:rsidRPr="002177F1">
                              <w:rPr>
                                <w:sz w:val="18"/>
                              </w:rPr>
                              <w:t>a</w:t>
                            </w:r>
                            <w:r w:rsidR="00AF2936" w:rsidRPr="002177F1">
                              <w:rPr>
                                <w:sz w:val="18"/>
                              </w:rPr>
                              <w:t>) Hierarchical Data Abstractions (</w:t>
                            </w:r>
                            <w:r w:rsidR="002177F1" w:rsidRPr="002177F1">
                              <w:rPr>
                                <w:sz w:val="18"/>
                              </w:rPr>
                              <w:t>b</w:t>
                            </w:r>
                            <w:r w:rsidR="00AF2936" w:rsidRPr="002177F1">
                              <w:rPr>
                                <w:sz w:val="18"/>
                              </w:rPr>
                              <w:t>) Layered Architecture</w:t>
                            </w:r>
                          </w:p>
                          <w:p w:rsidR="003A5127" w:rsidRDefault="003A5127" w:rsidP="003A5127">
                            <w:pPr>
                              <w:jc w:val="center"/>
                              <w:rPr>
                                <w:noProof/>
                              </w:rPr>
                            </w:pPr>
                          </w:p>
                          <w:p w:rsidR="00AF2936" w:rsidRDefault="00AF2936" w:rsidP="003A5127">
                            <w:pPr>
                              <w:jc w:val="center"/>
                            </w:pPr>
                          </w:p>
                        </w:txbxContent>
                      </wps:txbx>
                      <wps:bodyPr rot="0" vert="horz" wrap="square" lIns="9144" tIns="9144" rIns="9144" bIns="9144"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15.3pt;margin-top:0;width:466.5pt;height:204.75pt;z-index:25166131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" stroked="f">
                <v:textbox inset=".72pt,.72pt,.72pt,.72pt">
                  <w:txbxContent>
                    <w:p w:rsidR="00AF2936" w:rsidRPr="002177F1" w:rsidRDefault="003A5127" w:rsidP="002177F1">
                      <w:pPr>
                        <w:keepNext/>
                        <w:jc w:val="center"/>
                        <w:rPr>
                          <w:noProof/>
                        </w:rPr>
                      </w:pPr>
                      <w:r>
                        <w:rPr>
                          <w:noProof/>
                          <w:lang w:eastAsia="en-US"/>
                        </w:rPr>
                        <w:drawing>
                          <wp:inline distT="0" distB="0" distL="0" distR="0" wp14:anchorId="009CFF9C" wp14:editId="2206C35D">
                            <wp:extent cx="2869994" cy="21526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toral_showcase_fig2_tiff.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9994" cy="2152650"/>
                                    </a:xfrm>
                                    <a:prstGeom prst="rect">
                                      <a:avLst/>
                                    </a:prstGeom>
                                  </pic:spPr>
                                </pic:pic>
                              </a:graphicData>
                            </a:graphic>
                          </wp:inline>
                        </w:drawing>
                      </w:r>
                      <w:r w:rsidR="0038015E" w:rsidRPr="0038015E">
                        <w:rPr>
                          <w:noProof/>
                        </w:rPr>
                        <w:t xml:space="preserve"> </w:t>
                      </w:r>
                      <w:r w:rsidR="00BC32C3">
                        <w:rPr>
                          <w:noProof/>
                          <w:lang w:eastAsia="en-US"/>
                        </w:rPr>
                        <w:drawing>
                          <wp:inline distT="0" distB="0" distL="0" distR="0">
                            <wp:extent cx="2981325" cy="22361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toral_showcase_fig3_tiff.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4845" cy="2246282"/>
                                    </a:xfrm>
                                    <a:prstGeom prst="rect">
                                      <a:avLst/>
                                    </a:prstGeom>
                                  </pic:spPr>
                                </pic:pic>
                              </a:graphicData>
                            </a:graphic>
                          </wp:inline>
                        </w:drawing>
                      </w:r>
                      <w:r w:rsidR="002177F1" w:rsidRPr="002177F1">
                        <w:rPr>
                          <w:noProof/>
                          <w:sz w:val="18"/>
                        </w:rPr>
                        <w:t>(a)</w:t>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r>
                      <w:r w:rsidR="002177F1" w:rsidRPr="002177F1">
                        <w:rPr>
                          <w:noProof/>
                          <w:sz w:val="18"/>
                        </w:rPr>
                        <w:tab/>
                        <w:t>(b)</w:t>
                      </w:r>
                      <w:r w:rsidR="002177F1">
                        <w:rPr>
                          <w:noProof/>
                          <w:sz w:val="18"/>
                        </w:rPr>
                        <w:br/>
                      </w:r>
                      <w:r w:rsidR="00AF2936" w:rsidRPr="002177F1">
                        <w:rPr>
                          <w:sz w:val="18"/>
                        </w:rPr>
                        <w:t xml:space="preserve">Fig. </w:t>
                      </w:r>
                      <w:r w:rsidR="00AF2936" w:rsidRPr="002177F1">
                        <w:rPr>
                          <w:sz w:val="18"/>
                        </w:rPr>
                        <w:fldChar w:fldCharType="begin"/>
                      </w:r>
                      <w:r w:rsidR="00AF2936" w:rsidRPr="002177F1">
                        <w:rPr>
                          <w:sz w:val="18"/>
                        </w:rPr>
                        <w:instrText xml:space="preserve"> SEQ Figure \* ARABIC </w:instrText>
                      </w:r>
                      <w:r w:rsidR="00AF2936" w:rsidRPr="002177F1">
                        <w:rPr>
                          <w:sz w:val="18"/>
                        </w:rPr>
                        <w:fldChar w:fldCharType="separate"/>
                      </w:r>
                      <w:r w:rsidR="00AF2936" w:rsidRPr="002177F1">
                        <w:rPr>
                          <w:noProof/>
                          <w:sz w:val="18"/>
                        </w:rPr>
                        <w:t>2</w:t>
                      </w:r>
                      <w:r w:rsidR="00AF2936" w:rsidRPr="002177F1">
                        <w:rPr>
                          <w:sz w:val="18"/>
                        </w:rPr>
                        <w:fldChar w:fldCharType="end"/>
                      </w:r>
                      <w:r w:rsidR="00AF2936" w:rsidRPr="002177F1">
                        <w:rPr>
                          <w:sz w:val="18"/>
                        </w:rPr>
                        <w:t>. (</w:t>
                      </w:r>
                      <w:r w:rsidR="002177F1" w:rsidRPr="002177F1">
                        <w:rPr>
                          <w:sz w:val="18"/>
                        </w:rPr>
                        <w:t>a</w:t>
                      </w:r>
                      <w:r w:rsidR="00AF2936" w:rsidRPr="002177F1">
                        <w:rPr>
                          <w:sz w:val="18"/>
                        </w:rPr>
                        <w:t>) Hierarchical Data Abstractions (</w:t>
                      </w:r>
                      <w:r w:rsidR="002177F1" w:rsidRPr="002177F1">
                        <w:rPr>
                          <w:sz w:val="18"/>
                        </w:rPr>
                        <w:t>b</w:t>
                      </w:r>
                      <w:r w:rsidR="00AF2936" w:rsidRPr="002177F1">
                        <w:rPr>
                          <w:sz w:val="18"/>
                        </w:rPr>
                        <w:t>) Layered Architecture</w:t>
                      </w:r>
                    </w:p>
                    <w:p w:rsidR="003A5127" w:rsidRDefault="003A5127" w:rsidP="003A5127">
                      <w:pPr>
                        <w:jc w:val="center"/>
                        <w:rPr>
                          <w:noProof/>
                        </w:rPr>
                      </w:pPr>
                    </w:p>
                    <w:p w:rsidR="00AF2936" w:rsidRDefault="00AF2936" w:rsidP="003A5127">
                      <w:pPr>
                        <w:jc w:val="center"/>
                      </w:pPr>
                    </w:p>
                  </w:txbxContent>
                </v:textbox>
                <w10:wrap type="square" anchorx="margin" anchory="margin"/>
              </v:shape>
            </w:pict>
          </mc:Fallback>
        </mc:AlternateContent>
      </w:r>
      <w:r w:rsidR="00367A03" w:rsidRPr="00B846AF">
        <w:rPr>
          <w:sz w:val="20"/>
        </w:rPr>
        <w:t>2) Collective commu</w:t>
      </w:r>
      <w:r w:rsidR="00FE0832" w:rsidRPr="00B846AF">
        <w:rPr>
          <w:sz w:val="20"/>
        </w:rPr>
        <w:t xml:space="preserve">nication derived from </w:t>
      </w:r>
      <w:proofErr w:type="spellStart"/>
      <w:r w:rsidR="00FE0832" w:rsidRPr="00B846AF">
        <w:rPr>
          <w:sz w:val="20"/>
        </w:rPr>
        <w:t>MapReduce</w:t>
      </w:r>
      <w:proofErr w:type="spellEnd"/>
      <w:r w:rsidR="00FE0832" w:rsidRPr="00B846AF">
        <w:rPr>
          <w:sz w:val="20"/>
        </w:rPr>
        <w:t xml:space="preserve"> </w:t>
      </w:r>
      <w:r w:rsidR="00367A03" w:rsidRPr="00B846AF">
        <w:rPr>
          <w:sz w:val="20"/>
        </w:rPr>
        <w:t>“shuffle-reduce” operation: e.</w:t>
      </w:r>
      <w:r w:rsidR="00FE0832" w:rsidRPr="00B846AF">
        <w:rPr>
          <w:sz w:val="20"/>
        </w:rPr>
        <w:t xml:space="preserve">g. “regroup” operation with </w:t>
      </w:r>
      <w:r w:rsidR="00367A03" w:rsidRPr="00B846AF">
        <w:rPr>
          <w:sz w:val="20"/>
        </w:rPr>
        <w:t>“combine or reduce” support.</w:t>
      </w:r>
    </w:p>
    <w:p w:rsidR="007A5EC6" w:rsidRPr="00B846AF" w:rsidRDefault="00367A03" w:rsidP="006263E5">
      <w:pPr>
        <w:jc w:val="both"/>
        <w:rPr>
          <w:sz w:val="20"/>
        </w:rPr>
      </w:pPr>
      <w:r w:rsidRPr="00B846AF">
        <w:rPr>
          <w:sz w:val="20"/>
        </w:rPr>
        <w:t>3) Collecti</w:t>
      </w:r>
      <w:r w:rsidR="00FE0832" w:rsidRPr="00B846AF">
        <w:rPr>
          <w:sz w:val="20"/>
        </w:rPr>
        <w:t xml:space="preserve">ve communication abstracted based </w:t>
      </w:r>
      <w:r w:rsidR="00066CAB" w:rsidRPr="00B846AF">
        <w:rPr>
          <w:sz w:val="20"/>
        </w:rPr>
        <w:t xml:space="preserve">on </w:t>
      </w:r>
      <w:r w:rsidR="00604F68">
        <w:rPr>
          <w:sz w:val="20"/>
        </w:rPr>
        <w:t xml:space="preserve">local </w:t>
      </w:r>
      <w:r w:rsidR="00066CAB" w:rsidRPr="00B846AF">
        <w:rPr>
          <w:sz w:val="20"/>
        </w:rPr>
        <w:t>data</w:t>
      </w:r>
      <w:r w:rsidR="00D6254B" w:rsidRPr="00B846AF">
        <w:rPr>
          <w:sz w:val="20"/>
        </w:rPr>
        <w:t xml:space="preserve"> relevance</w:t>
      </w:r>
      <w:r w:rsidR="00604F68">
        <w:rPr>
          <w:sz w:val="20"/>
        </w:rPr>
        <w:t xml:space="preserve">: </w:t>
      </w:r>
      <w:r w:rsidRPr="00B846AF">
        <w:rPr>
          <w:sz w:val="20"/>
        </w:rPr>
        <w:t xml:space="preserve">e.g. </w:t>
      </w:r>
      <w:r w:rsidR="001D068F">
        <w:rPr>
          <w:sz w:val="20"/>
        </w:rPr>
        <w:t>graph</w:t>
      </w:r>
      <w:r w:rsidR="00604F68">
        <w:rPr>
          <w:sz w:val="20"/>
        </w:rPr>
        <w:t xml:space="preserve"> </w:t>
      </w:r>
      <w:r w:rsidR="001D068F">
        <w:rPr>
          <w:sz w:val="20"/>
        </w:rPr>
        <w:t xml:space="preserve">based </w:t>
      </w:r>
      <w:r w:rsidR="00604F68">
        <w:rPr>
          <w:sz w:val="20"/>
        </w:rPr>
        <w:t>communication</w:t>
      </w:r>
      <w:r w:rsidRPr="00B846AF">
        <w:rPr>
          <w:sz w:val="20"/>
        </w:rPr>
        <w:t xml:space="preserve"> “send messages</w:t>
      </w:r>
      <w:r w:rsidR="00066CAB" w:rsidRPr="00B846AF">
        <w:rPr>
          <w:sz w:val="20"/>
        </w:rPr>
        <w:t xml:space="preserve"> </w:t>
      </w:r>
      <w:r w:rsidRPr="00B846AF">
        <w:rPr>
          <w:sz w:val="20"/>
        </w:rPr>
        <w:t>to vertice</w:t>
      </w:r>
      <w:r w:rsidR="00604F68">
        <w:rPr>
          <w:sz w:val="20"/>
        </w:rPr>
        <w:t>s”</w:t>
      </w:r>
    </w:p>
    <w:p w:rsidR="00456793" w:rsidRDefault="0093023A" w:rsidP="006263E5">
      <w:pPr>
        <w:jc w:val="both"/>
        <w:rPr>
          <w:sz w:val="20"/>
        </w:rPr>
      </w:pPr>
      <w:r>
        <w:rPr>
          <w:sz w:val="20"/>
        </w:rPr>
        <w:t xml:space="preserve">These </w:t>
      </w:r>
      <w:r w:rsidR="00367A03" w:rsidRPr="00B846AF">
        <w:rPr>
          <w:sz w:val="20"/>
        </w:rPr>
        <w:t>collec</w:t>
      </w:r>
      <w:r>
        <w:rPr>
          <w:sz w:val="20"/>
        </w:rPr>
        <w:t xml:space="preserve">tive communication operations can </w:t>
      </w:r>
      <w:r w:rsidR="000674FC">
        <w:rPr>
          <w:sz w:val="20"/>
        </w:rPr>
        <w:t xml:space="preserve">be used on any data abstraction. For graph based communication, because only the data relevance between partitions is recorded, these operations are not tied with graph data abstractions but can be used to array tables and key-value tables. </w:t>
      </w:r>
      <w:r w:rsidR="0049488A" w:rsidRPr="00B846AF">
        <w:rPr>
          <w:sz w:val="20"/>
        </w:rPr>
        <w:t xml:space="preserve">Additionally, </w:t>
      </w:r>
      <w:r w:rsidR="00367A03" w:rsidRPr="00B846AF">
        <w:rPr>
          <w:sz w:val="20"/>
        </w:rPr>
        <w:t>each collective comm</w:t>
      </w:r>
      <w:r w:rsidR="0049488A" w:rsidRPr="00B846AF">
        <w:rPr>
          <w:sz w:val="20"/>
        </w:rPr>
        <w:t xml:space="preserve">unication can be implemented in </w:t>
      </w:r>
      <w:r w:rsidR="00367A03" w:rsidRPr="00B846AF">
        <w:rPr>
          <w:sz w:val="20"/>
        </w:rPr>
        <w:t>a rich set of algorithms.</w:t>
      </w:r>
      <w:r w:rsidR="0049488A" w:rsidRPr="00B846AF">
        <w:rPr>
          <w:sz w:val="20"/>
        </w:rPr>
        <w:t xml:space="preserve"> We choose candidate algorithms </w:t>
      </w:r>
      <w:r w:rsidR="00367A03" w:rsidRPr="00B846AF">
        <w:rPr>
          <w:sz w:val="20"/>
        </w:rPr>
        <w:t xml:space="preserve">for optimization based on two criteria: the </w:t>
      </w:r>
      <w:r w:rsidR="0070571B" w:rsidRPr="00B846AF">
        <w:rPr>
          <w:sz w:val="20"/>
        </w:rPr>
        <w:t xml:space="preserve">frequency of </w:t>
      </w:r>
      <w:r w:rsidR="00367A03" w:rsidRPr="00B846AF">
        <w:rPr>
          <w:sz w:val="20"/>
        </w:rPr>
        <w:t>the collective communication</w:t>
      </w:r>
      <w:r w:rsidR="003A6EFB" w:rsidRPr="00B846AF">
        <w:rPr>
          <w:sz w:val="20"/>
        </w:rPr>
        <w:t xml:space="preserve"> and the total data size in the </w:t>
      </w:r>
      <w:r w:rsidR="00367A03" w:rsidRPr="00B846AF">
        <w:rPr>
          <w:sz w:val="20"/>
        </w:rPr>
        <w:t>collective communicatio</w:t>
      </w:r>
      <w:r w:rsidR="0087045D" w:rsidRPr="00B846AF">
        <w:rPr>
          <w:sz w:val="20"/>
        </w:rPr>
        <w:t xml:space="preserve">n. For the operation which most </w:t>
      </w:r>
      <w:r w:rsidR="00367A03" w:rsidRPr="00B846AF">
        <w:rPr>
          <w:sz w:val="20"/>
        </w:rPr>
        <w:t>frequently occurs in the appli</w:t>
      </w:r>
      <w:r w:rsidR="0087045D" w:rsidRPr="00B846AF">
        <w:rPr>
          <w:sz w:val="20"/>
        </w:rPr>
        <w:t xml:space="preserve">cation, we choose the algorithm </w:t>
      </w:r>
      <w:r w:rsidR="00367A03" w:rsidRPr="00B846AF">
        <w:rPr>
          <w:sz w:val="20"/>
        </w:rPr>
        <w:t>with high performance to redu</w:t>
      </w:r>
      <w:r w:rsidR="0087045D" w:rsidRPr="00B846AF">
        <w:rPr>
          <w:sz w:val="20"/>
        </w:rPr>
        <w:t xml:space="preserve">ce the cost on application data </w:t>
      </w:r>
      <w:r w:rsidR="00367A03" w:rsidRPr="00B846AF">
        <w:rPr>
          <w:sz w:val="20"/>
        </w:rPr>
        <w:t>synchronization. With differ</w:t>
      </w:r>
      <w:r w:rsidR="0087045D" w:rsidRPr="00B846AF">
        <w:rPr>
          <w:sz w:val="20"/>
        </w:rPr>
        <w:t xml:space="preserve">ent data sizes, some algorithms </w:t>
      </w:r>
      <w:r w:rsidR="00367A03" w:rsidRPr="00B846AF">
        <w:rPr>
          <w:sz w:val="20"/>
        </w:rPr>
        <w:t>are good for small data while others favor large data.</w:t>
      </w:r>
    </w:p>
    <w:p w:rsidR="00367A03" w:rsidRPr="00B846AF" w:rsidRDefault="00367A03" w:rsidP="006263E5">
      <w:pPr>
        <w:jc w:val="both"/>
        <w:rPr>
          <w:sz w:val="20"/>
        </w:rPr>
      </w:pPr>
      <w:r w:rsidRPr="00B846AF">
        <w:rPr>
          <w:sz w:val="20"/>
        </w:rPr>
        <w:t>For example, we have t</w:t>
      </w:r>
      <w:r w:rsidR="0087045D" w:rsidRPr="00B846AF">
        <w:rPr>
          <w:sz w:val="20"/>
        </w:rPr>
        <w:t>wo versions of “</w:t>
      </w:r>
      <w:proofErr w:type="spellStart"/>
      <w:r w:rsidR="0087045D" w:rsidRPr="00B846AF">
        <w:rPr>
          <w:sz w:val="20"/>
        </w:rPr>
        <w:t>allreduce</w:t>
      </w:r>
      <w:proofErr w:type="spellEnd"/>
      <w:r w:rsidR="0087045D" w:rsidRPr="00B846AF">
        <w:rPr>
          <w:sz w:val="20"/>
        </w:rPr>
        <w:t xml:space="preserve">”. One </w:t>
      </w:r>
      <w:r w:rsidRPr="00B846AF">
        <w:rPr>
          <w:sz w:val="20"/>
        </w:rPr>
        <w:t>is “bidirectional-exchange</w:t>
      </w:r>
      <w:r w:rsidR="004174C1">
        <w:rPr>
          <w:sz w:val="20"/>
        </w:rPr>
        <w:t>” algorithm [10</w:t>
      </w:r>
      <w:r w:rsidR="0087045D" w:rsidRPr="00B846AF">
        <w:rPr>
          <w:sz w:val="20"/>
        </w:rPr>
        <w:t xml:space="preserve">] and another is </w:t>
      </w:r>
      <w:r w:rsidRPr="00B846AF">
        <w:rPr>
          <w:sz w:val="20"/>
        </w:rPr>
        <w:t>“regroup-</w:t>
      </w:r>
      <w:proofErr w:type="spellStart"/>
      <w:r w:rsidRPr="00B846AF">
        <w:rPr>
          <w:sz w:val="20"/>
        </w:rPr>
        <w:t>allgather</w:t>
      </w:r>
      <w:proofErr w:type="spellEnd"/>
      <w:r w:rsidRPr="00B846AF">
        <w:rPr>
          <w:sz w:val="20"/>
        </w:rPr>
        <w:t>” algorithm. When the data size is large</w:t>
      </w:r>
      <w:r w:rsidR="00392E0C" w:rsidRPr="00B846AF">
        <w:rPr>
          <w:sz w:val="20"/>
        </w:rPr>
        <w:t xml:space="preserve"> </w:t>
      </w:r>
      <w:r w:rsidRPr="00B846AF">
        <w:rPr>
          <w:sz w:val="20"/>
        </w:rPr>
        <w:t>and each table has many par</w:t>
      </w:r>
      <w:r w:rsidR="00392E0C" w:rsidRPr="00B846AF">
        <w:rPr>
          <w:sz w:val="20"/>
        </w:rPr>
        <w:t>titions, “regroup-</w:t>
      </w:r>
      <w:proofErr w:type="spellStart"/>
      <w:r w:rsidR="00392E0C" w:rsidRPr="00B846AF">
        <w:rPr>
          <w:sz w:val="20"/>
        </w:rPr>
        <w:t>allgather</w:t>
      </w:r>
      <w:proofErr w:type="spellEnd"/>
      <w:r w:rsidR="00392E0C" w:rsidRPr="00B846AF">
        <w:rPr>
          <w:sz w:val="20"/>
        </w:rPr>
        <w:t xml:space="preserve">” is </w:t>
      </w:r>
      <w:r w:rsidRPr="00B846AF">
        <w:rPr>
          <w:sz w:val="20"/>
        </w:rPr>
        <w:t>more suitable because it</w:t>
      </w:r>
      <w:r w:rsidR="00392E0C" w:rsidRPr="00B846AF">
        <w:rPr>
          <w:sz w:val="20"/>
        </w:rPr>
        <w:t xml:space="preserve"> has less data sending and more </w:t>
      </w:r>
      <w:r w:rsidRPr="00B846AF">
        <w:rPr>
          <w:sz w:val="20"/>
        </w:rPr>
        <w:t>balanced workload per pr</w:t>
      </w:r>
      <w:r w:rsidR="00392E0C" w:rsidRPr="00B846AF">
        <w:rPr>
          <w:sz w:val="20"/>
        </w:rPr>
        <w:t xml:space="preserve">ocess. But if the table on each </w:t>
      </w:r>
      <w:r w:rsidRPr="00B846AF">
        <w:rPr>
          <w:sz w:val="20"/>
        </w:rPr>
        <w:t>process on</w:t>
      </w:r>
      <w:r w:rsidR="00392E0C" w:rsidRPr="00B846AF">
        <w:rPr>
          <w:sz w:val="20"/>
        </w:rPr>
        <w:t>ly has one or a few partitions, “bidirectional</w:t>
      </w:r>
      <w:r w:rsidR="004A2F03">
        <w:rPr>
          <w:sz w:val="20"/>
        </w:rPr>
        <w:t xml:space="preserve"> </w:t>
      </w:r>
      <w:r w:rsidR="00392E0C" w:rsidRPr="00B846AF">
        <w:rPr>
          <w:sz w:val="20"/>
        </w:rPr>
        <w:t xml:space="preserve">exchange” </w:t>
      </w:r>
      <w:r w:rsidRPr="00B846AF">
        <w:rPr>
          <w:sz w:val="20"/>
        </w:rPr>
        <w:t>is more effective.</w:t>
      </w:r>
    </w:p>
    <w:p w:rsidR="004442CB" w:rsidRDefault="00822A93" w:rsidP="00731929">
      <w:pPr>
        <w:pStyle w:val="Heading2"/>
      </w:pPr>
      <w:proofErr w:type="spellStart"/>
      <w:r>
        <w:t>Map</w:t>
      </w:r>
      <w:r w:rsidR="004442CB">
        <w:t>Collective</w:t>
      </w:r>
      <w:proofErr w:type="spellEnd"/>
      <w:r w:rsidR="004442CB">
        <w:t xml:space="preserve"> Model</w:t>
      </w:r>
    </w:p>
    <w:p w:rsidR="005476A0" w:rsidRDefault="00367A03" w:rsidP="005F4DC7">
      <w:pPr>
        <w:jc w:val="both"/>
        <w:rPr>
          <w:sz w:val="20"/>
        </w:rPr>
      </w:pPr>
      <w:proofErr w:type="spellStart"/>
      <w:r w:rsidRPr="00E94278">
        <w:rPr>
          <w:sz w:val="20"/>
        </w:rPr>
        <w:t>MapCollective</w:t>
      </w:r>
      <w:proofErr w:type="spellEnd"/>
      <w:r w:rsidRPr="00E94278">
        <w:rPr>
          <w:sz w:val="20"/>
        </w:rPr>
        <w:t xml:space="preserve"> </w:t>
      </w:r>
      <w:r w:rsidR="004A2F03">
        <w:rPr>
          <w:sz w:val="20"/>
        </w:rPr>
        <w:t xml:space="preserve">model is defined to enable using collective communication operations. This programming model </w:t>
      </w:r>
      <w:r w:rsidRPr="00E94278">
        <w:rPr>
          <w:sz w:val="20"/>
        </w:rPr>
        <w:t>follows</w:t>
      </w:r>
      <w:r w:rsidR="00EE5809">
        <w:rPr>
          <w:sz w:val="20"/>
        </w:rPr>
        <w:t xml:space="preserve"> the BSP style. There are </w:t>
      </w:r>
      <w:r w:rsidR="00E94278" w:rsidRPr="00E94278">
        <w:rPr>
          <w:sz w:val="20"/>
        </w:rPr>
        <w:t xml:space="preserve">two </w:t>
      </w:r>
      <w:r w:rsidRPr="00E94278">
        <w:rPr>
          <w:sz w:val="20"/>
        </w:rPr>
        <w:t>levels of parallelism. At the first</w:t>
      </w:r>
      <w:r w:rsidR="00E94278" w:rsidRPr="00E94278">
        <w:rPr>
          <w:sz w:val="20"/>
        </w:rPr>
        <w:t xml:space="preserve"> level, each parallel component </w:t>
      </w:r>
      <w:r w:rsidRPr="00E94278">
        <w:rPr>
          <w:sz w:val="20"/>
        </w:rPr>
        <w:t>is a process whe</w:t>
      </w:r>
      <w:r w:rsidR="00E94278" w:rsidRPr="00E94278">
        <w:rPr>
          <w:sz w:val="20"/>
        </w:rPr>
        <w:t xml:space="preserve">re the collective communication </w:t>
      </w:r>
      <w:r w:rsidRPr="00E94278">
        <w:rPr>
          <w:sz w:val="20"/>
        </w:rPr>
        <w:t>operations happen. The second i</w:t>
      </w:r>
      <w:r w:rsidR="005F4DC7">
        <w:rPr>
          <w:sz w:val="20"/>
        </w:rPr>
        <w:t xml:space="preserve">s the thread level for parallel </w:t>
      </w:r>
      <w:r w:rsidRPr="00E94278">
        <w:rPr>
          <w:sz w:val="20"/>
        </w:rPr>
        <w:t>processing inside of each pr</w:t>
      </w:r>
      <w:r w:rsidR="00CA75EF">
        <w:rPr>
          <w:sz w:val="20"/>
        </w:rPr>
        <w:t>ocess. Thread level parallelism</w:t>
      </w:r>
      <w:r w:rsidR="005F4DC7">
        <w:rPr>
          <w:sz w:val="20"/>
        </w:rPr>
        <w:t xml:space="preserve"> is not mandatory in </w:t>
      </w:r>
      <w:r w:rsidRPr="00E94278">
        <w:rPr>
          <w:sz w:val="20"/>
        </w:rPr>
        <w:t>the model but it can maximize me</w:t>
      </w:r>
      <w:r w:rsidR="005F4DC7">
        <w:rPr>
          <w:sz w:val="20"/>
        </w:rPr>
        <w:t xml:space="preserve">mory sharing and multithreading </w:t>
      </w:r>
      <w:r w:rsidRPr="00E94278">
        <w:rPr>
          <w:sz w:val="20"/>
        </w:rPr>
        <w:t>in each process and s</w:t>
      </w:r>
      <w:r w:rsidR="005F4DC7">
        <w:rPr>
          <w:sz w:val="20"/>
        </w:rPr>
        <w:t xml:space="preserve">ave the data size in collective </w:t>
      </w:r>
      <w:r w:rsidRPr="00E94278">
        <w:rPr>
          <w:sz w:val="20"/>
        </w:rPr>
        <w:t>communications. To enable in-me</w:t>
      </w:r>
      <w:r w:rsidR="005F4DC7">
        <w:rPr>
          <w:sz w:val="20"/>
        </w:rPr>
        <w:t xml:space="preserve">mory collective communications, </w:t>
      </w:r>
      <w:r w:rsidRPr="00E94278">
        <w:rPr>
          <w:sz w:val="20"/>
        </w:rPr>
        <w:t>ever</w:t>
      </w:r>
      <w:r w:rsidR="00CA75EF">
        <w:rPr>
          <w:sz w:val="20"/>
        </w:rPr>
        <w:t>y process has to be a</w:t>
      </w:r>
      <w:r w:rsidR="005F4DC7">
        <w:rPr>
          <w:sz w:val="20"/>
        </w:rPr>
        <w:t xml:space="preserve">live simultaneously. </w:t>
      </w:r>
      <w:r w:rsidRPr="00E94278">
        <w:rPr>
          <w:sz w:val="20"/>
        </w:rPr>
        <w:t>As a result, instead of dy</w:t>
      </w:r>
      <w:r w:rsidR="00CA75EF">
        <w:rPr>
          <w:sz w:val="20"/>
        </w:rPr>
        <w:t xml:space="preserve">namic scheduling, </w:t>
      </w:r>
      <w:r w:rsidR="005F4DC7">
        <w:rPr>
          <w:sz w:val="20"/>
        </w:rPr>
        <w:lastRenderedPageBreak/>
        <w:t xml:space="preserve">static </w:t>
      </w:r>
      <w:r w:rsidR="00CA75EF">
        <w:rPr>
          <w:sz w:val="20"/>
        </w:rPr>
        <w:t>scheduling is used: w</w:t>
      </w:r>
      <w:r w:rsidRPr="00E94278">
        <w:rPr>
          <w:sz w:val="20"/>
        </w:rPr>
        <w:t>hen proces</w:t>
      </w:r>
      <w:r w:rsidR="005F4DC7">
        <w:rPr>
          <w:sz w:val="20"/>
        </w:rPr>
        <w:t xml:space="preserve">ses are scheduled and launched, </w:t>
      </w:r>
      <w:r w:rsidRPr="00E94278">
        <w:rPr>
          <w:sz w:val="20"/>
        </w:rPr>
        <w:t>their locations are synchronized between all the</w:t>
      </w:r>
      <w:r w:rsidR="005F4DC7">
        <w:rPr>
          <w:sz w:val="20"/>
        </w:rPr>
        <w:t xml:space="preserve"> processes </w:t>
      </w:r>
      <w:r w:rsidRPr="00E94278">
        <w:rPr>
          <w:sz w:val="20"/>
        </w:rPr>
        <w:t>for fu</w:t>
      </w:r>
      <w:r w:rsidR="005F4DC7">
        <w:rPr>
          <w:sz w:val="20"/>
        </w:rPr>
        <w:t>ture collective communications.</w:t>
      </w:r>
    </w:p>
    <w:p w:rsidR="00367A03" w:rsidRPr="005F4DC7" w:rsidRDefault="005476A0" w:rsidP="005F4DC7">
      <w:pPr>
        <w:jc w:val="both"/>
        <w:rPr>
          <w:sz w:val="20"/>
        </w:rPr>
      </w:pPr>
      <w:r>
        <w:rPr>
          <w:sz w:val="20"/>
        </w:rPr>
        <w:t xml:space="preserve">For </w:t>
      </w:r>
      <w:r w:rsidR="00367A03" w:rsidRPr="00E94278">
        <w:rPr>
          <w:sz w:val="20"/>
        </w:rPr>
        <w:t>fault t</w:t>
      </w:r>
      <w:r>
        <w:rPr>
          <w:sz w:val="20"/>
        </w:rPr>
        <w:t>olerance, c</w:t>
      </w:r>
      <w:r w:rsidR="005F4DC7">
        <w:rPr>
          <w:sz w:val="20"/>
        </w:rPr>
        <w:t xml:space="preserve">urrently </w:t>
      </w:r>
      <w:r>
        <w:rPr>
          <w:sz w:val="20"/>
        </w:rPr>
        <w:t>the effort is</w:t>
      </w:r>
      <w:r w:rsidR="00367A03" w:rsidRPr="00E94278">
        <w:rPr>
          <w:sz w:val="20"/>
        </w:rPr>
        <w:t xml:space="preserve"> on failure detection to ensure every</w:t>
      </w:r>
      <w:r w:rsidR="005F4DC7">
        <w:rPr>
          <w:sz w:val="20"/>
        </w:rPr>
        <w:t xml:space="preserve"> </w:t>
      </w:r>
      <w:r w:rsidR="00367A03" w:rsidRPr="00E94278">
        <w:rPr>
          <w:sz w:val="20"/>
        </w:rPr>
        <w:t>process can report excepti</w:t>
      </w:r>
      <w:r w:rsidR="005F4DC7">
        <w:rPr>
          <w:sz w:val="20"/>
        </w:rPr>
        <w:t xml:space="preserve">ons or faults correctly without </w:t>
      </w:r>
      <w:r w:rsidR="00367A03" w:rsidRPr="00E94278">
        <w:rPr>
          <w:sz w:val="20"/>
        </w:rPr>
        <w:t>getting hung up. Failure rec</w:t>
      </w:r>
      <w:r w:rsidR="005F4DC7">
        <w:rPr>
          <w:sz w:val="20"/>
        </w:rPr>
        <w:t xml:space="preserve">overy poses a challenge because </w:t>
      </w:r>
      <w:r w:rsidR="00367A03" w:rsidRPr="00E94278">
        <w:rPr>
          <w:sz w:val="20"/>
        </w:rPr>
        <w:t xml:space="preserve">the execution flow in </w:t>
      </w:r>
      <w:r w:rsidR="005F4DC7">
        <w:rPr>
          <w:sz w:val="20"/>
        </w:rPr>
        <w:t xml:space="preserve">the </w:t>
      </w:r>
      <w:proofErr w:type="spellStart"/>
      <w:r w:rsidR="005F4DC7">
        <w:rPr>
          <w:sz w:val="20"/>
        </w:rPr>
        <w:t>MapCollective</w:t>
      </w:r>
      <w:proofErr w:type="spellEnd"/>
      <w:r w:rsidR="005F4DC7">
        <w:rPr>
          <w:sz w:val="20"/>
        </w:rPr>
        <w:t xml:space="preserve"> model is very </w:t>
      </w:r>
      <w:r w:rsidR="00243A23">
        <w:rPr>
          <w:sz w:val="20"/>
        </w:rPr>
        <w:t>flexible. Currently</w:t>
      </w:r>
      <w:r w:rsidR="00367A03" w:rsidRPr="00E94278">
        <w:rPr>
          <w:sz w:val="20"/>
        </w:rPr>
        <w:t xml:space="preserve"> jo</w:t>
      </w:r>
      <w:r w:rsidR="005F4DC7">
        <w:rPr>
          <w:sz w:val="20"/>
        </w:rPr>
        <w:t>b level failure recovery</w:t>
      </w:r>
      <w:r w:rsidR="00F43EA0">
        <w:rPr>
          <w:sz w:val="20"/>
        </w:rPr>
        <w:t xml:space="preserve"> i</w:t>
      </w:r>
      <w:r w:rsidR="00243A23">
        <w:rPr>
          <w:sz w:val="20"/>
        </w:rPr>
        <w:t>s applied. A</w:t>
      </w:r>
      <w:r w:rsidR="00F43EA0">
        <w:rPr>
          <w:sz w:val="20"/>
        </w:rPr>
        <w:t>n application</w:t>
      </w:r>
      <w:r w:rsidR="005F4DC7">
        <w:rPr>
          <w:sz w:val="20"/>
        </w:rPr>
        <w:t xml:space="preserve"> with </w:t>
      </w:r>
      <w:r w:rsidR="00367A03" w:rsidRPr="00E94278">
        <w:rPr>
          <w:sz w:val="20"/>
        </w:rPr>
        <w:t>a large number of iteration</w:t>
      </w:r>
      <w:r w:rsidR="005F4DC7">
        <w:rPr>
          <w:sz w:val="20"/>
        </w:rPr>
        <w:t xml:space="preserve">s can be separated into a small </w:t>
      </w:r>
      <w:r w:rsidR="00367A03" w:rsidRPr="00E94278">
        <w:rPr>
          <w:sz w:val="20"/>
        </w:rPr>
        <w:t>number of jobs, each of whi</w:t>
      </w:r>
      <w:r w:rsidR="005F4DC7">
        <w:rPr>
          <w:sz w:val="20"/>
        </w:rPr>
        <w:t xml:space="preserve">ch contains several iterations. </w:t>
      </w:r>
      <w:r w:rsidR="00367A03" w:rsidRPr="00E94278">
        <w:rPr>
          <w:sz w:val="20"/>
        </w:rPr>
        <w:t xml:space="preserve">This naturally forms </w:t>
      </w:r>
      <w:proofErr w:type="spellStart"/>
      <w:r w:rsidR="00367A03" w:rsidRPr="00E94278">
        <w:rPr>
          <w:sz w:val="20"/>
        </w:rPr>
        <w:t>checkpoi</w:t>
      </w:r>
      <w:r w:rsidR="005F4DC7">
        <w:rPr>
          <w:sz w:val="20"/>
        </w:rPr>
        <w:t>nting</w:t>
      </w:r>
      <w:proofErr w:type="spellEnd"/>
      <w:r w:rsidR="005F4DC7">
        <w:rPr>
          <w:sz w:val="20"/>
        </w:rPr>
        <w:t xml:space="preserve"> between iterations. Since </w:t>
      </w:r>
      <w:proofErr w:type="spellStart"/>
      <w:r w:rsidR="00367A03" w:rsidRPr="00E94278">
        <w:rPr>
          <w:sz w:val="20"/>
        </w:rPr>
        <w:t>MapCollective</w:t>
      </w:r>
      <w:proofErr w:type="spellEnd"/>
      <w:r w:rsidR="00367A03" w:rsidRPr="00E94278">
        <w:rPr>
          <w:sz w:val="20"/>
        </w:rPr>
        <w:t xml:space="preserve"> jobs are very</w:t>
      </w:r>
      <w:r w:rsidR="005F4DC7">
        <w:rPr>
          <w:sz w:val="20"/>
        </w:rPr>
        <w:t xml:space="preserve"> efficient on performance, this </w:t>
      </w:r>
      <w:r w:rsidR="00367A03" w:rsidRPr="00E94278">
        <w:rPr>
          <w:sz w:val="20"/>
        </w:rPr>
        <w:t>method is feasible without ge</w:t>
      </w:r>
      <w:r w:rsidR="005F4DC7">
        <w:rPr>
          <w:sz w:val="20"/>
        </w:rPr>
        <w:t xml:space="preserve">nerating large overhead. At the </w:t>
      </w:r>
      <w:r w:rsidR="004F5303">
        <w:rPr>
          <w:sz w:val="20"/>
        </w:rPr>
        <w:t xml:space="preserve">same time, </w:t>
      </w:r>
      <w:r w:rsidR="00367A03" w:rsidRPr="00E94278">
        <w:rPr>
          <w:sz w:val="20"/>
        </w:rPr>
        <w:t>task le</w:t>
      </w:r>
      <w:r w:rsidR="005F4DC7">
        <w:rPr>
          <w:sz w:val="20"/>
        </w:rPr>
        <w:t xml:space="preserve">vel recovery by resynchronizing </w:t>
      </w:r>
      <w:r w:rsidR="00367A03" w:rsidRPr="00E94278">
        <w:rPr>
          <w:sz w:val="20"/>
        </w:rPr>
        <w:t>execution st</w:t>
      </w:r>
      <w:r w:rsidR="005F4DC7">
        <w:rPr>
          <w:sz w:val="20"/>
        </w:rPr>
        <w:t xml:space="preserve">ates between new launched tasks </w:t>
      </w:r>
      <w:r w:rsidR="00367A03" w:rsidRPr="00E94278">
        <w:rPr>
          <w:sz w:val="20"/>
        </w:rPr>
        <w:t>and other old live tasks</w:t>
      </w:r>
      <w:r w:rsidR="004F5303">
        <w:rPr>
          <w:sz w:val="20"/>
        </w:rPr>
        <w:t xml:space="preserve"> is also under the investigation</w:t>
      </w:r>
      <w:r w:rsidR="00367A03" w:rsidRPr="00E94278">
        <w:rPr>
          <w:sz w:val="20"/>
        </w:rPr>
        <w:t>.</w:t>
      </w:r>
    </w:p>
    <w:p w:rsidR="00C439AD" w:rsidRDefault="00C439AD" w:rsidP="00731929">
      <w:pPr>
        <w:pStyle w:val="Heading2"/>
      </w:pPr>
      <w:r w:rsidRPr="00CB0949">
        <w:t>Layered Architecture</w:t>
      </w:r>
    </w:p>
    <w:p w:rsidR="009F03F3" w:rsidRDefault="00367A03" w:rsidP="0041133F">
      <w:pPr>
        <w:jc w:val="both"/>
        <w:rPr>
          <w:sz w:val="20"/>
        </w:rPr>
      </w:pPr>
      <w:r w:rsidRPr="00E94278">
        <w:rPr>
          <w:sz w:val="20"/>
        </w:rPr>
        <w:t>The current Harp implem</w:t>
      </w:r>
      <w:r w:rsidR="0041133F">
        <w:rPr>
          <w:sz w:val="20"/>
        </w:rPr>
        <w:t>entation targets Hadoop 2</w:t>
      </w:r>
      <w:r w:rsidR="006F2C89">
        <w:rPr>
          <w:sz w:val="20"/>
        </w:rPr>
        <w:t xml:space="preserve"> based on YARN</w:t>
      </w:r>
      <w:r w:rsidR="0041133F">
        <w:rPr>
          <w:sz w:val="20"/>
        </w:rPr>
        <w:t>.</w:t>
      </w:r>
      <w:r w:rsidR="007969CF">
        <w:rPr>
          <w:sz w:val="20"/>
        </w:rPr>
        <w:t xml:space="preserve"> It contains several levels and components</w:t>
      </w:r>
      <w:r w:rsidR="002177F1">
        <w:rPr>
          <w:sz w:val="20"/>
        </w:rPr>
        <w:t xml:space="preserve"> (Fig. 2(b))</w:t>
      </w:r>
      <w:r w:rsidRPr="00E94278">
        <w:rPr>
          <w:sz w:val="20"/>
        </w:rPr>
        <w:t>. At the bottom le</w:t>
      </w:r>
      <w:r w:rsidR="0041133F">
        <w:rPr>
          <w:sz w:val="20"/>
        </w:rPr>
        <w:t xml:space="preserve">vel is the </w:t>
      </w:r>
      <w:proofErr w:type="spellStart"/>
      <w:r w:rsidR="0041133F">
        <w:rPr>
          <w:sz w:val="20"/>
        </w:rPr>
        <w:t>MapReduce</w:t>
      </w:r>
      <w:proofErr w:type="spellEnd"/>
      <w:r w:rsidR="0041133F">
        <w:rPr>
          <w:sz w:val="20"/>
        </w:rPr>
        <w:t xml:space="preserve"> framework</w:t>
      </w:r>
      <w:r w:rsidR="002F43FA">
        <w:rPr>
          <w:sz w:val="20"/>
        </w:rPr>
        <w:t>. T</w:t>
      </w:r>
      <w:r w:rsidRPr="00E94278">
        <w:rPr>
          <w:sz w:val="20"/>
        </w:rPr>
        <w:t xml:space="preserve">he </w:t>
      </w:r>
      <w:r w:rsidR="0041133F">
        <w:rPr>
          <w:sz w:val="20"/>
        </w:rPr>
        <w:t xml:space="preserve">original </w:t>
      </w:r>
      <w:proofErr w:type="spellStart"/>
      <w:r w:rsidR="0041133F">
        <w:rPr>
          <w:sz w:val="20"/>
        </w:rPr>
        <w:t>MapReduce</w:t>
      </w:r>
      <w:proofErr w:type="spellEnd"/>
      <w:r w:rsidR="0041133F">
        <w:rPr>
          <w:sz w:val="20"/>
        </w:rPr>
        <w:t xml:space="preserve"> framework </w:t>
      </w:r>
      <w:r w:rsidR="002F43FA">
        <w:rPr>
          <w:sz w:val="20"/>
        </w:rPr>
        <w:t xml:space="preserve">is extended </w:t>
      </w:r>
      <w:r w:rsidR="0041133F">
        <w:rPr>
          <w:sz w:val="20"/>
        </w:rPr>
        <w:t xml:space="preserve">to </w:t>
      </w:r>
      <w:r w:rsidRPr="00E94278">
        <w:rPr>
          <w:sz w:val="20"/>
        </w:rPr>
        <w:t>expose the network location of</w:t>
      </w:r>
      <w:r w:rsidR="0041133F">
        <w:rPr>
          <w:sz w:val="20"/>
        </w:rPr>
        <w:t xml:space="preserve"> map tasks. In the upper level, </w:t>
      </w:r>
      <w:r w:rsidRPr="00E94278">
        <w:rPr>
          <w:sz w:val="20"/>
        </w:rPr>
        <w:t>Harp builds collective c</w:t>
      </w:r>
      <w:r w:rsidR="0041133F">
        <w:rPr>
          <w:sz w:val="20"/>
        </w:rPr>
        <w:t xml:space="preserve">ommunication abstractions which </w:t>
      </w:r>
      <w:r w:rsidRPr="00E94278">
        <w:rPr>
          <w:sz w:val="20"/>
        </w:rPr>
        <w:t>provide collective commun</w:t>
      </w:r>
      <w:r w:rsidR="0041133F">
        <w:rPr>
          <w:sz w:val="20"/>
        </w:rPr>
        <w:t xml:space="preserve">ication operators, </w:t>
      </w:r>
      <w:r w:rsidR="002F43FA">
        <w:rPr>
          <w:sz w:val="20"/>
        </w:rPr>
        <w:t>various</w:t>
      </w:r>
      <w:r w:rsidRPr="00E94278">
        <w:rPr>
          <w:sz w:val="20"/>
        </w:rPr>
        <w:t xml:space="preserve"> types of tables and partit</w:t>
      </w:r>
      <w:r w:rsidR="0041133F">
        <w:rPr>
          <w:sz w:val="20"/>
        </w:rPr>
        <w:t xml:space="preserve">ions, and </w:t>
      </w:r>
      <w:r w:rsidR="002F43FA">
        <w:rPr>
          <w:sz w:val="20"/>
        </w:rPr>
        <w:t>a</w:t>
      </w:r>
      <w:r w:rsidR="0041133F">
        <w:rPr>
          <w:sz w:val="20"/>
        </w:rPr>
        <w:t xml:space="preserve"> memory allocation </w:t>
      </w:r>
      <w:r w:rsidRPr="00E94278">
        <w:rPr>
          <w:sz w:val="20"/>
        </w:rPr>
        <w:t>management pool for da</w:t>
      </w:r>
      <w:r w:rsidR="0041133F">
        <w:rPr>
          <w:sz w:val="20"/>
        </w:rPr>
        <w:t xml:space="preserve">ta caching and reuse. All these </w:t>
      </w:r>
      <w:r w:rsidRPr="00E94278">
        <w:rPr>
          <w:sz w:val="20"/>
        </w:rPr>
        <w:t xml:space="preserve">components interface with the </w:t>
      </w:r>
      <w:proofErr w:type="spellStart"/>
      <w:r w:rsidRPr="00E94278">
        <w:rPr>
          <w:sz w:val="20"/>
        </w:rPr>
        <w:t>MapCollective</w:t>
      </w:r>
      <w:proofErr w:type="spellEnd"/>
      <w:r w:rsidRPr="00E94278">
        <w:rPr>
          <w:sz w:val="20"/>
        </w:rPr>
        <w:t xml:space="preserve"> progra</w:t>
      </w:r>
      <w:r w:rsidR="0041133F">
        <w:rPr>
          <w:sz w:val="20"/>
        </w:rPr>
        <w:t xml:space="preserve">mming </w:t>
      </w:r>
      <w:r w:rsidRPr="00E94278">
        <w:rPr>
          <w:sz w:val="20"/>
        </w:rPr>
        <w:t>model. After wrapping</w:t>
      </w:r>
      <w:r w:rsidR="0041133F">
        <w:rPr>
          <w:sz w:val="20"/>
        </w:rPr>
        <w:t xml:space="preserve">, the </w:t>
      </w:r>
      <w:proofErr w:type="spellStart"/>
      <w:r w:rsidR="0041133F">
        <w:rPr>
          <w:sz w:val="20"/>
        </w:rPr>
        <w:t>MapCollective</w:t>
      </w:r>
      <w:proofErr w:type="spellEnd"/>
      <w:r w:rsidR="0041133F">
        <w:rPr>
          <w:sz w:val="20"/>
        </w:rPr>
        <w:t xml:space="preserve"> programming </w:t>
      </w:r>
      <w:r w:rsidRPr="00E94278">
        <w:rPr>
          <w:sz w:val="20"/>
        </w:rPr>
        <w:t>model provides three compo</w:t>
      </w:r>
      <w:r w:rsidR="0041133F">
        <w:rPr>
          <w:sz w:val="20"/>
        </w:rPr>
        <w:t xml:space="preserve">nents to the application level: </w:t>
      </w:r>
      <w:r w:rsidRPr="00E94278">
        <w:rPr>
          <w:sz w:val="20"/>
        </w:rPr>
        <w:t xml:space="preserve">a </w:t>
      </w:r>
      <w:proofErr w:type="spellStart"/>
      <w:r w:rsidRPr="00E94278">
        <w:rPr>
          <w:sz w:val="20"/>
        </w:rPr>
        <w:t>MapCollective</w:t>
      </w:r>
      <w:proofErr w:type="spellEnd"/>
      <w:r w:rsidRPr="00E94278">
        <w:rPr>
          <w:sz w:val="20"/>
        </w:rPr>
        <w:t xml:space="preserve"> programming</w:t>
      </w:r>
      <w:r w:rsidR="0041133F">
        <w:rPr>
          <w:sz w:val="20"/>
        </w:rPr>
        <w:t xml:space="preserve"> interface, a set of collective </w:t>
      </w:r>
      <w:r w:rsidRPr="00E94278">
        <w:rPr>
          <w:sz w:val="20"/>
        </w:rPr>
        <w:t>communication APIs, and</w:t>
      </w:r>
      <w:r w:rsidR="0041133F">
        <w:rPr>
          <w:sz w:val="20"/>
        </w:rPr>
        <w:t xml:space="preserve"> data abstractions which can be </w:t>
      </w:r>
      <w:r w:rsidRPr="00E94278">
        <w:rPr>
          <w:sz w:val="20"/>
        </w:rPr>
        <w:t>used in the programming interface.</w:t>
      </w:r>
    </w:p>
    <w:p w:rsidR="00637A1D" w:rsidRDefault="00637A1D" w:rsidP="00637A1D">
      <w:pPr>
        <w:pStyle w:val="Heading2"/>
      </w:pPr>
      <w:r>
        <w:t>Performance</w:t>
      </w:r>
    </w:p>
    <w:p w:rsidR="001434AE" w:rsidRDefault="008427EF" w:rsidP="005E58B2">
      <w:pPr>
        <w:jc w:val="both"/>
        <w:rPr>
          <w:ins w:id="7" w:author="Judy Fox" w:date="2015-08-14T22:15:00Z"/>
        </w:rPr>
      </w:pPr>
      <w:del w:id="8" w:author="Judy Fox" w:date="2015-08-14T22:16:00Z">
        <w:r w:rsidDel="00B97B0D">
          <w:delText xml:space="preserve">Harp has been tested on various distributed systems and with many different machine learning applications such as k-means clustering, dimension reduction such as force-directed graph drawing and multi-dimensional scaling. </w:delText>
        </w:r>
        <w:r w:rsidR="00002BF9" w:rsidDel="00B97B0D">
          <w:delText>Linear speedup is also achieved in these applications. Details can be found in the related papers</w:delText>
        </w:r>
        <w:r w:rsidR="004174C1" w:rsidDel="00B97B0D">
          <w:delText xml:space="preserve"> [13]</w:delText>
        </w:r>
        <w:r w:rsidR="00002BF9" w:rsidDel="00B97B0D">
          <w:delText>.</w:delText>
        </w:r>
      </w:del>
      <w:ins w:id="9" w:author="Judy Fox" w:date="2015-08-14T22:15:00Z">
        <w:r w:rsidR="00FB461B">
          <w:t>Our research in this area led to some unexpected discoveries. One was identification of the importance of the HPC-ABDS software stack [</w:t>
        </w:r>
      </w:ins>
      <w:ins w:id="10" w:author="Judy Fox" w:date="2015-08-14T22:16:00Z">
        <w:r w:rsidR="00B97B0D">
          <w:t>13</w:t>
        </w:r>
      </w:ins>
      <w:ins w:id="11" w:author="Judy Fox" w:date="2015-08-14T22:15:00Z">
        <w:r w:rsidR="00FB461B">
          <w:t xml:space="preserve">, </w:t>
        </w:r>
      </w:ins>
      <w:ins w:id="12" w:author="Judy Fox" w:date="2015-08-14T22:16:00Z">
        <w:r w:rsidR="00B97B0D">
          <w:t>5</w:t>
        </w:r>
      </w:ins>
      <w:ins w:id="13" w:author="Judy Fox" w:date="2015-08-14T22:15:00Z">
        <w:r w:rsidR="00FB461B">
          <w:t>, 8] illustrated by Hadoop (with the Harp plug-in) which can run K-means, Graph Layout, and Multidimensional Scaling algorithms with realistic application datasets over 4096 cores on the IU Big Red II Supercomputer (Cray/Gemini) while achieving linear speedup [</w:t>
        </w:r>
      </w:ins>
      <w:ins w:id="14" w:author="Judy Fox" w:date="2015-08-14T22:16:00Z">
        <w:r w:rsidR="00B97B0D">
          <w:t>13</w:t>
        </w:r>
      </w:ins>
      <w:ins w:id="15" w:author="Judy Fox" w:date="2015-08-14T22:15:00Z">
        <w:r w:rsidR="00FB461B">
          <w:t>] (see Fig</w:t>
        </w:r>
      </w:ins>
      <w:ins w:id="16" w:author="Judy Fox" w:date="2015-08-14T22:27:00Z">
        <w:r w:rsidR="00927052">
          <w:t>.</w:t>
        </w:r>
      </w:ins>
      <w:ins w:id="17" w:author="Judy Fox" w:date="2015-08-14T22:26:00Z">
        <w:r w:rsidR="00927052">
          <w:t xml:space="preserve"> </w:t>
        </w:r>
      </w:ins>
      <w:ins w:id="18" w:author="Judy Fox" w:date="2015-08-14T22:24:00Z">
        <w:r w:rsidR="00B97B0D">
          <w:t>3</w:t>
        </w:r>
      </w:ins>
      <w:ins w:id="19" w:author="Judy Fox" w:date="2015-08-14T22:15:00Z">
        <w:r w:rsidR="00FB461B">
          <w:t xml:space="preserve">). This demonstrates the portability of HPC-ABDS to HPC and eventually </w:t>
        </w:r>
        <w:proofErr w:type="spellStart"/>
        <w:r w:rsidR="00FB461B">
          <w:t>exascale</w:t>
        </w:r>
        <w:proofErr w:type="spellEnd"/>
        <w:r w:rsidR="00FB461B">
          <w:t xml:space="preserve"> systems.</w:t>
        </w:r>
      </w:ins>
    </w:p>
    <w:p w:rsidR="00FB461B" w:rsidRDefault="00FB461B" w:rsidP="00FB461B">
      <w:pPr>
        <w:autoSpaceDE w:val="0"/>
        <w:autoSpaceDN w:val="0"/>
        <w:adjustRightInd w:val="0"/>
        <w:spacing w:line="240" w:lineRule="auto"/>
        <w:rPr>
          <w:ins w:id="20" w:author="Judy Fox" w:date="2015-08-14T22:15:00Z"/>
          <w:rFonts w:eastAsia="PMingLiU"/>
        </w:rPr>
      </w:pPr>
    </w:p>
    <w:tbl>
      <w:tblPr>
        <w:tblStyle w:val="TableGrid"/>
        <w:tblW w:w="1044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1" w:author="Judy Fox" w:date="2015-08-14T22:29:00Z">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2700"/>
        <w:gridCol w:w="2700"/>
        <w:gridCol w:w="2520"/>
        <w:gridCol w:w="2520"/>
        <w:tblGridChange w:id="22">
          <w:tblGrid>
            <w:gridCol w:w="2790"/>
            <w:gridCol w:w="2880"/>
            <w:gridCol w:w="2520"/>
            <w:gridCol w:w="2520"/>
          </w:tblGrid>
        </w:tblGridChange>
      </w:tblGrid>
      <w:tr w:rsidR="00FB461B" w:rsidTr="00927052">
        <w:trPr>
          <w:trHeight w:val="80"/>
          <w:ins w:id="23" w:author="Judy Fox" w:date="2015-08-14T22:15:00Z"/>
          <w:trPrChange w:id="24" w:author="Judy Fox" w:date="2015-08-14T22:29:00Z">
            <w:trPr>
              <w:trHeight w:val="80"/>
            </w:trPr>
          </w:trPrChange>
        </w:trPr>
        <w:tc>
          <w:tcPr>
            <w:tcW w:w="2700" w:type="dxa"/>
            <w:tcPrChange w:id="25" w:author="Judy Fox" w:date="2015-08-14T22:29:00Z">
              <w:tcPr>
                <w:tcW w:w="2790" w:type="dxa"/>
              </w:tcPr>
            </w:tcPrChange>
          </w:tcPr>
          <w:p w:rsidR="00FB461B" w:rsidRPr="00E86BAB" w:rsidRDefault="00FB461B" w:rsidP="00111BC8">
            <w:pPr>
              <w:autoSpaceDE w:val="0"/>
              <w:autoSpaceDN w:val="0"/>
              <w:adjustRightInd w:val="0"/>
              <w:jc w:val="center"/>
              <w:rPr>
                <w:ins w:id="26" w:author="Judy Fox" w:date="2015-08-14T22:15:00Z"/>
                <w:rFonts w:eastAsia="PMingLiU"/>
              </w:rPr>
            </w:pPr>
            <w:ins w:id="27" w:author="Judy Fox" w:date="2015-08-14T22:15:00Z">
              <w:r w:rsidRPr="00E86BAB">
                <w:rPr>
                  <w:rFonts w:eastAsiaTheme="minorHAnsi"/>
                  <w:bCs/>
                  <w:sz w:val="14"/>
                  <w:szCs w:val="14"/>
                </w:rPr>
                <w:t>K-means Cluster</w:t>
              </w:r>
            </w:ins>
          </w:p>
        </w:tc>
        <w:tc>
          <w:tcPr>
            <w:tcW w:w="2700" w:type="dxa"/>
            <w:tcPrChange w:id="28" w:author="Judy Fox" w:date="2015-08-14T22:29:00Z">
              <w:tcPr>
                <w:tcW w:w="2880" w:type="dxa"/>
              </w:tcPr>
            </w:tcPrChange>
          </w:tcPr>
          <w:p w:rsidR="00FB461B" w:rsidRPr="00E86BAB" w:rsidRDefault="00FB461B" w:rsidP="00111BC8">
            <w:pPr>
              <w:autoSpaceDE w:val="0"/>
              <w:autoSpaceDN w:val="0"/>
              <w:adjustRightInd w:val="0"/>
              <w:jc w:val="center"/>
              <w:rPr>
                <w:ins w:id="29" w:author="Judy Fox" w:date="2015-08-14T22:15:00Z"/>
                <w:rFonts w:eastAsia="PMingLiU"/>
              </w:rPr>
            </w:pPr>
            <w:ins w:id="30" w:author="Judy Fox" w:date="2015-08-14T22:15:00Z">
              <w:r w:rsidRPr="00E86BAB">
                <w:rPr>
                  <w:rFonts w:eastAsiaTheme="minorHAnsi"/>
                  <w:bCs/>
                  <w:sz w:val="14"/>
                  <w:szCs w:val="14"/>
                </w:rPr>
                <w:t>Forced-directed Graph Drawing</w:t>
              </w:r>
            </w:ins>
          </w:p>
        </w:tc>
        <w:tc>
          <w:tcPr>
            <w:tcW w:w="5040" w:type="dxa"/>
            <w:gridSpan w:val="2"/>
            <w:tcPrChange w:id="31" w:author="Judy Fox" w:date="2015-08-14T22:29:00Z">
              <w:tcPr>
                <w:tcW w:w="5040" w:type="dxa"/>
                <w:gridSpan w:val="2"/>
              </w:tcPr>
            </w:tcPrChange>
          </w:tcPr>
          <w:p w:rsidR="00FB461B" w:rsidRPr="00E86BAB" w:rsidRDefault="00FB461B" w:rsidP="00111BC8">
            <w:pPr>
              <w:autoSpaceDE w:val="0"/>
              <w:autoSpaceDN w:val="0"/>
              <w:adjustRightInd w:val="0"/>
              <w:jc w:val="center"/>
              <w:rPr>
                <w:ins w:id="32" w:author="Judy Fox" w:date="2015-08-14T22:15:00Z"/>
                <w:rFonts w:eastAsia="PMingLiU"/>
              </w:rPr>
            </w:pPr>
            <w:ins w:id="33" w:author="Judy Fox" w:date="2015-08-14T22:15:00Z">
              <w:r w:rsidRPr="00E86BAB">
                <w:rPr>
                  <w:rFonts w:eastAsiaTheme="minorHAnsi"/>
                  <w:bCs/>
                  <w:sz w:val="14"/>
                  <w:szCs w:val="14"/>
                </w:rPr>
                <w:t>WDA-SMACOF</w:t>
              </w:r>
              <w:r>
                <w:rPr>
                  <w:rFonts w:eastAsiaTheme="minorHAnsi"/>
                  <w:bCs/>
                  <w:sz w:val="14"/>
                  <w:szCs w:val="14"/>
                </w:rPr>
                <w:t xml:space="preserve"> (MDS)</w:t>
              </w:r>
            </w:ins>
          </w:p>
        </w:tc>
      </w:tr>
      <w:tr w:rsidR="00FB461B" w:rsidTr="00927052">
        <w:trPr>
          <w:trHeight w:val="2060"/>
          <w:ins w:id="34" w:author="Judy Fox" w:date="2015-08-14T22:15:00Z"/>
          <w:trPrChange w:id="35" w:author="Judy Fox" w:date="2015-08-14T22:29:00Z">
            <w:trPr>
              <w:trHeight w:val="2060"/>
            </w:trPr>
          </w:trPrChange>
        </w:trPr>
        <w:tc>
          <w:tcPr>
            <w:tcW w:w="2700" w:type="dxa"/>
            <w:tcPrChange w:id="36" w:author="Judy Fox" w:date="2015-08-14T22:29:00Z">
              <w:tcPr>
                <w:tcW w:w="2790" w:type="dxa"/>
              </w:tcPr>
            </w:tcPrChange>
          </w:tcPr>
          <w:p w:rsidR="00FB461B" w:rsidRDefault="00FB461B" w:rsidP="00111BC8">
            <w:pPr>
              <w:autoSpaceDE w:val="0"/>
              <w:autoSpaceDN w:val="0"/>
              <w:adjustRightInd w:val="0"/>
              <w:rPr>
                <w:ins w:id="37" w:author="Judy Fox" w:date="2015-08-14T22:15:00Z"/>
                <w:rFonts w:eastAsia="PMingLiU"/>
              </w:rPr>
            </w:pPr>
            <w:ins w:id="38" w:author="Judy Fox" w:date="2015-08-14T22:15:00Z">
              <w:r w:rsidRPr="00E86BAB">
                <w:rPr>
                  <w:rFonts w:eastAsia="PMingLiU"/>
                  <w:noProof/>
                </w:rPr>
                <w:drawing>
                  <wp:inline distT="0" distB="0" distL="0" distR="0" wp14:anchorId="673728B3" wp14:editId="4A213E02">
                    <wp:extent cx="1637315" cy="1287965"/>
                    <wp:effectExtent l="0" t="0" r="1270" b="7620"/>
                    <wp:docPr id="4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791" cy="1296206"/>
                            </a:xfrm>
                            <a:prstGeom prst="rect">
                              <a:avLst/>
                            </a:prstGeom>
                            <a:noFill/>
                            <a:ln>
                              <a:noFill/>
                            </a:ln>
                            <a:extLst/>
                          </pic:spPr>
                        </pic:pic>
                      </a:graphicData>
                    </a:graphic>
                  </wp:inline>
                </w:drawing>
              </w:r>
            </w:ins>
          </w:p>
        </w:tc>
        <w:tc>
          <w:tcPr>
            <w:tcW w:w="2700" w:type="dxa"/>
            <w:tcPrChange w:id="39" w:author="Judy Fox" w:date="2015-08-14T22:29:00Z">
              <w:tcPr>
                <w:tcW w:w="2880" w:type="dxa"/>
              </w:tcPr>
            </w:tcPrChange>
          </w:tcPr>
          <w:p w:rsidR="00FB461B" w:rsidRDefault="00FB461B" w:rsidP="00111BC8">
            <w:pPr>
              <w:autoSpaceDE w:val="0"/>
              <w:autoSpaceDN w:val="0"/>
              <w:adjustRightInd w:val="0"/>
              <w:rPr>
                <w:ins w:id="40" w:author="Judy Fox" w:date="2015-08-14T22:15:00Z"/>
                <w:rFonts w:eastAsia="PMingLiU"/>
              </w:rPr>
            </w:pPr>
            <w:ins w:id="41" w:author="Judy Fox" w:date="2015-08-14T22:15:00Z">
              <w:r w:rsidRPr="00E86BAB">
                <w:rPr>
                  <w:rFonts w:eastAsia="PMingLiU"/>
                  <w:noProof/>
                </w:rPr>
                <w:drawing>
                  <wp:inline distT="0" distB="0" distL="0" distR="0" wp14:anchorId="7854AA8A" wp14:editId="631F6BD6">
                    <wp:extent cx="1683538" cy="1310616"/>
                    <wp:effectExtent l="0" t="0" r="0" b="4445"/>
                    <wp:docPr id="4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4152" cy="1342234"/>
                            </a:xfrm>
                            <a:prstGeom prst="rect">
                              <a:avLst/>
                            </a:prstGeom>
                            <a:noFill/>
                            <a:ln>
                              <a:noFill/>
                            </a:ln>
                            <a:extLst/>
                          </pic:spPr>
                        </pic:pic>
                      </a:graphicData>
                    </a:graphic>
                  </wp:inline>
                </w:drawing>
              </w:r>
            </w:ins>
          </w:p>
        </w:tc>
        <w:tc>
          <w:tcPr>
            <w:tcW w:w="2520" w:type="dxa"/>
            <w:tcPrChange w:id="42" w:author="Judy Fox" w:date="2015-08-14T22:29:00Z">
              <w:tcPr>
                <w:tcW w:w="2520" w:type="dxa"/>
              </w:tcPr>
            </w:tcPrChange>
          </w:tcPr>
          <w:p w:rsidR="00FB461B" w:rsidRDefault="00FB461B" w:rsidP="00111BC8">
            <w:pPr>
              <w:autoSpaceDE w:val="0"/>
              <w:autoSpaceDN w:val="0"/>
              <w:adjustRightInd w:val="0"/>
              <w:rPr>
                <w:ins w:id="43" w:author="Judy Fox" w:date="2015-08-14T22:15:00Z"/>
                <w:rFonts w:eastAsia="PMingLiU"/>
              </w:rPr>
            </w:pPr>
            <w:ins w:id="44" w:author="Judy Fox" w:date="2015-08-14T22:15:00Z">
              <w:r w:rsidRPr="00E86BAB">
                <w:rPr>
                  <w:rFonts w:eastAsia="PMingLiU"/>
                  <w:noProof/>
                </w:rPr>
                <w:drawing>
                  <wp:inline distT="0" distB="0" distL="0" distR="0" wp14:anchorId="4778ECC0" wp14:editId="051F4CD5">
                    <wp:extent cx="1537002" cy="1285240"/>
                    <wp:effectExtent l="0" t="0" r="6350" b="0"/>
                    <wp:docPr id="41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2533" cy="1289865"/>
                            </a:xfrm>
                            <a:prstGeom prst="rect">
                              <a:avLst/>
                            </a:prstGeom>
                            <a:noFill/>
                            <a:ln>
                              <a:noFill/>
                            </a:ln>
                            <a:extLst/>
                          </pic:spPr>
                        </pic:pic>
                      </a:graphicData>
                    </a:graphic>
                  </wp:inline>
                </w:drawing>
              </w:r>
            </w:ins>
          </w:p>
        </w:tc>
        <w:tc>
          <w:tcPr>
            <w:tcW w:w="2520" w:type="dxa"/>
            <w:tcPrChange w:id="45" w:author="Judy Fox" w:date="2015-08-14T22:29:00Z">
              <w:tcPr>
                <w:tcW w:w="2520" w:type="dxa"/>
              </w:tcPr>
            </w:tcPrChange>
          </w:tcPr>
          <w:p w:rsidR="00FB461B" w:rsidRDefault="00FB461B" w:rsidP="00111BC8">
            <w:pPr>
              <w:autoSpaceDE w:val="0"/>
              <w:autoSpaceDN w:val="0"/>
              <w:adjustRightInd w:val="0"/>
              <w:rPr>
                <w:ins w:id="46" w:author="Judy Fox" w:date="2015-08-14T22:15:00Z"/>
                <w:rFonts w:eastAsia="PMingLiU"/>
              </w:rPr>
            </w:pPr>
            <w:ins w:id="47" w:author="Judy Fox" w:date="2015-08-14T22:15:00Z">
              <w:r w:rsidRPr="00E86BAB">
                <w:rPr>
                  <w:rFonts w:eastAsia="PMingLiU"/>
                  <w:noProof/>
                </w:rPr>
                <w:drawing>
                  <wp:inline distT="0" distB="0" distL="0" distR="0" wp14:anchorId="1CD33B02" wp14:editId="6E8B74F8">
                    <wp:extent cx="1481958" cy="1295253"/>
                    <wp:effectExtent l="0" t="0" r="4445" b="635"/>
                    <wp:docPr id="41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 name="Picture 1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773" cy="1318690"/>
                            </a:xfrm>
                            <a:prstGeom prst="rect">
                              <a:avLst/>
                            </a:prstGeom>
                            <a:noFill/>
                            <a:ln>
                              <a:noFill/>
                            </a:ln>
                            <a:extLst/>
                          </pic:spPr>
                        </pic:pic>
                      </a:graphicData>
                    </a:graphic>
                  </wp:inline>
                </w:drawing>
              </w:r>
            </w:ins>
          </w:p>
        </w:tc>
      </w:tr>
      <w:tr w:rsidR="00FB461B" w:rsidTr="00927052">
        <w:trPr>
          <w:trHeight w:val="170"/>
          <w:ins w:id="48" w:author="Judy Fox" w:date="2015-08-14T22:15:00Z"/>
          <w:trPrChange w:id="49" w:author="Judy Fox" w:date="2015-08-14T22:29:00Z">
            <w:trPr>
              <w:trHeight w:val="170"/>
            </w:trPr>
          </w:trPrChange>
        </w:trPr>
        <w:tc>
          <w:tcPr>
            <w:tcW w:w="10440" w:type="dxa"/>
            <w:gridSpan w:val="4"/>
            <w:tcPrChange w:id="50" w:author="Judy Fox" w:date="2015-08-14T22:29:00Z">
              <w:tcPr>
                <w:tcW w:w="10710" w:type="dxa"/>
                <w:gridSpan w:val="4"/>
              </w:tcPr>
            </w:tcPrChange>
          </w:tcPr>
          <w:p w:rsidR="00FB461B" w:rsidRDefault="00FB461B" w:rsidP="00111BC8">
            <w:pPr>
              <w:autoSpaceDE w:val="0"/>
              <w:autoSpaceDN w:val="0"/>
              <w:adjustRightInd w:val="0"/>
              <w:jc w:val="center"/>
              <w:rPr>
                <w:ins w:id="51" w:author="Judy Fox" w:date="2015-08-14T22:15:00Z"/>
                <w:rFonts w:eastAsiaTheme="minorHAnsi"/>
                <w:bCs/>
                <w:sz w:val="18"/>
                <w:szCs w:val="18"/>
              </w:rPr>
            </w:pPr>
          </w:p>
          <w:p w:rsidR="00FB461B" w:rsidRPr="00E86BAB" w:rsidRDefault="00FB461B" w:rsidP="00927052">
            <w:pPr>
              <w:autoSpaceDE w:val="0"/>
              <w:autoSpaceDN w:val="0"/>
              <w:adjustRightInd w:val="0"/>
              <w:jc w:val="center"/>
              <w:rPr>
                <w:ins w:id="52" w:author="Judy Fox" w:date="2015-08-14T22:15:00Z"/>
                <w:rFonts w:eastAsiaTheme="minorHAnsi"/>
                <w:bCs/>
                <w:sz w:val="14"/>
                <w:szCs w:val="14"/>
              </w:rPr>
            </w:pPr>
            <w:ins w:id="53" w:author="Judy Fox" w:date="2015-08-14T22:15:00Z">
              <w:r w:rsidRPr="00F72ECF">
                <w:rPr>
                  <w:rFonts w:eastAsiaTheme="minorHAnsi"/>
                  <w:bCs/>
                  <w:sz w:val="18"/>
                  <w:szCs w:val="18"/>
                </w:rPr>
                <w:t>Fig</w:t>
              </w:r>
            </w:ins>
            <w:ins w:id="54" w:author="Judy Fox" w:date="2015-08-14T22:26:00Z">
              <w:r w:rsidR="00927052">
                <w:rPr>
                  <w:rFonts w:eastAsiaTheme="minorHAnsi"/>
                  <w:bCs/>
                  <w:sz w:val="18"/>
                  <w:szCs w:val="18"/>
                </w:rPr>
                <w:t>.</w:t>
              </w:r>
            </w:ins>
            <w:ins w:id="55" w:author="Judy Fox" w:date="2015-08-14T22:15:00Z">
              <w:r w:rsidRPr="00F72ECF">
                <w:rPr>
                  <w:rFonts w:eastAsiaTheme="minorHAnsi"/>
                  <w:bCs/>
                  <w:sz w:val="18"/>
                  <w:szCs w:val="18"/>
                </w:rPr>
                <w:t xml:space="preserve"> </w:t>
              </w:r>
            </w:ins>
            <w:ins w:id="56" w:author="Judy Fox" w:date="2015-08-14T22:24:00Z">
              <w:r w:rsidR="00B97B0D">
                <w:rPr>
                  <w:rFonts w:eastAsiaTheme="minorHAnsi"/>
                  <w:bCs/>
                  <w:sz w:val="18"/>
                  <w:szCs w:val="18"/>
                </w:rPr>
                <w:t>3</w:t>
              </w:r>
            </w:ins>
            <w:ins w:id="57" w:author="Judy Fox" w:date="2015-08-14T22:26:00Z">
              <w:r w:rsidR="00927052">
                <w:rPr>
                  <w:rFonts w:eastAsiaTheme="minorHAnsi"/>
                  <w:bCs/>
                  <w:sz w:val="18"/>
                  <w:szCs w:val="18"/>
                </w:rPr>
                <w:t>.</w:t>
              </w:r>
            </w:ins>
            <w:ins w:id="58" w:author="Judy Fox" w:date="2015-08-14T22:15:00Z">
              <w:r w:rsidRPr="00F72ECF">
                <w:rPr>
                  <w:rFonts w:eastAsiaTheme="minorHAnsi"/>
                  <w:bCs/>
                  <w:sz w:val="18"/>
                  <w:szCs w:val="18"/>
                </w:rPr>
                <w:t xml:space="preserve"> </w:t>
              </w:r>
              <w:r>
                <w:rPr>
                  <w:rFonts w:eastAsiaTheme="minorHAnsi"/>
                  <w:bCs/>
                  <w:sz w:val="18"/>
                  <w:szCs w:val="18"/>
                </w:rPr>
                <w:t>Performance of Hadoop/</w:t>
              </w:r>
              <w:r w:rsidRPr="00F72ECF">
                <w:rPr>
                  <w:rFonts w:eastAsiaTheme="minorHAnsi"/>
                  <w:bCs/>
                  <w:sz w:val="18"/>
                  <w:szCs w:val="18"/>
                </w:rPr>
                <w:t xml:space="preserve">Harp </w:t>
              </w:r>
              <w:r>
                <w:rPr>
                  <w:rFonts w:eastAsiaTheme="minorHAnsi"/>
                  <w:bCs/>
                  <w:sz w:val="18"/>
                  <w:szCs w:val="18"/>
                </w:rPr>
                <w:t>Applications on the Big Red II Supercomputer</w:t>
              </w:r>
            </w:ins>
          </w:p>
        </w:tc>
      </w:tr>
    </w:tbl>
    <w:p w:rsidR="00FB461B" w:rsidRPr="00637A1D" w:rsidRDefault="00FB461B" w:rsidP="005E58B2">
      <w:pPr>
        <w:jc w:val="both"/>
      </w:pPr>
    </w:p>
    <w:p w:rsidR="00F71AA0" w:rsidRDefault="009F03F3" w:rsidP="009A467F">
      <w:pPr>
        <w:pStyle w:val="Heading1"/>
      </w:pPr>
      <w:r w:rsidRPr="009A467F">
        <w:t>References</w:t>
      </w:r>
    </w:p>
    <w:p w:rsidR="00741A99" w:rsidRPr="00FC6987" w:rsidRDefault="00741A99" w:rsidP="00741A99">
      <w:pPr>
        <w:pStyle w:val="ListParagraph"/>
        <w:numPr>
          <w:ilvl w:val="0"/>
          <w:numId w:val="1"/>
        </w:numPr>
        <w:rPr>
          <w:sz w:val="20"/>
        </w:rPr>
      </w:pPr>
      <w:r w:rsidRPr="00FC6987">
        <w:rPr>
          <w:sz w:val="20"/>
        </w:rPr>
        <w:t xml:space="preserve">J. Dean and S. </w:t>
      </w:r>
      <w:proofErr w:type="spellStart"/>
      <w:r w:rsidRPr="00FC6987">
        <w:rPr>
          <w:sz w:val="20"/>
        </w:rPr>
        <w:t>Ghemawat</w:t>
      </w:r>
      <w:proofErr w:type="spellEnd"/>
      <w:r w:rsidRPr="00FC6987">
        <w:rPr>
          <w:sz w:val="20"/>
        </w:rPr>
        <w:t>. “</w:t>
      </w:r>
      <w:proofErr w:type="spellStart"/>
      <w:r w:rsidRPr="00FC6987">
        <w:rPr>
          <w:sz w:val="20"/>
        </w:rPr>
        <w:t>Mapreduce</w:t>
      </w:r>
      <w:proofErr w:type="spellEnd"/>
      <w:r w:rsidRPr="00FC6987">
        <w:rPr>
          <w:sz w:val="20"/>
        </w:rPr>
        <w:t>: Simplified data processing on large clusters”. OSDI, 2004.</w:t>
      </w:r>
    </w:p>
    <w:p w:rsidR="00741A99" w:rsidRPr="00FC6987" w:rsidRDefault="007B3DE9" w:rsidP="00741A99">
      <w:pPr>
        <w:pStyle w:val="ListParagraph"/>
        <w:numPr>
          <w:ilvl w:val="0"/>
          <w:numId w:val="1"/>
        </w:numPr>
        <w:rPr>
          <w:sz w:val="20"/>
        </w:rPr>
      </w:pPr>
      <w:r w:rsidRPr="00FC6987">
        <w:rPr>
          <w:sz w:val="20"/>
        </w:rPr>
        <w:lastRenderedPageBreak/>
        <w:t xml:space="preserve">J. </w:t>
      </w:r>
      <w:proofErr w:type="spellStart"/>
      <w:r w:rsidRPr="00FC6987">
        <w:rPr>
          <w:sz w:val="20"/>
        </w:rPr>
        <w:t>Ekanayake</w:t>
      </w:r>
      <w:proofErr w:type="spellEnd"/>
      <w:r w:rsidRPr="00FC6987">
        <w:rPr>
          <w:sz w:val="20"/>
        </w:rPr>
        <w:t xml:space="preserve"> et al. “Twister: A Runtime for iterative </w:t>
      </w:r>
      <w:proofErr w:type="spellStart"/>
      <w:r w:rsidRPr="00FC6987">
        <w:rPr>
          <w:sz w:val="20"/>
        </w:rPr>
        <w:t>MapReduce</w:t>
      </w:r>
      <w:proofErr w:type="spellEnd"/>
      <w:r w:rsidRPr="00FC6987">
        <w:rPr>
          <w:sz w:val="20"/>
        </w:rPr>
        <w:t>.</w:t>
      </w:r>
      <w:r w:rsidR="006F0E98" w:rsidRPr="00FC6987">
        <w:rPr>
          <w:sz w:val="20"/>
        </w:rPr>
        <w:t xml:space="preserve"> </w:t>
      </w:r>
      <w:r w:rsidRPr="00FC6987">
        <w:rPr>
          <w:sz w:val="20"/>
        </w:rPr>
        <w:t xml:space="preserve">Workshop on </w:t>
      </w:r>
      <w:proofErr w:type="spellStart"/>
      <w:r w:rsidRPr="00FC6987">
        <w:rPr>
          <w:sz w:val="20"/>
        </w:rPr>
        <w:t>MapReduce</w:t>
      </w:r>
      <w:proofErr w:type="spellEnd"/>
      <w:r w:rsidRPr="00FC6987">
        <w:rPr>
          <w:sz w:val="20"/>
        </w:rPr>
        <w:t xml:space="preserve"> and its Applications, HPDC, 2010.</w:t>
      </w:r>
    </w:p>
    <w:p w:rsidR="007B3DE9" w:rsidRPr="00FC6987" w:rsidRDefault="007B3DE9" w:rsidP="00741A99">
      <w:pPr>
        <w:pStyle w:val="ListParagraph"/>
        <w:numPr>
          <w:ilvl w:val="0"/>
          <w:numId w:val="1"/>
        </w:numPr>
        <w:rPr>
          <w:sz w:val="20"/>
        </w:rPr>
      </w:pPr>
      <w:r w:rsidRPr="00FC6987">
        <w:rPr>
          <w:sz w:val="20"/>
        </w:rPr>
        <w:t xml:space="preserve">M. </w:t>
      </w:r>
      <w:proofErr w:type="spellStart"/>
      <w:r w:rsidRPr="00FC6987">
        <w:rPr>
          <w:sz w:val="20"/>
        </w:rPr>
        <w:t>Zaharia</w:t>
      </w:r>
      <w:proofErr w:type="spellEnd"/>
      <w:r w:rsidRPr="00FC6987">
        <w:rPr>
          <w:sz w:val="20"/>
        </w:rPr>
        <w:t xml:space="preserve"> et al. “Spark: Cluster Computing with Working Sets”.</w:t>
      </w:r>
      <w:r w:rsidR="00741A99" w:rsidRPr="00FC6987">
        <w:rPr>
          <w:sz w:val="20"/>
        </w:rPr>
        <w:t xml:space="preserve"> </w:t>
      </w:r>
      <w:proofErr w:type="spellStart"/>
      <w:r w:rsidRPr="00FC6987">
        <w:rPr>
          <w:sz w:val="20"/>
        </w:rPr>
        <w:t>HotCloud</w:t>
      </w:r>
      <w:proofErr w:type="spellEnd"/>
      <w:r w:rsidRPr="00FC6987">
        <w:rPr>
          <w:sz w:val="20"/>
        </w:rPr>
        <w:t>, 2010.</w:t>
      </w:r>
    </w:p>
    <w:p w:rsidR="00741A99" w:rsidRPr="00FC6987" w:rsidRDefault="007B3DE9" w:rsidP="00741A99">
      <w:pPr>
        <w:pStyle w:val="ListParagraph"/>
        <w:numPr>
          <w:ilvl w:val="0"/>
          <w:numId w:val="1"/>
        </w:numPr>
        <w:rPr>
          <w:sz w:val="20"/>
        </w:rPr>
      </w:pPr>
      <w:proofErr w:type="spellStart"/>
      <w:r w:rsidRPr="00FC6987">
        <w:rPr>
          <w:sz w:val="20"/>
        </w:rPr>
        <w:t>Grzegorz</w:t>
      </w:r>
      <w:proofErr w:type="spellEnd"/>
      <w:r w:rsidRPr="00FC6987">
        <w:rPr>
          <w:sz w:val="20"/>
        </w:rPr>
        <w:t xml:space="preserve"> </w:t>
      </w:r>
      <w:proofErr w:type="spellStart"/>
      <w:r w:rsidRPr="00FC6987">
        <w:rPr>
          <w:sz w:val="20"/>
        </w:rPr>
        <w:t>Malewicz</w:t>
      </w:r>
      <w:proofErr w:type="spellEnd"/>
      <w:r w:rsidRPr="00FC6987">
        <w:rPr>
          <w:sz w:val="20"/>
        </w:rPr>
        <w:t xml:space="preserve"> et al. “</w:t>
      </w:r>
      <w:proofErr w:type="spellStart"/>
      <w:r w:rsidRPr="00FC6987">
        <w:rPr>
          <w:sz w:val="20"/>
        </w:rPr>
        <w:t>Pregel</w:t>
      </w:r>
      <w:proofErr w:type="spellEnd"/>
      <w:r w:rsidRPr="00FC6987">
        <w:rPr>
          <w:sz w:val="20"/>
        </w:rPr>
        <w:t>: A System for Large-scale Graph</w:t>
      </w:r>
      <w:r w:rsidR="00741A99" w:rsidRPr="00FC6987">
        <w:rPr>
          <w:sz w:val="20"/>
        </w:rPr>
        <w:t xml:space="preserve"> </w:t>
      </w:r>
      <w:r w:rsidRPr="00FC6987">
        <w:rPr>
          <w:sz w:val="20"/>
        </w:rPr>
        <w:t>Processing”. SIGMOD. 2010.</w:t>
      </w:r>
    </w:p>
    <w:p w:rsidR="007B3DE9" w:rsidRPr="00FC6987" w:rsidRDefault="007B3DE9" w:rsidP="00741A99">
      <w:pPr>
        <w:pStyle w:val="ListParagraph"/>
        <w:numPr>
          <w:ilvl w:val="0"/>
          <w:numId w:val="1"/>
        </w:numPr>
        <w:rPr>
          <w:sz w:val="20"/>
        </w:rPr>
      </w:pPr>
      <w:r w:rsidRPr="00FC6987">
        <w:rPr>
          <w:sz w:val="20"/>
        </w:rPr>
        <w:t xml:space="preserve">Apache </w:t>
      </w:r>
      <w:proofErr w:type="spellStart"/>
      <w:r w:rsidRPr="00FC6987">
        <w:rPr>
          <w:sz w:val="20"/>
        </w:rPr>
        <w:t>Giraph</w:t>
      </w:r>
      <w:proofErr w:type="spellEnd"/>
      <w:r w:rsidRPr="00FC6987">
        <w:rPr>
          <w:sz w:val="20"/>
        </w:rPr>
        <w:t xml:space="preserve">. </w:t>
      </w:r>
      <w:hyperlink r:id="rId15" w:history="1">
        <w:r w:rsidR="00741A99" w:rsidRPr="00FC6987">
          <w:rPr>
            <w:rStyle w:val="Hyperlink"/>
            <w:sz w:val="20"/>
          </w:rPr>
          <w:t>https://giraph.apache.org/</w:t>
        </w:r>
      </w:hyperlink>
    </w:p>
    <w:p w:rsidR="00741A99" w:rsidRPr="00FC6987" w:rsidRDefault="00741A99" w:rsidP="00282B1E">
      <w:pPr>
        <w:pStyle w:val="ListParagraph"/>
        <w:numPr>
          <w:ilvl w:val="0"/>
          <w:numId w:val="1"/>
        </w:numPr>
        <w:rPr>
          <w:sz w:val="20"/>
        </w:rPr>
      </w:pPr>
      <w:r w:rsidRPr="00FC6987">
        <w:rPr>
          <w:sz w:val="20"/>
        </w:rPr>
        <w:t xml:space="preserve">Y. Low et al. “Distributed </w:t>
      </w:r>
      <w:proofErr w:type="spellStart"/>
      <w:r w:rsidRPr="00FC6987">
        <w:rPr>
          <w:sz w:val="20"/>
        </w:rPr>
        <w:t>GraphLab</w:t>
      </w:r>
      <w:proofErr w:type="spellEnd"/>
      <w:r w:rsidRPr="00FC6987">
        <w:rPr>
          <w:sz w:val="20"/>
        </w:rPr>
        <w:t>: A Framework for Machine</w:t>
      </w:r>
      <w:r w:rsidR="00282B1E" w:rsidRPr="00FC6987">
        <w:rPr>
          <w:sz w:val="20"/>
        </w:rPr>
        <w:t xml:space="preserve"> </w:t>
      </w:r>
      <w:r w:rsidRPr="00FC6987">
        <w:rPr>
          <w:sz w:val="20"/>
        </w:rPr>
        <w:t>Learning and Data Mining in the Cloud”. PVLDB, 2012.</w:t>
      </w:r>
    </w:p>
    <w:p w:rsidR="00741A99" w:rsidRPr="00FC6987" w:rsidRDefault="00741A99" w:rsidP="00741A99">
      <w:pPr>
        <w:pStyle w:val="ListParagraph"/>
        <w:numPr>
          <w:ilvl w:val="0"/>
          <w:numId w:val="1"/>
        </w:numPr>
        <w:rPr>
          <w:sz w:val="20"/>
        </w:rPr>
      </w:pPr>
      <w:r w:rsidRPr="00FC6987">
        <w:rPr>
          <w:sz w:val="20"/>
        </w:rPr>
        <w:t>J. Gonzalez et al. “</w:t>
      </w:r>
      <w:proofErr w:type="spellStart"/>
      <w:r w:rsidRPr="00FC6987">
        <w:rPr>
          <w:sz w:val="20"/>
        </w:rPr>
        <w:t>PowerGraph</w:t>
      </w:r>
      <w:proofErr w:type="spellEnd"/>
      <w:r w:rsidRPr="00FC6987">
        <w:rPr>
          <w:sz w:val="20"/>
        </w:rPr>
        <w:t>: Distributed Graph-Parallel Computation on Natural Graphs”. OSDI, 2012.</w:t>
      </w:r>
    </w:p>
    <w:p w:rsidR="00741A99" w:rsidRPr="00FC6987" w:rsidRDefault="007B3DE9" w:rsidP="00741A99">
      <w:pPr>
        <w:pStyle w:val="ListParagraph"/>
        <w:numPr>
          <w:ilvl w:val="0"/>
          <w:numId w:val="1"/>
        </w:numPr>
        <w:rPr>
          <w:sz w:val="20"/>
        </w:rPr>
      </w:pPr>
      <w:r w:rsidRPr="00FC6987">
        <w:rPr>
          <w:sz w:val="20"/>
        </w:rPr>
        <w:t>S. Lloyd. “Least Squares Quantization in PCM”. IEEE Transactions</w:t>
      </w:r>
      <w:r w:rsidR="00741A99" w:rsidRPr="00FC6987">
        <w:rPr>
          <w:sz w:val="20"/>
        </w:rPr>
        <w:t xml:space="preserve"> </w:t>
      </w:r>
      <w:r w:rsidRPr="00FC6987">
        <w:rPr>
          <w:sz w:val="20"/>
        </w:rPr>
        <w:t>on Information Theory 28 (2), 1982.</w:t>
      </w:r>
    </w:p>
    <w:p w:rsidR="007B3DE9" w:rsidRPr="00FC6987" w:rsidRDefault="00741A99" w:rsidP="007B3DE9">
      <w:pPr>
        <w:pStyle w:val="ListParagraph"/>
        <w:numPr>
          <w:ilvl w:val="0"/>
          <w:numId w:val="1"/>
        </w:numPr>
        <w:rPr>
          <w:sz w:val="20"/>
        </w:rPr>
      </w:pPr>
      <w:r w:rsidRPr="00FC6987">
        <w:rPr>
          <w:sz w:val="20"/>
        </w:rPr>
        <w:t xml:space="preserve"> </w:t>
      </w:r>
      <w:r w:rsidR="007B3DE9" w:rsidRPr="00FC6987">
        <w:rPr>
          <w:sz w:val="20"/>
        </w:rPr>
        <w:t xml:space="preserve">Apache Mahout. </w:t>
      </w:r>
      <w:hyperlink r:id="rId16" w:history="1">
        <w:r w:rsidR="00326250" w:rsidRPr="00FC6987">
          <w:rPr>
            <w:rStyle w:val="Hyperlink"/>
            <w:sz w:val="20"/>
          </w:rPr>
          <w:t>https://mahout.apache.org/</w:t>
        </w:r>
      </w:hyperlink>
    </w:p>
    <w:p w:rsidR="00326250" w:rsidRPr="00FC6987" w:rsidRDefault="00326250" w:rsidP="00326250">
      <w:pPr>
        <w:pStyle w:val="ListParagraph"/>
        <w:numPr>
          <w:ilvl w:val="0"/>
          <w:numId w:val="1"/>
        </w:numPr>
        <w:rPr>
          <w:sz w:val="20"/>
        </w:rPr>
      </w:pPr>
      <w:r w:rsidRPr="00FC6987">
        <w:rPr>
          <w:sz w:val="20"/>
        </w:rPr>
        <w:t xml:space="preserve">E. Chan, M. Heimlich, A. </w:t>
      </w:r>
      <w:proofErr w:type="spellStart"/>
      <w:r w:rsidRPr="00FC6987">
        <w:rPr>
          <w:sz w:val="20"/>
        </w:rPr>
        <w:t>Purkayastha</w:t>
      </w:r>
      <w:proofErr w:type="spellEnd"/>
      <w:r w:rsidRPr="00FC6987">
        <w:rPr>
          <w:sz w:val="20"/>
        </w:rPr>
        <w:t xml:space="preserve">, and R. </w:t>
      </w:r>
      <w:proofErr w:type="spellStart"/>
      <w:r w:rsidRPr="00FC6987">
        <w:rPr>
          <w:sz w:val="20"/>
        </w:rPr>
        <w:t>Geijn</w:t>
      </w:r>
      <w:proofErr w:type="spellEnd"/>
      <w:r w:rsidRPr="00FC6987">
        <w:rPr>
          <w:sz w:val="20"/>
        </w:rPr>
        <w:t>. “Collective communication: theory, practice, and experience”. Concurrency and Computation: Practice and Experience 19 (13), 2007.</w:t>
      </w:r>
    </w:p>
    <w:p w:rsidR="00197392" w:rsidRPr="00FC6987" w:rsidRDefault="007B3DE9" w:rsidP="00197392">
      <w:pPr>
        <w:pStyle w:val="ListParagraph"/>
        <w:numPr>
          <w:ilvl w:val="0"/>
          <w:numId w:val="1"/>
        </w:numPr>
        <w:rPr>
          <w:sz w:val="20"/>
        </w:rPr>
      </w:pPr>
      <w:r w:rsidRPr="00FC6987">
        <w:rPr>
          <w:sz w:val="20"/>
        </w:rPr>
        <w:t xml:space="preserve">J. </w:t>
      </w:r>
      <w:proofErr w:type="spellStart"/>
      <w:r w:rsidRPr="00FC6987">
        <w:rPr>
          <w:sz w:val="20"/>
        </w:rPr>
        <w:t>Qiu</w:t>
      </w:r>
      <w:proofErr w:type="spellEnd"/>
      <w:r w:rsidRPr="00FC6987">
        <w:rPr>
          <w:sz w:val="20"/>
        </w:rPr>
        <w:t>, B. Zhang. “Mammoth Data in the Cloud: Clustering Social</w:t>
      </w:r>
      <w:r w:rsidR="00197392" w:rsidRPr="00FC6987">
        <w:rPr>
          <w:sz w:val="20"/>
        </w:rPr>
        <w:t xml:space="preserve"> </w:t>
      </w:r>
      <w:r w:rsidRPr="00FC6987">
        <w:rPr>
          <w:sz w:val="20"/>
        </w:rPr>
        <w:t>Images”. In Clouds, Grids and Big Data, IOS Press, 2013.</w:t>
      </w:r>
    </w:p>
    <w:p w:rsidR="004174C1" w:rsidRPr="00FC6987" w:rsidRDefault="007B3DE9" w:rsidP="004174C1">
      <w:pPr>
        <w:pStyle w:val="ListParagraph"/>
        <w:numPr>
          <w:ilvl w:val="0"/>
          <w:numId w:val="1"/>
        </w:numPr>
        <w:rPr>
          <w:sz w:val="20"/>
        </w:rPr>
      </w:pPr>
      <w:r w:rsidRPr="00FC6987">
        <w:rPr>
          <w:sz w:val="20"/>
        </w:rPr>
        <w:t xml:space="preserve">B. Zhang, J. </w:t>
      </w:r>
      <w:proofErr w:type="spellStart"/>
      <w:r w:rsidRPr="00FC6987">
        <w:rPr>
          <w:sz w:val="20"/>
        </w:rPr>
        <w:t>Qiu</w:t>
      </w:r>
      <w:proofErr w:type="spellEnd"/>
      <w:r w:rsidRPr="00FC6987">
        <w:rPr>
          <w:sz w:val="20"/>
        </w:rPr>
        <w:t>. “High Performance Clustering of Social Images in</w:t>
      </w:r>
      <w:r w:rsidR="00197392" w:rsidRPr="00FC6987">
        <w:rPr>
          <w:sz w:val="20"/>
        </w:rPr>
        <w:t xml:space="preserve"> </w:t>
      </w:r>
      <w:r w:rsidRPr="00FC6987">
        <w:rPr>
          <w:sz w:val="20"/>
        </w:rPr>
        <w:t>a Map-Collective Programming Model</w:t>
      </w:r>
      <w:r w:rsidR="004174C1" w:rsidRPr="00FC6987">
        <w:rPr>
          <w:sz w:val="20"/>
        </w:rPr>
        <w:t>”</w:t>
      </w:r>
      <w:r w:rsidRPr="00FC6987">
        <w:rPr>
          <w:sz w:val="20"/>
        </w:rPr>
        <w:t xml:space="preserve">. Poster in </w:t>
      </w:r>
      <w:proofErr w:type="spellStart"/>
      <w:r w:rsidRPr="00FC6987">
        <w:rPr>
          <w:sz w:val="20"/>
        </w:rPr>
        <w:t>SoCC</w:t>
      </w:r>
      <w:proofErr w:type="spellEnd"/>
      <w:r w:rsidRPr="00FC6987">
        <w:rPr>
          <w:sz w:val="20"/>
        </w:rPr>
        <w:t>, 2013.</w:t>
      </w:r>
    </w:p>
    <w:p w:rsidR="004174C1" w:rsidRPr="00FC6987" w:rsidRDefault="004174C1" w:rsidP="004174C1">
      <w:pPr>
        <w:pStyle w:val="ListParagraph"/>
        <w:numPr>
          <w:ilvl w:val="0"/>
          <w:numId w:val="1"/>
        </w:numPr>
        <w:rPr>
          <w:sz w:val="20"/>
        </w:rPr>
      </w:pPr>
      <w:r w:rsidRPr="00FC6987">
        <w:rPr>
          <w:sz w:val="20"/>
        </w:rPr>
        <w:t xml:space="preserve">B. Zhang, Y. </w:t>
      </w:r>
      <w:proofErr w:type="spellStart"/>
      <w:r w:rsidRPr="00FC6987">
        <w:rPr>
          <w:sz w:val="20"/>
        </w:rPr>
        <w:t>Ruan</w:t>
      </w:r>
      <w:proofErr w:type="spellEnd"/>
      <w:r w:rsidRPr="00FC6987">
        <w:rPr>
          <w:sz w:val="20"/>
        </w:rPr>
        <w:t xml:space="preserve">, J. </w:t>
      </w:r>
      <w:proofErr w:type="spellStart"/>
      <w:r w:rsidRPr="00FC6987">
        <w:rPr>
          <w:sz w:val="20"/>
        </w:rPr>
        <w:t>Qiu</w:t>
      </w:r>
      <w:proofErr w:type="spellEnd"/>
      <w:r w:rsidRPr="00FC6987">
        <w:rPr>
          <w:sz w:val="20"/>
        </w:rPr>
        <w:t>. “Harp: Collective Communication on Hadoop”, short paper in IC2E, 2015.</w:t>
      </w:r>
    </w:p>
    <w:p w:rsidR="003A5127" w:rsidRPr="003A5127" w:rsidRDefault="004174C1" w:rsidP="003A5127">
      <w:pPr>
        <w:pStyle w:val="ListParagraph"/>
        <w:numPr>
          <w:ilvl w:val="0"/>
          <w:numId w:val="1"/>
        </w:numPr>
        <w:rPr>
          <w:sz w:val="20"/>
        </w:rPr>
      </w:pPr>
      <w:r w:rsidRPr="00FC6987">
        <w:rPr>
          <w:sz w:val="20"/>
        </w:rPr>
        <w:t>MPI Forum. “MPI: A Message Passing Interface”. SC, 1993.</w:t>
      </w:r>
    </w:p>
    <w:p w:rsidR="003A5127" w:rsidRDefault="003A5127" w:rsidP="003A5127">
      <w:pPr>
        <w:rPr>
          <w:sz w:val="20"/>
        </w:rPr>
      </w:pPr>
      <w:r>
        <w:rPr>
          <w:sz w:val="20"/>
        </w:rPr>
        <w:br w:type="page"/>
      </w:r>
    </w:p>
    <w:p w:rsidR="003A5127" w:rsidRDefault="003A5127" w:rsidP="003A5127">
      <w:pPr>
        <w:rPr>
          <w:sz w:val="20"/>
        </w:rPr>
        <w:sectPr w:rsidR="003A5127">
          <w:pgSz w:w="12240" w:h="15840"/>
          <w:pgMar w:top="1440" w:right="1440" w:bottom="1440" w:left="1440" w:header="720" w:footer="720" w:gutter="0"/>
          <w:cols w:space="720"/>
          <w:docGrid w:linePitch="360"/>
        </w:sectPr>
      </w:pPr>
    </w:p>
    <w:p w:rsidR="00FC6987" w:rsidRDefault="00977E47" w:rsidP="00FC6987">
      <w:pPr>
        <w:pStyle w:val="Heading1"/>
      </w:pPr>
      <w:r>
        <w:lastRenderedPageBreak/>
        <w:t>Selected Publications</w:t>
      </w:r>
      <w:r w:rsidRPr="00977E47">
        <w:t xml:space="preserve"> </w:t>
      </w:r>
    </w:p>
    <w:p w:rsidR="00FC6987" w:rsidRPr="00F70B33" w:rsidRDefault="00977E47" w:rsidP="00FC6987">
      <w:pPr>
        <w:pStyle w:val="ListParagraph"/>
        <w:numPr>
          <w:ilvl w:val="0"/>
          <w:numId w:val="2"/>
        </w:numPr>
        <w:rPr>
          <w:sz w:val="20"/>
          <w:szCs w:val="20"/>
        </w:rPr>
      </w:pPr>
      <w:proofErr w:type="spellStart"/>
      <w:r w:rsidRPr="00927052">
        <w:rPr>
          <w:b/>
          <w:sz w:val="20"/>
          <w:szCs w:val="20"/>
          <w:rPrChange w:id="59" w:author="Judy Fox" w:date="2015-08-14T22:27:00Z">
            <w:rPr>
              <w:sz w:val="20"/>
              <w:szCs w:val="20"/>
            </w:rPr>
          </w:rPrChange>
        </w:rPr>
        <w:t>Bingj</w:t>
      </w:r>
      <w:r w:rsidR="00C9542E" w:rsidRPr="00927052">
        <w:rPr>
          <w:b/>
          <w:sz w:val="20"/>
          <w:szCs w:val="20"/>
          <w:rPrChange w:id="60" w:author="Judy Fox" w:date="2015-08-14T22:27:00Z">
            <w:rPr>
              <w:sz w:val="20"/>
              <w:szCs w:val="20"/>
            </w:rPr>
          </w:rPrChange>
        </w:rPr>
        <w:t>ing</w:t>
      </w:r>
      <w:proofErr w:type="spellEnd"/>
      <w:r w:rsidR="00C9542E" w:rsidRPr="00927052">
        <w:rPr>
          <w:b/>
          <w:sz w:val="20"/>
          <w:szCs w:val="20"/>
          <w:rPrChange w:id="61" w:author="Judy Fox" w:date="2015-08-14T22:27:00Z">
            <w:rPr>
              <w:sz w:val="20"/>
              <w:szCs w:val="20"/>
            </w:rPr>
          </w:rPrChange>
        </w:rPr>
        <w:t xml:space="preserve"> Zhang</w:t>
      </w:r>
      <w:r w:rsidR="00C9542E">
        <w:rPr>
          <w:sz w:val="20"/>
          <w:szCs w:val="20"/>
        </w:rPr>
        <w:t xml:space="preserve">, Yang </w:t>
      </w:r>
      <w:proofErr w:type="spellStart"/>
      <w:r w:rsidR="00C9542E">
        <w:rPr>
          <w:sz w:val="20"/>
          <w:szCs w:val="20"/>
        </w:rPr>
        <w:t>Ruan</w:t>
      </w:r>
      <w:proofErr w:type="spellEnd"/>
      <w:r w:rsidR="00C9542E">
        <w:rPr>
          <w:sz w:val="20"/>
          <w:szCs w:val="20"/>
        </w:rPr>
        <w:t xml:space="preserve">, Judy </w:t>
      </w:r>
      <w:proofErr w:type="spellStart"/>
      <w:r w:rsidR="00C9542E">
        <w:rPr>
          <w:sz w:val="20"/>
          <w:szCs w:val="20"/>
        </w:rPr>
        <w:t>Qiu</w:t>
      </w:r>
      <w:proofErr w:type="spellEnd"/>
      <w:r w:rsidR="00C9542E">
        <w:rPr>
          <w:sz w:val="20"/>
          <w:szCs w:val="20"/>
        </w:rPr>
        <w:t>. “</w:t>
      </w:r>
      <w:r w:rsidRPr="00F70B33">
        <w:rPr>
          <w:sz w:val="20"/>
          <w:szCs w:val="20"/>
        </w:rPr>
        <w:t>Harp: Collective Communication on Hadoop</w:t>
      </w:r>
      <w:r w:rsidR="00C9542E">
        <w:rPr>
          <w:sz w:val="20"/>
          <w:szCs w:val="20"/>
        </w:rPr>
        <w:t>”</w:t>
      </w:r>
      <w:r w:rsidRPr="00F70B33">
        <w:rPr>
          <w:sz w:val="20"/>
          <w:szCs w:val="20"/>
        </w:rPr>
        <w:t>, short paper in the Proceedings of IEEE International Conference on Cloud Engineering, 2015.</w:t>
      </w:r>
    </w:p>
    <w:p w:rsidR="00FC6987" w:rsidRPr="00F70B33" w:rsidRDefault="00977E47" w:rsidP="00FC6987">
      <w:pPr>
        <w:pStyle w:val="ListParagraph"/>
        <w:numPr>
          <w:ilvl w:val="0"/>
          <w:numId w:val="2"/>
        </w:numPr>
        <w:rPr>
          <w:sz w:val="20"/>
          <w:szCs w:val="20"/>
        </w:rPr>
      </w:pPr>
      <w:proofErr w:type="spellStart"/>
      <w:r w:rsidRPr="00927052">
        <w:rPr>
          <w:b/>
          <w:sz w:val="20"/>
          <w:szCs w:val="20"/>
          <w:rPrChange w:id="62" w:author="Judy Fox" w:date="2015-08-14T22:27:00Z">
            <w:rPr>
              <w:sz w:val="20"/>
              <w:szCs w:val="20"/>
            </w:rPr>
          </w:rPrChange>
        </w:rPr>
        <w:t>Bingjing</w:t>
      </w:r>
      <w:proofErr w:type="spellEnd"/>
      <w:r w:rsidRPr="00927052">
        <w:rPr>
          <w:b/>
          <w:sz w:val="20"/>
          <w:szCs w:val="20"/>
          <w:rPrChange w:id="63" w:author="Judy Fox" w:date="2015-08-14T22:27:00Z">
            <w:rPr>
              <w:sz w:val="20"/>
              <w:szCs w:val="20"/>
            </w:rPr>
          </w:rPrChange>
        </w:rPr>
        <w:t xml:space="preserve"> Zhang</w:t>
      </w:r>
      <w:r w:rsidRPr="00F70B33">
        <w:rPr>
          <w:sz w:val="20"/>
          <w:szCs w:val="20"/>
        </w:rPr>
        <w:t xml:space="preserve">, Judy </w:t>
      </w:r>
      <w:proofErr w:type="spellStart"/>
      <w:r w:rsidRPr="00F70B33">
        <w:rPr>
          <w:sz w:val="20"/>
          <w:szCs w:val="20"/>
        </w:rPr>
        <w:t>Qiu</w:t>
      </w:r>
      <w:proofErr w:type="spellEnd"/>
      <w:r w:rsidRPr="00F70B33">
        <w:rPr>
          <w:sz w:val="20"/>
          <w:szCs w:val="20"/>
        </w:rPr>
        <w:t xml:space="preserve">. </w:t>
      </w:r>
      <w:r w:rsidR="00C9542E">
        <w:rPr>
          <w:sz w:val="20"/>
          <w:szCs w:val="20"/>
        </w:rPr>
        <w:t>“</w:t>
      </w:r>
      <w:r w:rsidRPr="00F70B33">
        <w:rPr>
          <w:sz w:val="20"/>
          <w:szCs w:val="20"/>
        </w:rPr>
        <w:t>High Performance Clustering of Social Images in a M</w:t>
      </w:r>
      <w:r w:rsidR="00C9542E">
        <w:rPr>
          <w:sz w:val="20"/>
          <w:szCs w:val="20"/>
        </w:rPr>
        <w:t>ap-Collective Programming Model”,</w:t>
      </w:r>
      <w:r w:rsidRPr="00F70B33">
        <w:rPr>
          <w:sz w:val="20"/>
          <w:szCs w:val="20"/>
        </w:rPr>
        <w:t xml:space="preserve"> poster in the Proceedings of ACM Symposium on Cloud Computing, 2013.</w:t>
      </w:r>
    </w:p>
    <w:p w:rsidR="00FC6987" w:rsidRPr="00F70B33" w:rsidRDefault="00977E47" w:rsidP="00FC6987">
      <w:pPr>
        <w:pStyle w:val="ListParagraph"/>
        <w:numPr>
          <w:ilvl w:val="0"/>
          <w:numId w:val="2"/>
        </w:numPr>
        <w:rPr>
          <w:sz w:val="20"/>
          <w:szCs w:val="20"/>
        </w:rPr>
      </w:pPr>
      <w:r w:rsidRPr="00F70B33">
        <w:rPr>
          <w:sz w:val="20"/>
          <w:szCs w:val="20"/>
        </w:rPr>
        <w:t xml:space="preserve">Judy </w:t>
      </w:r>
      <w:proofErr w:type="spellStart"/>
      <w:r w:rsidRPr="00F70B33">
        <w:rPr>
          <w:sz w:val="20"/>
          <w:szCs w:val="20"/>
        </w:rPr>
        <w:t>Qiu</w:t>
      </w:r>
      <w:proofErr w:type="spellEnd"/>
      <w:r w:rsidRPr="00F70B33">
        <w:rPr>
          <w:sz w:val="20"/>
          <w:szCs w:val="20"/>
        </w:rPr>
        <w:t xml:space="preserve">, </w:t>
      </w:r>
      <w:proofErr w:type="spellStart"/>
      <w:r w:rsidRPr="00927052">
        <w:rPr>
          <w:b/>
          <w:sz w:val="20"/>
          <w:szCs w:val="20"/>
          <w:rPrChange w:id="64" w:author="Judy Fox" w:date="2015-08-14T22:28:00Z">
            <w:rPr>
              <w:sz w:val="20"/>
              <w:szCs w:val="20"/>
            </w:rPr>
          </w:rPrChange>
        </w:rPr>
        <w:t>Bingjing</w:t>
      </w:r>
      <w:proofErr w:type="spellEnd"/>
      <w:r w:rsidRPr="00927052">
        <w:rPr>
          <w:b/>
          <w:sz w:val="20"/>
          <w:szCs w:val="20"/>
          <w:rPrChange w:id="65" w:author="Judy Fox" w:date="2015-08-14T22:28:00Z">
            <w:rPr>
              <w:sz w:val="20"/>
              <w:szCs w:val="20"/>
            </w:rPr>
          </w:rPrChange>
        </w:rPr>
        <w:t xml:space="preserve"> Zhang</w:t>
      </w:r>
      <w:r w:rsidRPr="00F70B33">
        <w:rPr>
          <w:sz w:val="20"/>
          <w:szCs w:val="20"/>
        </w:rPr>
        <w:t xml:space="preserve">. </w:t>
      </w:r>
      <w:r w:rsidR="00C9542E">
        <w:rPr>
          <w:sz w:val="20"/>
          <w:szCs w:val="20"/>
        </w:rPr>
        <w:t>“</w:t>
      </w:r>
      <w:r w:rsidRPr="00F70B33">
        <w:rPr>
          <w:sz w:val="20"/>
          <w:szCs w:val="20"/>
        </w:rPr>
        <w:t xml:space="preserve">Mammoth Data in the </w:t>
      </w:r>
      <w:r w:rsidR="00C9542E">
        <w:rPr>
          <w:sz w:val="20"/>
          <w:szCs w:val="20"/>
        </w:rPr>
        <w:t>Cloud: Clustering Social Images”,</w:t>
      </w:r>
      <w:r w:rsidRPr="00F70B33">
        <w:rPr>
          <w:sz w:val="20"/>
          <w:szCs w:val="20"/>
        </w:rPr>
        <w:t xml:space="preserve"> Clouds, Grids and Big Data, IOS Press, 2013.</w:t>
      </w:r>
    </w:p>
    <w:p w:rsidR="00FC6987" w:rsidRPr="00F70B33" w:rsidRDefault="00FC6987" w:rsidP="00FC6987">
      <w:pPr>
        <w:pStyle w:val="ListParagraph"/>
        <w:numPr>
          <w:ilvl w:val="0"/>
          <w:numId w:val="2"/>
        </w:numPr>
        <w:rPr>
          <w:sz w:val="20"/>
          <w:szCs w:val="20"/>
        </w:rPr>
      </w:pPr>
      <w:proofErr w:type="spellStart"/>
      <w:r w:rsidRPr="00F70B33">
        <w:rPr>
          <w:sz w:val="20"/>
          <w:szCs w:val="20"/>
        </w:rPr>
        <w:t>Thilina</w:t>
      </w:r>
      <w:proofErr w:type="spellEnd"/>
      <w:r w:rsidRPr="00F70B33">
        <w:rPr>
          <w:sz w:val="20"/>
          <w:szCs w:val="20"/>
        </w:rPr>
        <w:t xml:space="preserve"> </w:t>
      </w:r>
      <w:proofErr w:type="spellStart"/>
      <w:r w:rsidRPr="00F70B33">
        <w:rPr>
          <w:sz w:val="20"/>
          <w:szCs w:val="20"/>
        </w:rPr>
        <w:t>Gunarathne</w:t>
      </w:r>
      <w:proofErr w:type="spellEnd"/>
      <w:r w:rsidRPr="00F70B33">
        <w:rPr>
          <w:sz w:val="20"/>
          <w:szCs w:val="20"/>
        </w:rPr>
        <w:t xml:space="preserve">, </w:t>
      </w:r>
      <w:proofErr w:type="spellStart"/>
      <w:r w:rsidRPr="00927052">
        <w:rPr>
          <w:b/>
          <w:sz w:val="20"/>
          <w:szCs w:val="20"/>
          <w:rPrChange w:id="66" w:author="Judy Fox" w:date="2015-08-14T22:28:00Z">
            <w:rPr>
              <w:sz w:val="20"/>
              <w:szCs w:val="20"/>
            </w:rPr>
          </w:rPrChange>
        </w:rPr>
        <w:t>Bingjing</w:t>
      </w:r>
      <w:proofErr w:type="spellEnd"/>
      <w:r w:rsidRPr="00927052">
        <w:rPr>
          <w:b/>
          <w:sz w:val="20"/>
          <w:szCs w:val="20"/>
          <w:rPrChange w:id="67" w:author="Judy Fox" w:date="2015-08-14T22:28:00Z">
            <w:rPr>
              <w:sz w:val="20"/>
              <w:szCs w:val="20"/>
            </w:rPr>
          </w:rPrChange>
        </w:rPr>
        <w:t xml:space="preserve"> Zhang</w:t>
      </w:r>
      <w:r w:rsidRPr="00F70B33">
        <w:rPr>
          <w:sz w:val="20"/>
          <w:szCs w:val="20"/>
        </w:rPr>
        <w:t xml:space="preserve">, </w:t>
      </w:r>
      <w:proofErr w:type="spellStart"/>
      <w:r w:rsidRPr="00F70B33">
        <w:rPr>
          <w:sz w:val="20"/>
          <w:szCs w:val="20"/>
        </w:rPr>
        <w:t>Tak</w:t>
      </w:r>
      <w:proofErr w:type="spellEnd"/>
      <w:r w:rsidRPr="00F70B33">
        <w:rPr>
          <w:sz w:val="20"/>
          <w:szCs w:val="20"/>
        </w:rPr>
        <w:t xml:space="preserve">-Lon Wu, Judy </w:t>
      </w:r>
      <w:proofErr w:type="spellStart"/>
      <w:r w:rsidRPr="00F70B33">
        <w:rPr>
          <w:sz w:val="20"/>
          <w:szCs w:val="20"/>
        </w:rPr>
        <w:t>Qiu</w:t>
      </w:r>
      <w:proofErr w:type="spellEnd"/>
      <w:r w:rsidR="00C9542E">
        <w:rPr>
          <w:sz w:val="20"/>
          <w:szCs w:val="20"/>
        </w:rPr>
        <w:t>.</w:t>
      </w:r>
      <w:r w:rsidRPr="00F70B33">
        <w:rPr>
          <w:sz w:val="20"/>
          <w:szCs w:val="20"/>
        </w:rPr>
        <w:t xml:space="preserve"> </w:t>
      </w:r>
      <w:r w:rsidR="00C9542E">
        <w:rPr>
          <w:sz w:val="20"/>
          <w:szCs w:val="20"/>
        </w:rPr>
        <w:t>“</w:t>
      </w:r>
      <w:r w:rsidRPr="00F70B33">
        <w:rPr>
          <w:sz w:val="20"/>
          <w:szCs w:val="20"/>
        </w:rPr>
        <w:t xml:space="preserve">Scalable parallel computing on clouds using Twister4Azure iterative </w:t>
      </w:r>
      <w:proofErr w:type="spellStart"/>
      <w:r w:rsidRPr="00F70B33">
        <w:rPr>
          <w:sz w:val="20"/>
          <w:szCs w:val="20"/>
        </w:rPr>
        <w:t>MapReduce</w:t>
      </w:r>
      <w:proofErr w:type="spellEnd"/>
      <w:r w:rsidR="00C9542E">
        <w:rPr>
          <w:sz w:val="20"/>
          <w:szCs w:val="20"/>
        </w:rPr>
        <w:t>”,</w:t>
      </w:r>
      <w:r w:rsidRPr="00F70B33">
        <w:rPr>
          <w:sz w:val="20"/>
          <w:szCs w:val="20"/>
        </w:rPr>
        <w:t xml:space="preserve"> Future Generation Computer Systems, 2013.</w:t>
      </w:r>
    </w:p>
    <w:p w:rsidR="00FC6987" w:rsidRPr="00F70B33" w:rsidRDefault="00977E47" w:rsidP="00FC6987">
      <w:pPr>
        <w:pStyle w:val="ListParagraph"/>
        <w:numPr>
          <w:ilvl w:val="0"/>
          <w:numId w:val="2"/>
        </w:numPr>
        <w:rPr>
          <w:sz w:val="20"/>
          <w:szCs w:val="20"/>
        </w:rPr>
      </w:pPr>
      <w:proofErr w:type="spellStart"/>
      <w:r w:rsidRPr="00F70B33">
        <w:rPr>
          <w:sz w:val="20"/>
          <w:szCs w:val="20"/>
        </w:rPr>
        <w:t>Thilina</w:t>
      </w:r>
      <w:proofErr w:type="spellEnd"/>
      <w:r w:rsidRPr="00F70B33">
        <w:rPr>
          <w:sz w:val="20"/>
          <w:szCs w:val="20"/>
        </w:rPr>
        <w:t xml:space="preserve"> </w:t>
      </w:r>
      <w:proofErr w:type="spellStart"/>
      <w:r w:rsidRPr="00F70B33">
        <w:rPr>
          <w:sz w:val="20"/>
          <w:szCs w:val="20"/>
        </w:rPr>
        <w:t>Gunarathne</w:t>
      </w:r>
      <w:proofErr w:type="spellEnd"/>
      <w:r w:rsidRPr="00F70B33">
        <w:rPr>
          <w:sz w:val="20"/>
          <w:szCs w:val="20"/>
        </w:rPr>
        <w:t xml:space="preserve">, </w:t>
      </w:r>
      <w:proofErr w:type="spellStart"/>
      <w:r w:rsidRPr="00927052">
        <w:rPr>
          <w:b/>
          <w:sz w:val="20"/>
          <w:szCs w:val="20"/>
          <w:rPrChange w:id="68" w:author="Judy Fox" w:date="2015-08-14T22:28:00Z">
            <w:rPr>
              <w:sz w:val="20"/>
              <w:szCs w:val="20"/>
            </w:rPr>
          </w:rPrChange>
        </w:rPr>
        <w:t>Bingjing</w:t>
      </w:r>
      <w:proofErr w:type="spellEnd"/>
      <w:r w:rsidRPr="00927052">
        <w:rPr>
          <w:b/>
          <w:sz w:val="20"/>
          <w:szCs w:val="20"/>
          <w:rPrChange w:id="69" w:author="Judy Fox" w:date="2015-08-14T22:28:00Z">
            <w:rPr>
              <w:sz w:val="20"/>
              <w:szCs w:val="20"/>
            </w:rPr>
          </w:rPrChange>
        </w:rPr>
        <w:t xml:space="preserve"> Zhang</w:t>
      </w:r>
      <w:r w:rsidRPr="00F70B33">
        <w:rPr>
          <w:sz w:val="20"/>
          <w:szCs w:val="20"/>
        </w:rPr>
        <w:t xml:space="preserve">, </w:t>
      </w:r>
      <w:proofErr w:type="spellStart"/>
      <w:r w:rsidRPr="00F70B33">
        <w:rPr>
          <w:sz w:val="20"/>
          <w:szCs w:val="20"/>
        </w:rPr>
        <w:t>Tak</w:t>
      </w:r>
      <w:proofErr w:type="spellEnd"/>
      <w:r w:rsidRPr="00F70B33">
        <w:rPr>
          <w:sz w:val="20"/>
          <w:szCs w:val="20"/>
        </w:rPr>
        <w:t xml:space="preserve">-Lon Wu, Judy </w:t>
      </w:r>
      <w:proofErr w:type="spellStart"/>
      <w:r w:rsidRPr="00F70B33">
        <w:rPr>
          <w:sz w:val="20"/>
          <w:szCs w:val="20"/>
        </w:rPr>
        <w:t>Qiu</w:t>
      </w:r>
      <w:proofErr w:type="spellEnd"/>
      <w:r w:rsidRPr="00F70B33">
        <w:rPr>
          <w:sz w:val="20"/>
          <w:szCs w:val="20"/>
        </w:rPr>
        <w:t xml:space="preserve">. </w:t>
      </w:r>
      <w:r w:rsidR="00C9542E">
        <w:rPr>
          <w:sz w:val="20"/>
          <w:szCs w:val="20"/>
        </w:rPr>
        <w:t>“</w:t>
      </w:r>
      <w:r w:rsidRPr="00F70B33">
        <w:rPr>
          <w:sz w:val="20"/>
          <w:szCs w:val="20"/>
        </w:rPr>
        <w:t>Portable Parallel Programming on Cloud and HPC: Scientific Applications of Twister4Azure</w:t>
      </w:r>
      <w:r w:rsidR="00C9542E">
        <w:rPr>
          <w:sz w:val="20"/>
          <w:szCs w:val="20"/>
        </w:rPr>
        <w:t>”,</w:t>
      </w:r>
      <w:r w:rsidRPr="00F70B33">
        <w:rPr>
          <w:sz w:val="20"/>
          <w:szCs w:val="20"/>
        </w:rPr>
        <w:t xml:space="preserve"> 4th IEEE/ACM International Conference on Utility and Cloud Computing, 2011.</w:t>
      </w:r>
    </w:p>
    <w:p w:rsidR="00FC6987" w:rsidRPr="00F70B33" w:rsidRDefault="00977E47" w:rsidP="00FC6987">
      <w:pPr>
        <w:pStyle w:val="ListParagraph"/>
        <w:numPr>
          <w:ilvl w:val="0"/>
          <w:numId w:val="2"/>
        </w:numPr>
        <w:rPr>
          <w:sz w:val="20"/>
          <w:szCs w:val="20"/>
        </w:rPr>
      </w:pPr>
      <w:proofErr w:type="spellStart"/>
      <w:r w:rsidRPr="00927052">
        <w:rPr>
          <w:b/>
          <w:sz w:val="20"/>
          <w:szCs w:val="20"/>
          <w:rPrChange w:id="70" w:author="Judy Fox" w:date="2015-08-14T22:28:00Z">
            <w:rPr>
              <w:sz w:val="20"/>
              <w:szCs w:val="20"/>
            </w:rPr>
          </w:rPrChange>
        </w:rPr>
        <w:t>Bingjing</w:t>
      </w:r>
      <w:proofErr w:type="spellEnd"/>
      <w:r w:rsidRPr="00927052">
        <w:rPr>
          <w:b/>
          <w:sz w:val="20"/>
          <w:szCs w:val="20"/>
          <w:rPrChange w:id="71" w:author="Judy Fox" w:date="2015-08-14T22:28:00Z">
            <w:rPr>
              <w:sz w:val="20"/>
              <w:szCs w:val="20"/>
            </w:rPr>
          </w:rPrChange>
        </w:rPr>
        <w:t xml:space="preserve"> Zhang</w:t>
      </w:r>
      <w:r w:rsidRPr="00F70B33">
        <w:rPr>
          <w:sz w:val="20"/>
          <w:szCs w:val="20"/>
        </w:rPr>
        <w:t xml:space="preserve">, Yang </w:t>
      </w:r>
      <w:proofErr w:type="spellStart"/>
      <w:r w:rsidRPr="00F70B33">
        <w:rPr>
          <w:sz w:val="20"/>
          <w:szCs w:val="20"/>
        </w:rPr>
        <w:t>Ruan</w:t>
      </w:r>
      <w:proofErr w:type="spellEnd"/>
      <w:r w:rsidRPr="00F70B33">
        <w:rPr>
          <w:sz w:val="20"/>
          <w:szCs w:val="20"/>
        </w:rPr>
        <w:t xml:space="preserve">, </w:t>
      </w:r>
      <w:proofErr w:type="spellStart"/>
      <w:r w:rsidRPr="00F70B33">
        <w:rPr>
          <w:sz w:val="20"/>
          <w:szCs w:val="20"/>
        </w:rPr>
        <w:t>Tak</w:t>
      </w:r>
      <w:proofErr w:type="spellEnd"/>
      <w:r w:rsidRPr="00F70B33">
        <w:rPr>
          <w:sz w:val="20"/>
          <w:szCs w:val="20"/>
        </w:rPr>
        <w:t xml:space="preserve">-Lon Wu, Judy </w:t>
      </w:r>
      <w:proofErr w:type="spellStart"/>
      <w:r w:rsidRPr="00F70B33">
        <w:rPr>
          <w:sz w:val="20"/>
          <w:szCs w:val="20"/>
        </w:rPr>
        <w:t>Qiu</w:t>
      </w:r>
      <w:proofErr w:type="spellEnd"/>
      <w:r w:rsidRPr="00F70B33">
        <w:rPr>
          <w:sz w:val="20"/>
          <w:szCs w:val="20"/>
        </w:rPr>
        <w:t xml:space="preserve">, Adam Hughes, Geoffrey Fox. </w:t>
      </w:r>
      <w:r w:rsidR="00C9542E">
        <w:rPr>
          <w:sz w:val="20"/>
          <w:szCs w:val="20"/>
        </w:rPr>
        <w:t>“</w:t>
      </w:r>
      <w:r w:rsidRPr="00F70B33">
        <w:rPr>
          <w:sz w:val="20"/>
          <w:szCs w:val="20"/>
        </w:rPr>
        <w:t>Applying Twister to Scientific Applications</w:t>
      </w:r>
      <w:r w:rsidR="00C9542E">
        <w:rPr>
          <w:sz w:val="20"/>
          <w:szCs w:val="20"/>
        </w:rPr>
        <w:t>”,</w:t>
      </w:r>
      <w:r w:rsidRPr="00F70B33">
        <w:rPr>
          <w:sz w:val="20"/>
          <w:szCs w:val="20"/>
        </w:rPr>
        <w:t xml:space="preserve"> 2nd IEEE International Conference on Cloud Computing Technology and Science, 2010.</w:t>
      </w:r>
    </w:p>
    <w:p w:rsidR="00FC6987" w:rsidRPr="00F70B33" w:rsidRDefault="00977E47" w:rsidP="00FC6987">
      <w:pPr>
        <w:pStyle w:val="ListParagraph"/>
        <w:numPr>
          <w:ilvl w:val="0"/>
          <w:numId w:val="2"/>
        </w:numPr>
        <w:rPr>
          <w:sz w:val="20"/>
          <w:szCs w:val="20"/>
        </w:rPr>
      </w:pPr>
      <w:r w:rsidRPr="00F70B33">
        <w:rPr>
          <w:sz w:val="20"/>
          <w:szCs w:val="20"/>
        </w:rPr>
        <w:t xml:space="preserve">Judy </w:t>
      </w:r>
      <w:proofErr w:type="spellStart"/>
      <w:r w:rsidRPr="00F70B33">
        <w:rPr>
          <w:sz w:val="20"/>
          <w:szCs w:val="20"/>
        </w:rPr>
        <w:t>Qiu</w:t>
      </w:r>
      <w:proofErr w:type="spellEnd"/>
      <w:r w:rsidRPr="00F70B33">
        <w:rPr>
          <w:sz w:val="20"/>
          <w:szCs w:val="20"/>
        </w:rPr>
        <w:t xml:space="preserve">, </w:t>
      </w:r>
      <w:proofErr w:type="spellStart"/>
      <w:r w:rsidRPr="00F70B33">
        <w:rPr>
          <w:sz w:val="20"/>
          <w:szCs w:val="20"/>
        </w:rPr>
        <w:t>Jaliya</w:t>
      </w:r>
      <w:proofErr w:type="spellEnd"/>
      <w:r w:rsidRPr="00F70B33">
        <w:rPr>
          <w:sz w:val="20"/>
          <w:szCs w:val="20"/>
        </w:rPr>
        <w:t xml:space="preserve"> </w:t>
      </w:r>
      <w:proofErr w:type="spellStart"/>
      <w:r w:rsidRPr="00F70B33">
        <w:rPr>
          <w:sz w:val="20"/>
          <w:szCs w:val="20"/>
        </w:rPr>
        <w:t>Ekanayake</w:t>
      </w:r>
      <w:proofErr w:type="spellEnd"/>
      <w:r w:rsidRPr="00F70B33">
        <w:rPr>
          <w:sz w:val="20"/>
          <w:szCs w:val="20"/>
        </w:rPr>
        <w:t xml:space="preserve">, </w:t>
      </w:r>
      <w:proofErr w:type="spellStart"/>
      <w:r w:rsidRPr="00F70B33">
        <w:rPr>
          <w:sz w:val="20"/>
          <w:szCs w:val="20"/>
        </w:rPr>
        <w:t>Thilina</w:t>
      </w:r>
      <w:proofErr w:type="spellEnd"/>
      <w:r w:rsidRPr="00F70B33">
        <w:rPr>
          <w:sz w:val="20"/>
          <w:szCs w:val="20"/>
        </w:rPr>
        <w:t xml:space="preserve"> </w:t>
      </w:r>
      <w:proofErr w:type="spellStart"/>
      <w:r w:rsidRPr="00F70B33">
        <w:rPr>
          <w:sz w:val="20"/>
          <w:szCs w:val="20"/>
        </w:rPr>
        <w:t>Gunarathne</w:t>
      </w:r>
      <w:proofErr w:type="spellEnd"/>
      <w:r w:rsidRPr="00F70B33">
        <w:rPr>
          <w:sz w:val="20"/>
          <w:szCs w:val="20"/>
        </w:rPr>
        <w:t xml:space="preserve">, Jong </w:t>
      </w:r>
      <w:proofErr w:type="spellStart"/>
      <w:r w:rsidRPr="00F70B33">
        <w:rPr>
          <w:sz w:val="20"/>
          <w:szCs w:val="20"/>
        </w:rPr>
        <w:t>Youl</w:t>
      </w:r>
      <w:proofErr w:type="spellEnd"/>
      <w:r w:rsidRPr="00F70B33">
        <w:rPr>
          <w:sz w:val="20"/>
          <w:szCs w:val="20"/>
        </w:rPr>
        <w:t xml:space="preserve"> Choi, </w:t>
      </w:r>
      <w:proofErr w:type="spellStart"/>
      <w:r w:rsidRPr="00F70B33">
        <w:rPr>
          <w:sz w:val="20"/>
          <w:szCs w:val="20"/>
        </w:rPr>
        <w:t>Seung-Hee</w:t>
      </w:r>
      <w:proofErr w:type="spellEnd"/>
      <w:r w:rsidRPr="00F70B33">
        <w:rPr>
          <w:sz w:val="20"/>
          <w:szCs w:val="20"/>
        </w:rPr>
        <w:t xml:space="preserve"> Bae, Hui Li, </w:t>
      </w:r>
      <w:proofErr w:type="spellStart"/>
      <w:r w:rsidRPr="00927052">
        <w:rPr>
          <w:b/>
          <w:sz w:val="20"/>
          <w:szCs w:val="20"/>
          <w:rPrChange w:id="72" w:author="Judy Fox" w:date="2015-08-14T22:28:00Z">
            <w:rPr>
              <w:sz w:val="20"/>
              <w:szCs w:val="20"/>
            </w:rPr>
          </w:rPrChange>
        </w:rPr>
        <w:t>Bingjing</w:t>
      </w:r>
      <w:proofErr w:type="spellEnd"/>
      <w:r w:rsidRPr="00927052">
        <w:rPr>
          <w:b/>
          <w:sz w:val="20"/>
          <w:szCs w:val="20"/>
          <w:rPrChange w:id="73" w:author="Judy Fox" w:date="2015-08-14T22:28:00Z">
            <w:rPr>
              <w:sz w:val="20"/>
              <w:szCs w:val="20"/>
            </w:rPr>
          </w:rPrChange>
        </w:rPr>
        <w:t xml:space="preserve"> Zhang</w:t>
      </w:r>
      <w:r w:rsidRPr="00F70B33">
        <w:rPr>
          <w:sz w:val="20"/>
          <w:szCs w:val="20"/>
        </w:rPr>
        <w:t xml:space="preserve">, </w:t>
      </w:r>
      <w:proofErr w:type="spellStart"/>
      <w:r w:rsidRPr="00F70B33">
        <w:rPr>
          <w:sz w:val="20"/>
          <w:szCs w:val="20"/>
        </w:rPr>
        <w:t>Tak</w:t>
      </w:r>
      <w:proofErr w:type="spellEnd"/>
      <w:r w:rsidRPr="00F70B33">
        <w:rPr>
          <w:sz w:val="20"/>
          <w:szCs w:val="20"/>
        </w:rPr>
        <w:t xml:space="preserve">-Lon Wu, Yang Ryan, </w:t>
      </w:r>
      <w:proofErr w:type="spellStart"/>
      <w:r w:rsidRPr="00F70B33">
        <w:rPr>
          <w:sz w:val="20"/>
          <w:szCs w:val="20"/>
        </w:rPr>
        <w:t>Saliya</w:t>
      </w:r>
      <w:proofErr w:type="spellEnd"/>
      <w:r w:rsidRPr="00F70B33">
        <w:rPr>
          <w:sz w:val="20"/>
          <w:szCs w:val="20"/>
        </w:rPr>
        <w:t xml:space="preserve"> </w:t>
      </w:r>
      <w:proofErr w:type="spellStart"/>
      <w:r w:rsidRPr="00F70B33">
        <w:rPr>
          <w:sz w:val="20"/>
          <w:szCs w:val="20"/>
        </w:rPr>
        <w:t>Ekanayake</w:t>
      </w:r>
      <w:proofErr w:type="spellEnd"/>
      <w:r w:rsidRPr="00F70B33">
        <w:rPr>
          <w:sz w:val="20"/>
          <w:szCs w:val="20"/>
        </w:rPr>
        <w:t xml:space="preserve">, Adam Hughes, Geoffrey Fox. </w:t>
      </w:r>
      <w:r w:rsidR="00C9542E">
        <w:rPr>
          <w:sz w:val="20"/>
          <w:szCs w:val="20"/>
        </w:rPr>
        <w:t>“</w:t>
      </w:r>
      <w:r w:rsidRPr="00F70B33">
        <w:rPr>
          <w:sz w:val="20"/>
          <w:szCs w:val="20"/>
        </w:rPr>
        <w:t>Hybrid cloud and cluster computing paradigms for life science applications</w:t>
      </w:r>
      <w:r w:rsidR="00C9542E">
        <w:rPr>
          <w:sz w:val="20"/>
          <w:szCs w:val="20"/>
        </w:rPr>
        <w:t>”,</w:t>
      </w:r>
      <w:r w:rsidRPr="00F70B33">
        <w:rPr>
          <w:sz w:val="20"/>
          <w:szCs w:val="20"/>
        </w:rPr>
        <w:t xml:space="preserve"> BMC Bioinformatics 11, 2010.</w:t>
      </w:r>
    </w:p>
    <w:p w:rsidR="00977E47" w:rsidRDefault="00977E47" w:rsidP="00FC6987">
      <w:pPr>
        <w:pStyle w:val="ListParagraph"/>
        <w:numPr>
          <w:ilvl w:val="0"/>
          <w:numId w:val="2"/>
        </w:numPr>
        <w:rPr>
          <w:sz w:val="20"/>
          <w:szCs w:val="20"/>
        </w:rPr>
      </w:pPr>
      <w:proofErr w:type="spellStart"/>
      <w:r w:rsidRPr="00F70B33">
        <w:rPr>
          <w:sz w:val="20"/>
          <w:szCs w:val="20"/>
        </w:rPr>
        <w:t>Jaliya</w:t>
      </w:r>
      <w:proofErr w:type="spellEnd"/>
      <w:r w:rsidRPr="00F70B33">
        <w:rPr>
          <w:sz w:val="20"/>
          <w:szCs w:val="20"/>
        </w:rPr>
        <w:t xml:space="preserve"> </w:t>
      </w:r>
      <w:proofErr w:type="spellStart"/>
      <w:r w:rsidRPr="00F70B33">
        <w:rPr>
          <w:sz w:val="20"/>
          <w:szCs w:val="20"/>
        </w:rPr>
        <w:t>Ekanayake</w:t>
      </w:r>
      <w:proofErr w:type="spellEnd"/>
      <w:r w:rsidRPr="00F70B33">
        <w:rPr>
          <w:sz w:val="20"/>
          <w:szCs w:val="20"/>
        </w:rPr>
        <w:t xml:space="preserve">, Hui Li, </w:t>
      </w:r>
      <w:proofErr w:type="spellStart"/>
      <w:r w:rsidRPr="00927052">
        <w:rPr>
          <w:b/>
          <w:sz w:val="20"/>
          <w:szCs w:val="20"/>
          <w:rPrChange w:id="74" w:author="Judy Fox" w:date="2015-08-14T22:28:00Z">
            <w:rPr>
              <w:sz w:val="20"/>
              <w:szCs w:val="20"/>
            </w:rPr>
          </w:rPrChange>
        </w:rPr>
        <w:t>Bingjing</w:t>
      </w:r>
      <w:proofErr w:type="spellEnd"/>
      <w:r w:rsidRPr="00927052">
        <w:rPr>
          <w:b/>
          <w:sz w:val="20"/>
          <w:szCs w:val="20"/>
          <w:rPrChange w:id="75" w:author="Judy Fox" w:date="2015-08-14T22:28:00Z">
            <w:rPr>
              <w:sz w:val="20"/>
              <w:szCs w:val="20"/>
            </w:rPr>
          </w:rPrChange>
        </w:rPr>
        <w:t xml:space="preserve"> Zhang</w:t>
      </w:r>
      <w:r w:rsidRPr="00F70B33">
        <w:rPr>
          <w:sz w:val="20"/>
          <w:szCs w:val="20"/>
        </w:rPr>
        <w:t xml:space="preserve">, </w:t>
      </w:r>
      <w:proofErr w:type="spellStart"/>
      <w:r w:rsidRPr="00F70B33">
        <w:rPr>
          <w:sz w:val="20"/>
          <w:szCs w:val="20"/>
        </w:rPr>
        <w:t>Thilina</w:t>
      </w:r>
      <w:proofErr w:type="spellEnd"/>
      <w:r w:rsidRPr="00F70B33">
        <w:rPr>
          <w:sz w:val="20"/>
          <w:szCs w:val="20"/>
        </w:rPr>
        <w:t xml:space="preserve"> </w:t>
      </w:r>
      <w:proofErr w:type="spellStart"/>
      <w:r w:rsidRPr="00F70B33">
        <w:rPr>
          <w:sz w:val="20"/>
          <w:szCs w:val="20"/>
        </w:rPr>
        <w:t>Gunarathne</w:t>
      </w:r>
      <w:proofErr w:type="spellEnd"/>
      <w:r w:rsidRPr="00F70B33">
        <w:rPr>
          <w:sz w:val="20"/>
          <w:szCs w:val="20"/>
        </w:rPr>
        <w:t xml:space="preserve">, </w:t>
      </w:r>
      <w:proofErr w:type="spellStart"/>
      <w:r w:rsidRPr="00F70B33">
        <w:rPr>
          <w:sz w:val="20"/>
          <w:szCs w:val="20"/>
        </w:rPr>
        <w:t>Seung-Hee</w:t>
      </w:r>
      <w:proofErr w:type="spellEnd"/>
      <w:r w:rsidRPr="00F70B33">
        <w:rPr>
          <w:sz w:val="20"/>
          <w:szCs w:val="20"/>
        </w:rPr>
        <w:t xml:space="preserve"> Bae, Judy </w:t>
      </w:r>
      <w:proofErr w:type="spellStart"/>
      <w:r w:rsidRPr="00F70B33">
        <w:rPr>
          <w:sz w:val="20"/>
          <w:szCs w:val="20"/>
        </w:rPr>
        <w:t>Qiu</w:t>
      </w:r>
      <w:proofErr w:type="spellEnd"/>
      <w:r w:rsidRPr="00F70B33">
        <w:rPr>
          <w:sz w:val="20"/>
          <w:szCs w:val="20"/>
        </w:rPr>
        <w:t xml:space="preserve">, Geoffrey Fox. </w:t>
      </w:r>
      <w:r w:rsidR="00C9542E">
        <w:rPr>
          <w:sz w:val="20"/>
          <w:szCs w:val="20"/>
        </w:rPr>
        <w:t>“</w:t>
      </w:r>
      <w:r w:rsidRPr="00F70B33">
        <w:rPr>
          <w:sz w:val="20"/>
          <w:szCs w:val="20"/>
        </w:rPr>
        <w:t xml:space="preserve">Twister: A Runtime for Iterative </w:t>
      </w:r>
      <w:proofErr w:type="spellStart"/>
      <w:r w:rsidRPr="00F70B33">
        <w:rPr>
          <w:sz w:val="20"/>
          <w:szCs w:val="20"/>
        </w:rPr>
        <w:t>MapReduce</w:t>
      </w:r>
      <w:proofErr w:type="spellEnd"/>
      <w:r w:rsidR="00C9542E">
        <w:rPr>
          <w:sz w:val="20"/>
          <w:szCs w:val="20"/>
        </w:rPr>
        <w:t>”,</w:t>
      </w:r>
      <w:r w:rsidRPr="00F70B33">
        <w:rPr>
          <w:sz w:val="20"/>
          <w:szCs w:val="20"/>
        </w:rPr>
        <w:t xml:space="preserve"> Proceedings of 1st International Workshop on </w:t>
      </w:r>
      <w:proofErr w:type="spellStart"/>
      <w:r w:rsidRPr="00F70B33">
        <w:rPr>
          <w:sz w:val="20"/>
          <w:szCs w:val="20"/>
        </w:rPr>
        <w:t>MapReduce</w:t>
      </w:r>
      <w:proofErr w:type="spellEnd"/>
      <w:r w:rsidRPr="00F70B33">
        <w:rPr>
          <w:sz w:val="20"/>
          <w:szCs w:val="20"/>
        </w:rPr>
        <w:t xml:space="preserve"> and its Applications of ACM HPDC 2010 Conference, 2010.</w:t>
      </w:r>
    </w:p>
    <w:p w:rsidR="007473FA" w:rsidRDefault="007473FA" w:rsidP="007473FA">
      <w:pPr>
        <w:rPr>
          <w:sz w:val="20"/>
          <w:szCs w:val="20"/>
        </w:rPr>
      </w:pPr>
    </w:p>
    <w:p w:rsidR="007473FA" w:rsidRPr="007473FA" w:rsidRDefault="007473FA" w:rsidP="007473FA">
      <w:pPr>
        <w:rPr>
          <w:sz w:val="20"/>
          <w:szCs w:val="20"/>
        </w:rPr>
      </w:pPr>
    </w:p>
    <w:p w:rsidR="00977E47" w:rsidRPr="005E58B2" w:rsidRDefault="00977E47" w:rsidP="00977E47"/>
    <w:sectPr w:rsidR="00977E47" w:rsidRPr="005E58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E5B87"/>
    <w:multiLevelType w:val="hybridMultilevel"/>
    <w:tmpl w:val="A90A73B6"/>
    <w:lvl w:ilvl="0" w:tplc="12AA64B4">
      <w:start w:val="1"/>
      <w:numFmt w:val="low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256A05C3"/>
    <w:multiLevelType w:val="hybridMultilevel"/>
    <w:tmpl w:val="C694BAEA"/>
    <w:lvl w:ilvl="0" w:tplc="0409000F">
      <w:start w:val="1"/>
      <w:numFmt w:val="decimal"/>
      <w:lvlText w:val="%1."/>
      <w:lvlJc w:val="left"/>
      <w:pPr>
        <w:ind w:left="360" w:hanging="360"/>
      </w:pPr>
    </w:lvl>
    <w:lvl w:ilvl="1" w:tplc="36FCBF62">
      <w:numFmt w:val="bullet"/>
      <w:lvlText w:val="•"/>
      <w:lvlJc w:val="left"/>
      <w:pPr>
        <w:ind w:left="1440" w:hanging="720"/>
      </w:pPr>
      <w:rPr>
        <w:rFonts w:ascii="Calibri" w:eastAsiaTheme="minorEastAsia"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DFB255F"/>
    <w:multiLevelType w:val="hybridMultilevel"/>
    <w:tmpl w:val="826CD9F0"/>
    <w:lvl w:ilvl="0" w:tplc="1910E3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174DC8"/>
    <w:multiLevelType w:val="hybridMultilevel"/>
    <w:tmpl w:val="5164D52C"/>
    <w:lvl w:ilvl="0" w:tplc="79B20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60C69F0"/>
    <w:multiLevelType w:val="hybridMultilevel"/>
    <w:tmpl w:val="E56E5C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7DD81D22"/>
    <w:multiLevelType w:val="hybridMultilevel"/>
    <w:tmpl w:val="8086FA6E"/>
    <w:lvl w:ilvl="0" w:tplc="525E69D4">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2F"/>
    <w:rsid w:val="00002BF9"/>
    <w:rsid w:val="000058B3"/>
    <w:rsid w:val="000205CF"/>
    <w:rsid w:val="00052F5B"/>
    <w:rsid w:val="00066CAB"/>
    <w:rsid w:val="000674FC"/>
    <w:rsid w:val="00077E2C"/>
    <w:rsid w:val="000C0607"/>
    <w:rsid w:val="000C665E"/>
    <w:rsid w:val="000D3D4D"/>
    <w:rsid w:val="000E46EA"/>
    <w:rsid w:val="000E76C6"/>
    <w:rsid w:val="00111BC8"/>
    <w:rsid w:val="0012381D"/>
    <w:rsid w:val="001434AE"/>
    <w:rsid w:val="001458B6"/>
    <w:rsid w:val="00146B78"/>
    <w:rsid w:val="00161D69"/>
    <w:rsid w:val="00164F5A"/>
    <w:rsid w:val="00174363"/>
    <w:rsid w:val="00197392"/>
    <w:rsid w:val="001D068F"/>
    <w:rsid w:val="001D18F5"/>
    <w:rsid w:val="00215B1F"/>
    <w:rsid w:val="002177F1"/>
    <w:rsid w:val="0024125F"/>
    <w:rsid w:val="00243A23"/>
    <w:rsid w:val="00282B1E"/>
    <w:rsid w:val="002B22E7"/>
    <w:rsid w:val="002D3BF9"/>
    <w:rsid w:val="002E39DA"/>
    <w:rsid w:val="002F2138"/>
    <w:rsid w:val="002F43FA"/>
    <w:rsid w:val="002F76AD"/>
    <w:rsid w:val="00301112"/>
    <w:rsid w:val="00326250"/>
    <w:rsid w:val="00367A03"/>
    <w:rsid w:val="003763F7"/>
    <w:rsid w:val="0038015E"/>
    <w:rsid w:val="00392E0C"/>
    <w:rsid w:val="003A4169"/>
    <w:rsid w:val="003A5127"/>
    <w:rsid w:val="003A6EFB"/>
    <w:rsid w:val="003B65A5"/>
    <w:rsid w:val="003C708D"/>
    <w:rsid w:val="003D45DC"/>
    <w:rsid w:val="003D7C9C"/>
    <w:rsid w:val="003E68FC"/>
    <w:rsid w:val="003F031F"/>
    <w:rsid w:val="003F3635"/>
    <w:rsid w:val="0041133F"/>
    <w:rsid w:val="004174C1"/>
    <w:rsid w:val="00421A50"/>
    <w:rsid w:val="00436F40"/>
    <w:rsid w:val="004442CB"/>
    <w:rsid w:val="00444FB1"/>
    <w:rsid w:val="00456793"/>
    <w:rsid w:val="00460512"/>
    <w:rsid w:val="00461F76"/>
    <w:rsid w:val="00470EC2"/>
    <w:rsid w:val="0048491A"/>
    <w:rsid w:val="0049488A"/>
    <w:rsid w:val="004A2F03"/>
    <w:rsid w:val="004C2739"/>
    <w:rsid w:val="004C49D1"/>
    <w:rsid w:val="004C5CCA"/>
    <w:rsid w:val="004C76E7"/>
    <w:rsid w:val="004E27BD"/>
    <w:rsid w:val="004F5303"/>
    <w:rsid w:val="005168EA"/>
    <w:rsid w:val="005476A0"/>
    <w:rsid w:val="00550F29"/>
    <w:rsid w:val="00570E88"/>
    <w:rsid w:val="0058121D"/>
    <w:rsid w:val="00586DA1"/>
    <w:rsid w:val="005953E7"/>
    <w:rsid w:val="005971DF"/>
    <w:rsid w:val="005C3B95"/>
    <w:rsid w:val="005E58B2"/>
    <w:rsid w:val="005E7A90"/>
    <w:rsid w:val="005E7F83"/>
    <w:rsid w:val="005F1B7B"/>
    <w:rsid w:val="005F4DC7"/>
    <w:rsid w:val="005F5FFE"/>
    <w:rsid w:val="006041C6"/>
    <w:rsid w:val="00604F68"/>
    <w:rsid w:val="00611AEB"/>
    <w:rsid w:val="006263E5"/>
    <w:rsid w:val="00637A1D"/>
    <w:rsid w:val="00654996"/>
    <w:rsid w:val="00671C2D"/>
    <w:rsid w:val="00672B12"/>
    <w:rsid w:val="006D4F4A"/>
    <w:rsid w:val="006E0AE3"/>
    <w:rsid w:val="006E47CB"/>
    <w:rsid w:val="006F0E98"/>
    <w:rsid w:val="006F2C89"/>
    <w:rsid w:val="006F5584"/>
    <w:rsid w:val="0070571B"/>
    <w:rsid w:val="00705814"/>
    <w:rsid w:val="00714AC5"/>
    <w:rsid w:val="00731929"/>
    <w:rsid w:val="00741A99"/>
    <w:rsid w:val="007473FA"/>
    <w:rsid w:val="00756B84"/>
    <w:rsid w:val="00764573"/>
    <w:rsid w:val="00784542"/>
    <w:rsid w:val="0079672F"/>
    <w:rsid w:val="007969CF"/>
    <w:rsid w:val="007A5EC6"/>
    <w:rsid w:val="007B3DE9"/>
    <w:rsid w:val="007B58C0"/>
    <w:rsid w:val="007B6FC4"/>
    <w:rsid w:val="007C5FFA"/>
    <w:rsid w:val="007D0CD2"/>
    <w:rsid w:val="007F436C"/>
    <w:rsid w:val="00822A93"/>
    <w:rsid w:val="00826ED4"/>
    <w:rsid w:val="008427EF"/>
    <w:rsid w:val="0085631A"/>
    <w:rsid w:val="00866A8A"/>
    <w:rsid w:val="0087045D"/>
    <w:rsid w:val="008822C0"/>
    <w:rsid w:val="008A0756"/>
    <w:rsid w:val="008B1FCB"/>
    <w:rsid w:val="008D641C"/>
    <w:rsid w:val="008E3952"/>
    <w:rsid w:val="00913108"/>
    <w:rsid w:val="00927052"/>
    <w:rsid w:val="0093023A"/>
    <w:rsid w:val="0093220F"/>
    <w:rsid w:val="00953505"/>
    <w:rsid w:val="00977E47"/>
    <w:rsid w:val="0098772F"/>
    <w:rsid w:val="00992052"/>
    <w:rsid w:val="00994F41"/>
    <w:rsid w:val="00997E54"/>
    <w:rsid w:val="009A467F"/>
    <w:rsid w:val="009A7175"/>
    <w:rsid w:val="009B35CD"/>
    <w:rsid w:val="009F03F3"/>
    <w:rsid w:val="009F4DDF"/>
    <w:rsid w:val="00A36664"/>
    <w:rsid w:val="00A67E2E"/>
    <w:rsid w:val="00A72DE5"/>
    <w:rsid w:val="00A76796"/>
    <w:rsid w:val="00AC77C5"/>
    <w:rsid w:val="00AD233D"/>
    <w:rsid w:val="00AE4CE7"/>
    <w:rsid w:val="00AE77A9"/>
    <w:rsid w:val="00AF2936"/>
    <w:rsid w:val="00B11CC0"/>
    <w:rsid w:val="00B43B1F"/>
    <w:rsid w:val="00B527EA"/>
    <w:rsid w:val="00B6356A"/>
    <w:rsid w:val="00B65F9A"/>
    <w:rsid w:val="00B75A53"/>
    <w:rsid w:val="00B846AF"/>
    <w:rsid w:val="00B853C8"/>
    <w:rsid w:val="00B93B9E"/>
    <w:rsid w:val="00B97B0D"/>
    <w:rsid w:val="00BC32C3"/>
    <w:rsid w:val="00C2638B"/>
    <w:rsid w:val="00C430C4"/>
    <w:rsid w:val="00C439AD"/>
    <w:rsid w:val="00C94C40"/>
    <w:rsid w:val="00C9542E"/>
    <w:rsid w:val="00CA75EF"/>
    <w:rsid w:val="00CB0949"/>
    <w:rsid w:val="00CB0B2A"/>
    <w:rsid w:val="00CB7F4F"/>
    <w:rsid w:val="00CC6C09"/>
    <w:rsid w:val="00CF6040"/>
    <w:rsid w:val="00D1011C"/>
    <w:rsid w:val="00D30C3D"/>
    <w:rsid w:val="00D617B8"/>
    <w:rsid w:val="00D6254B"/>
    <w:rsid w:val="00D87C05"/>
    <w:rsid w:val="00DF6C2C"/>
    <w:rsid w:val="00E25E8C"/>
    <w:rsid w:val="00E27BB8"/>
    <w:rsid w:val="00E32762"/>
    <w:rsid w:val="00E8033A"/>
    <w:rsid w:val="00E84B90"/>
    <w:rsid w:val="00E94278"/>
    <w:rsid w:val="00E96B09"/>
    <w:rsid w:val="00EA3824"/>
    <w:rsid w:val="00EC1A02"/>
    <w:rsid w:val="00ED10BA"/>
    <w:rsid w:val="00ED767D"/>
    <w:rsid w:val="00EE1E52"/>
    <w:rsid w:val="00EE2D60"/>
    <w:rsid w:val="00EE5809"/>
    <w:rsid w:val="00EE5F3A"/>
    <w:rsid w:val="00F010F5"/>
    <w:rsid w:val="00F16C3A"/>
    <w:rsid w:val="00F43EA0"/>
    <w:rsid w:val="00F52054"/>
    <w:rsid w:val="00F70B33"/>
    <w:rsid w:val="00F71AA0"/>
    <w:rsid w:val="00FB461B"/>
    <w:rsid w:val="00FB6290"/>
    <w:rsid w:val="00FC6987"/>
    <w:rsid w:val="00FD17FC"/>
    <w:rsid w:val="00FE08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4F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19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58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81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1FCB"/>
    <w:rPr>
      <w:color w:val="0563C1" w:themeColor="hyperlink"/>
      <w:u w:val="single"/>
    </w:rPr>
  </w:style>
  <w:style w:type="character" w:customStyle="1" w:styleId="Heading1Char">
    <w:name w:val="Heading 1 Char"/>
    <w:basedOn w:val="DefaultParagraphFont"/>
    <w:link w:val="Heading1"/>
    <w:uiPriority w:val="9"/>
    <w:rsid w:val="00444FB1"/>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5168EA"/>
    <w:rPr>
      <w:color w:val="808080"/>
    </w:rPr>
  </w:style>
  <w:style w:type="character" w:customStyle="1" w:styleId="Heading2Char">
    <w:name w:val="Heading 2 Char"/>
    <w:basedOn w:val="DefaultParagraphFont"/>
    <w:link w:val="Heading2"/>
    <w:uiPriority w:val="9"/>
    <w:rsid w:val="0073192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E58B2"/>
    <w:pPr>
      <w:ind w:left="720"/>
      <w:contextualSpacing/>
    </w:pPr>
  </w:style>
  <w:style w:type="character" w:styleId="FollowedHyperlink">
    <w:name w:val="FollowedHyperlink"/>
    <w:basedOn w:val="DefaultParagraphFont"/>
    <w:uiPriority w:val="99"/>
    <w:semiHidden/>
    <w:unhideWhenUsed/>
    <w:rsid w:val="000E46EA"/>
    <w:rPr>
      <w:color w:val="954F72" w:themeColor="followedHyperlink"/>
      <w:u w:val="single"/>
    </w:rPr>
  </w:style>
  <w:style w:type="paragraph" w:styleId="Caption">
    <w:name w:val="caption"/>
    <w:basedOn w:val="Normal"/>
    <w:next w:val="Normal"/>
    <w:uiPriority w:val="35"/>
    <w:semiHidden/>
    <w:unhideWhenUsed/>
    <w:qFormat/>
    <w:rsid w:val="00586DA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6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8A"/>
    <w:rPr>
      <w:rFonts w:ascii="Tahoma" w:hAnsi="Tahoma" w:cs="Tahoma"/>
      <w:sz w:val="16"/>
      <w:szCs w:val="16"/>
    </w:rPr>
  </w:style>
  <w:style w:type="table" w:styleId="TableGrid">
    <w:name w:val="Table Grid"/>
    <w:basedOn w:val="TableNormal"/>
    <w:uiPriority w:val="59"/>
    <w:rsid w:val="00FB4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4FB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319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58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5814"/>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8B1FCB"/>
    <w:rPr>
      <w:color w:val="0563C1" w:themeColor="hyperlink"/>
      <w:u w:val="single"/>
    </w:rPr>
  </w:style>
  <w:style w:type="character" w:customStyle="1" w:styleId="Heading1Char">
    <w:name w:val="Heading 1 Char"/>
    <w:basedOn w:val="DefaultParagraphFont"/>
    <w:link w:val="Heading1"/>
    <w:uiPriority w:val="9"/>
    <w:rsid w:val="00444FB1"/>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5168EA"/>
    <w:rPr>
      <w:color w:val="808080"/>
    </w:rPr>
  </w:style>
  <w:style w:type="character" w:customStyle="1" w:styleId="Heading2Char">
    <w:name w:val="Heading 2 Char"/>
    <w:basedOn w:val="DefaultParagraphFont"/>
    <w:link w:val="Heading2"/>
    <w:uiPriority w:val="9"/>
    <w:rsid w:val="00731929"/>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E58B2"/>
    <w:pPr>
      <w:ind w:left="720"/>
      <w:contextualSpacing/>
    </w:pPr>
  </w:style>
  <w:style w:type="character" w:styleId="FollowedHyperlink">
    <w:name w:val="FollowedHyperlink"/>
    <w:basedOn w:val="DefaultParagraphFont"/>
    <w:uiPriority w:val="99"/>
    <w:semiHidden/>
    <w:unhideWhenUsed/>
    <w:rsid w:val="000E46EA"/>
    <w:rPr>
      <w:color w:val="954F72" w:themeColor="followedHyperlink"/>
      <w:u w:val="single"/>
    </w:rPr>
  </w:style>
  <w:style w:type="paragraph" w:styleId="Caption">
    <w:name w:val="caption"/>
    <w:basedOn w:val="Normal"/>
    <w:next w:val="Normal"/>
    <w:uiPriority w:val="35"/>
    <w:semiHidden/>
    <w:unhideWhenUsed/>
    <w:qFormat/>
    <w:rsid w:val="00586DA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66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A8A"/>
    <w:rPr>
      <w:rFonts w:ascii="Tahoma" w:hAnsi="Tahoma" w:cs="Tahoma"/>
      <w:sz w:val="16"/>
      <w:szCs w:val="16"/>
    </w:rPr>
  </w:style>
  <w:style w:type="table" w:styleId="TableGrid">
    <w:name w:val="Table Grid"/>
    <w:basedOn w:val="TableNormal"/>
    <w:uiPriority w:val="59"/>
    <w:rsid w:val="00FB4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xqiu@indiana.ed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hout.apache.org/" TargetMode="External"/><Relationship Id="rId1" Type="http://schemas.openxmlformats.org/officeDocument/2006/relationships/numbering" Target="numbering.xml"/><Relationship Id="rId6" Type="http://schemas.openxmlformats.org/officeDocument/2006/relationships/hyperlink" Target="mailto:zhangbj@indiana.edu"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giraph.apache.org/"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2051</TotalTime>
  <Pages>6</Pages>
  <Words>2234</Words>
  <Characters>12735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ZBJ</dc:creator>
  <cp:lastModifiedBy>Judy Fox</cp:lastModifiedBy>
  <cp:revision>1</cp:revision>
  <dcterms:created xsi:type="dcterms:W3CDTF">2015-07-07T01:18:00Z</dcterms:created>
  <dcterms:modified xsi:type="dcterms:W3CDTF">2015-08-15T13:55:00Z</dcterms:modified>
</cp:coreProperties>
</file>