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AD4A2F" w14:textId="455AD342" w:rsidR="00F477CB" w:rsidRDefault="00AF195B" w:rsidP="003430DE">
      <w:pPr>
        <w:pStyle w:val="Heading2"/>
        <w:jc w:val="center"/>
      </w:pPr>
      <w:r>
        <w:t xml:space="preserve">A Framework for Real-Time </w:t>
      </w:r>
      <w:del w:id="0" w:author="Supun" w:date="2014-11-07T10:54:00Z">
        <w:r w:rsidDel="00303208">
          <w:delText>P</w:delText>
        </w:r>
        <w:r w:rsidR="00F477CB" w:rsidDel="00303208">
          <w:delText xml:space="preserve">rocessing </w:delText>
        </w:r>
      </w:del>
      <w:ins w:id="1" w:author="Supun" w:date="2014-11-07T10:57:00Z">
        <w:r w:rsidR="0047673A">
          <w:t>Processing</w:t>
        </w:r>
      </w:ins>
      <w:ins w:id="2" w:author="Supun" w:date="2014-11-07T10:54:00Z">
        <w:r w:rsidR="00303208">
          <w:t xml:space="preserve"> </w:t>
        </w:r>
      </w:ins>
      <w:r w:rsidR="00F477CB">
        <w:t xml:space="preserve">of </w:t>
      </w:r>
      <w:r w:rsidR="002D6BE4">
        <w:t>Sensor</w:t>
      </w:r>
      <w:r w:rsidR="00F477CB">
        <w:t xml:space="preserve"> Data in the Cloud</w:t>
      </w:r>
    </w:p>
    <w:p w14:paraId="7403D1B3" w14:textId="77777777" w:rsidR="00F477CB" w:rsidRDefault="00F477CB" w:rsidP="00826755">
      <w:pPr>
        <w:jc w:val="center"/>
      </w:pPr>
      <w:r>
        <w:t xml:space="preserve">Supun </w:t>
      </w:r>
      <w:proofErr w:type="spellStart"/>
      <w:r>
        <w:t>Kamburugamuve</w:t>
      </w:r>
      <w:proofErr w:type="spellEnd"/>
    </w:p>
    <w:p w14:paraId="5190BE0E" w14:textId="14667271" w:rsidR="00F477CB" w:rsidRDefault="00F477CB" w:rsidP="00826755">
      <w:pPr>
        <w:jc w:val="center"/>
        <w:rPr>
          <w:rStyle w:val="Hyperlink"/>
        </w:rPr>
      </w:pPr>
      <w:r w:rsidRPr="000B11EF">
        <w:t>skamburu@indiana.edu</w:t>
      </w:r>
    </w:p>
    <w:p w14:paraId="38D80D02" w14:textId="77777777" w:rsidR="00F477CB" w:rsidRDefault="00F477CB" w:rsidP="00826755">
      <w:pPr>
        <w:jc w:val="center"/>
      </w:pPr>
      <w:r>
        <w:t>Leif Christiansen</w:t>
      </w:r>
    </w:p>
    <w:p w14:paraId="5377CB1C" w14:textId="77777777" w:rsidR="00F477CB" w:rsidRDefault="00F477CB" w:rsidP="00826755">
      <w:pPr>
        <w:jc w:val="center"/>
      </w:pPr>
      <w:r>
        <w:t>grindvald@gmail.com</w:t>
      </w:r>
    </w:p>
    <w:p w14:paraId="35B7D2A8" w14:textId="77777777" w:rsidR="00F477CB" w:rsidRDefault="00F477CB" w:rsidP="00826755">
      <w:pPr>
        <w:jc w:val="center"/>
      </w:pPr>
      <w:r>
        <w:t>Geoffrey Fox</w:t>
      </w:r>
    </w:p>
    <w:p w14:paraId="68193691" w14:textId="4D7D39C5" w:rsidR="00F477CB" w:rsidRDefault="00CB573E" w:rsidP="00826755">
      <w:pPr>
        <w:jc w:val="center"/>
        <w:rPr>
          <w:rStyle w:val="Hyperlink"/>
        </w:rPr>
      </w:pPr>
      <w:r w:rsidRPr="000B11EF">
        <w:t>gcf@indiana.edu</w:t>
      </w:r>
    </w:p>
    <w:p w14:paraId="4719AF4D" w14:textId="77777777" w:rsidR="000B11EF" w:rsidRPr="000B11EF" w:rsidRDefault="000B11EF" w:rsidP="000B11EF">
      <w:pPr>
        <w:jc w:val="center"/>
        <w:rPr>
          <w:rStyle w:val="Hyperlink"/>
          <w:color w:val="auto"/>
          <w:u w:val="none"/>
        </w:rPr>
      </w:pPr>
      <w:r w:rsidRPr="000B11EF">
        <w:rPr>
          <w:rStyle w:val="Hyperlink"/>
          <w:color w:val="auto"/>
          <w:u w:val="none"/>
        </w:rPr>
        <w:t xml:space="preserve">School of Informatics and Computing and Community Grids Laboratory </w:t>
      </w:r>
    </w:p>
    <w:p w14:paraId="7EAF9AED" w14:textId="3F66EECB" w:rsidR="000B11EF" w:rsidRPr="000B11EF" w:rsidRDefault="000B11EF" w:rsidP="000B11EF">
      <w:pPr>
        <w:jc w:val="center"/>
        <w:rPr>
          <w:rStyle w:val="Hyperlink"/>
          <w:color w:val="auto"/>
          <w:u w:val="none"/>
        </w:rPr>
      </w:pPr>
      <w:r w:rsidRPr="000B11EF">
        <w:rPr>
          <w:rStyle w:val="Hyperlink"/>
          <w:color w:val="auto"/>
          <w:u w:val="none"/>
        </w:rPr>
        <w:t>Indiana University, Bloomington IN 47408 USA</w:t>
      </w:r>
    </w:p>
    <w:p w14:paraId="0F850F7B" w14:textId="77777777" w:rsidR="000B11EF" w:rsidRDefault="000B11EF" w:rsidP="00826755">
      <w:pPr>
        <w:jc w:val="center"/>
        <w:rPr>
          <w:rStyle w:val="Hyperlink"/>
        </w:rPr>
      </w:pPr>
    </w:p>
    <w:p w14:paraId="2A4F5A14" w14:textId="77777777" w:rsidR="00F477CB" w:rsidRPr="002D22D3" w:rsidRDefault="00F477CB" w:rsidP="00826755"/>
    <w:p w14:paraId="3C0510C9" w14:textId="77777777" w:rsidR="00F477CB" w:rsidRDefault="00F477CB" w:rsidP="00826755"/>
    <w:p w14:paraId="0A971171" w14:textId="4EE03849" w:rsidR="005271B2" w:rsidRDefault="009F109A" w:rsidP="00826755">
      <w:r w:rsidRPr="009F109A">
        <w:rPr>
          <w:i/>
        </w:rPr>
        <w:t>Abstract:</w:t>
      </w:r>
      <w:r>
        <w:t xml:space="preserve"> </w:t>
      </w:r>
      <w:r w:rsidR="00FA053D">
        <w:t xml:space="preserve">In this paper we </w:t>
      </w:r>
      <w:r w:rsidR="00215D84">
        <w:t>describe</w:t>
      </w:r>
      <w:r w:rsidR="00FA053D">
        <w:t xml:space="preserve"> </w:t>
      </w:r>
      <w:proofErr w:type="spellStart"/>
      <w:r w:rsidR="00FA053D">
        <w:t>IoTCloud</w:t>
      </w:r>
      <w:proofErr w:type="spellEnd"/>
      <w:r w:rsidR="00FA053D">
        <w:t>; a</w:t>
      </w:r>
      <w:r w:rsidR="007A678F">
        <w:t xml:space="preserve"> </w:t>
      </w:r>
      <w:r w:rsidR="00FA053D">
        <w:t xml:space="preserve">platform </w:t>
      </w:r>
      <w:r w:rsidR="00EA73BA">
        <w:t>to</w:t>
      </w:r>
      <w:r w:rsidR="004F7873">
        <w:t xml:space="preserve"> </w:t>
      </w:r>
      <w:r w:rsidR="00EA73BA">
        <w:t xml:space="preserve">connect </w:t>
      </w:r>
      <w:r w:rsidR="004F7873">
        <w:t>smart devices</w:t>
      </w:r>
      <w:r w:rsidR="00EA73BA">
        <w:t xml:space="preserve"> to cloud services for real time data processing</w:t>
      </w:r>
      <w:r w:rsidR="00EF2F73">
        <w:t xml:space="preserve"> and control</w:t>
      </w:r>
      <w:r w:rsidR="00EA73BA">
        <w:t xml:space="preserve">. </w:t>
      </w:r>
      <w:r w:rsidR="00EF2F73">
        <w:t xml:space="preserve">A connected device to </w:t>
      </w:r>
      <w:proofErr w:type="spellStart"/>
      <w:r w:rsidR="00EF2F73">
        <w:t>IoTCloud</w:t>
      </w:r>
      <w:proofErr w:type="spellEnd"/>
      <w:r w:rsidR="00EF2F73">
        <w:t xml:space="preserve"> can </w:t>
      </w:r>
      <w:r w:rsidR="00142B96">
        <w:t xml:space="preserve">communicate with </w:t>
      </w:r>
      <w:del w:id="3" w:author="Supun" w:date="2014-11-07T09:48:00Z">
        <w:r w:rsidR="00142B96" w:rsidDel="00DA5B9E">
          <w:delText>the</w:delText>
        </w:r>
        <w:r w:rsidR="00EF2F73" w:rsidDel="00DA5B9E">
          <w:delText xml:space="preserve"> </w:delText>
        </w:r>
      </w:del>
      <w:r w:rsidR="00EF2F73">
        <w:t xml:space="preserve">real time data </w:t>
      </w:r>
      <w:del w:id="4" w:author="Supun" w:date="2014-11-07T09:47:00Z">
        <w:r w:rsidR="00EF2F73" w:rsidDel="00DA5B9E">
          <w:delText xml:space="preserve">processing </w:delText>
        </w:r>
      </w:del>
      <w:ins w:id="5" w:author="Supun" w:date="2014-11-07T09:47:00Z">
        <w:r w:rsidR="00303208">
          <w:t>analysis</w:t>
        </w:r>
        <w:r w:rsidR="00DA5B9E">
          <w:t xml:space="preserve"> </w:t>
        </w:r>
      </w:ins>
      <w:r w:rsidR="00EF2F73">
        <w:t>framework</w:t>
      </w:r>
      <w:ins w:id="6" w:author="Supun" w:date="2014-11-06T21:21:00Z">
        <w:r w:rsidR="00EF24A0">
          <w:t>s</w:t>
        </w:r>
      </w:ins>
      <w:r w:rsidR="00EF2F73">
        <w:t xml:space="preserve"> </w:t>
      </w:r>
      <w:del w:id="7" w:author="Supun" w:date="2014-11-06T21:21:00Z">
        <w:r w:rsidR="00EF2F73" w:rsidDel="00EF24A0">
          <w:delText xml:space="preserve">running </w:delText>
        </w:r>
      </w:del>
      <w:ins w:id="8" w:author="Supun" w:date="2014-11-07T09:49:00Z">
        <w:r w:rsidR="00DA5B9E">
          <w:t xml:space="preserve">deployed </w:t>
        </w:r>
      </w:ins>
      <w:r w:rsidR="00EF2F73">
        <w:t xml:space="preserve">in the cloud </w:t>
      </w:r>
      <w:r w:rsidR="00142B96">
        <w:t>via messaging</w:t>
      </w:r>
      <w:r w:rsidR="00EF2F73">
        <w:t>.</w:t>
      </w:r>
      <w:r w:rsidR="00946FB1">
        <w:t xml:space="preserve"> </w:t>
      </w:r>
      <w:r w:rsidR="00EF2F73">
        <w:t xml:space="preserve">The platform design is scalable in connecting devices, transferring </w:t>
      </w:r>
      <w:del w:id="9" w:author="Supun" w:date="2014-11-06T21:21:00Z">
        <w:r w:rsidR="00EF2F73" w:rsidDel="00EF24A0">
          <w:delText xml:space="preserve">data </w:delText>
        </w:r>
      </w:del>
      <w:r w:rsidR="00EF2F73">
        <w:t xml:space="preserve">and processing data. A user </w:t>
      </w:r>
      <w:del w:id="10" w:author="Supun" w:date="2014-11-06T21:21:00Z">
        <w:r w:rsidR="00EF2F73" w:rsidDel="00EF24A0">
          <w:delText xml:space="preserve">can </w:delText>
        </w:r>
      </w:del>
      <w:r w:rsidR="00EF2F73">
        <w:t>develop</w:t>
      </w:r>
      <w:ins w:id="11" w:author="Supun" w:date="2014-11-06T21:21:00Z">
        <w:r w:rsidR="00EF24A0">
          <w:t>s</w:t>
        </w:r>
      </w:ins>
      <w:r w:rsidR="00EF2F73">
        <w:t xml:space="preserve"> real time data processing algorithms in an abstract framework without concern</w:t>
      </w:r>
      <w:r w:rsidR="008065AC">
        <w:t xml:space="preserve"> for</w:t>
      </w:r>
      <w:r w:rsidR="00EF2F73">
        <w:t xml:space="preserve"> underlying details of </w:t>
      </w:r>
      <w:r w:rsidR="002C456E">
        <w:t>how the data is distributed and transferred.</w:t>
      </w:r>
      <w:r w:rsidR="00EF2F73">
        <w:t xml:space="preserve"> </w:t>
      </w:r>
      <w:r w:rsidR="008065AC">
        <w:t>For</w:t>
      </w:r>
      <w:r w:rsidR="002C456E">
        <w:t xml:space="preserve"> this platform we</w:t>
      </w:r>
      <w:r w:rsidR="00946FB1">
        <w:t xml:space="preserve"> </w:t>
      </w:r>
      <w:r w:rsidR="004F7873">
        <w:t xml:space="preserve">primarily </w:t>
      </w:r>
      <w:r w:rsidR="002C456E">
        <w:t>consider</w:t>
      </w:r>
      <w:r w:rsidR="004F7873">
        <w:t xml:space="preserve"> </w:t>
      </w:r>
      <w:r w:rsidR="002C456E">
        <w:t>real time</w:t>
      </w:r>
      <w:r w:rsidR="004F7873">
        <w:t xml:space="preserve"> robotics applications such as autonomous robot navigation, where there </w:t>
      </w:r>
      <w:r w:rsidR="005136EB">
        <w:t>are strict requirements</w:t>
      </w:r>
      <w:r w:rsidR="004F7873">
        <w:t xml:space="preserve"> on processing latency</w:t>
      </w:r>
      <w:r w:rsidR="002C456E">
        <w:t xml:space="preserve"> and demand</w:t>
      </w:r>
      <w:r w:rsidR="008065AC">
        <w:t xml:space="preserve"> for</w:t>
      </w:r>
      <w:r w:rsidR="002C456E">
        <w:t xml:space="preserve"> scalable processing</w:t>
      </w:r>
      <w:r w:rsidR="00564B05">
        <w:t xml:space="preserve">. </w:t>
      </w:r>
      <w:r w:rsidR="005136EB">
        <w:t xml:space="preserve">To demonstrate the </w:t>
      </w:r>
      <w:r w:rsidR="002C456E">
        <w:t xml:space="preserve">feasibility of the </w:t>
      </w:r>
      <w:r w:rsidR="005136EB">
        <w:t xml:space="preserve">system, </w:t>
      </w:r>
      <w:r w:rsidR="00564B05">
        <w:t>a robotic</w:t>
      </w:r>
      <w:r w:rsidR="001B593A">
        <w:t xml:space="preserve"> application </w:t>
      </w:r>
      <w:r w:rsidR="002C456E">
        <w:t xml:space="preserve">is </w:t>
      </w:r>
      <w:r w:rsidR="001B593A">
        <w:t>developed on top of the framework</w:t>
      </w:r>
      <w:r w:rsidR="00FA053D">
        <w:t xml:space="preserve">. </w:t>
      </w:r>
      <w:r w:rsidR="002C456E">
        <w:t>The system and the robotics application characteristics are</w:t>
      </w:r>
      <w:r w:rsidR="00FE722A">
        <w:t xml:space="preserve"> </w:t>
      </w:r>
      <w:r w:rsidR="008A0BE4">
        <w:t>measure</w:t>
      </w:r>
      <w:r w:rsidR="00FE722A">
        <w:t>d</w:t>
      </w:r>
      <w:r w:rsidR="008A0BE4">
        <w:t xml:space="preserve"> to show that </w:t>
      </w:r>
      <w:ins w:id="12" w:author="Supun" w:date="2014-11-06T21:23:00Z">
        <w:r w:rsidR="00DA3E87">
          <w:t xml:space="preserve">data </w:t>
        </w:r>
      </w:ins>
      <w:r w:rsidR="008A0BE4">
        <w:t xml:space="preserve">processing in central </w:t>
      </w:r>
      <w:del w:id="13" w:author="Supun" w:date="2014-11-06T21:24:00Z">
        <w:r w:rsidR="008A0BE4" w:rsidDel="00DA3E87">
          <w:delText>data centers can be used for</w:delText>
        </w:r>
      </w:del>
      <w:ins w:id="14" w:author="Supun" w:date="2014-11-06T21:24:00Z">
        <w:r w:rsidR="00DA3E87">
          <w:t>servers is feasible for</w:t>
        </w:r>
      </w:ins>
      <w:r w:rsidR="008A0BE4">
        <w:t xml:space="preserve"> real time </w:t>
      </w:r>
      <w:del w:id="15" w:author="Supun" w:date="2014-11-06T21:24:00Z">
        <w:r w:rsidR="002F429D" w:rsidDel="00DA3E87">
          <w:delText xml:space="preserve">robotics </w:delText>
        </w:r>
      </w:del>
      <w:ins w:id="16" w:author="Supun" w:date="2014-11-06T21:24:00Z">
        <w:r w:rsidR="00DA3E87">
          <w:t xml:space="preserve">sensor </w:t>
        </w:r>
      </w:ins>
      <w:r w:rsidR="008A0BE4">
        <w:t>applications.</w:t>
      </w:r>
    </w:p>
    <w:p w14:paraId="61E3A22C" w14:textId="77777777" w:rsidR="005271B2" w:rsidRDefault="005271B2" w:rsidP="00826755"/>
    <w:p w14:paraId="6084CE1A" w14:textId="77777777" w:rsidR="005271B2" w:rsidRPr="005271B2" w:rsidRDefault="005271B2" w:rsidP="00826755">
      <w:pPr>
        <w:sectPr w:rsidR="005271B2" w:rsidRPr="005271B2" w:rsidSect="00E9246F">
          <w:pgSz w:w="12240" w:h="15840"/>
          <w:pgMar w:top="1080" w:right="1080" w:bottom="1440" w:left="1080" w:header="720" w:footer="720" w:gutter="0"/>
          <w:cols w:space="720"/>
          <w:docGrid w:linePitch="360"/>
        </w:sectPr>
      </w:pPr>
    </w:p>
    <w:p w14:paraId="268BDB4C" w14:textId="7A7E9DF0" w:rsidR="00F477CB" w:rsidRDefault="00510C7A" w:rsidP="00510C7A">
      <w:pPr>
        <w:pStyle w:val="Heading2"/>
      </w:pPr>
      <w:r w:rsidRPr="00510C7A">
        <w:lastRenderedPageBreak/>
        <w:t>1.</w:t>
      </w:r>
      <w:r>
        <w:t xml:space="preserve"> </w:t>
      </w:r>
      <w:r w:rsidR="00F477CB">
        <w:t>Introduction</w:t>
      </w:r>
    </w:p>
    <w:p w14:paraId="5E68A7CF" w14:textId="77777777" w:rsidR="00F477CB" w:rsidRDefault="00F477CB" w:rsidP="00826755"/>
    <w:p w14:paraId="44CA1A38" w14:textId="716B0654" w:rsidR="00F477CB" w:rsidRPr="00273391" w:rsidRDefault="00FA053D">
      <w:pPr>
        <w:pStyle w:val="BodyText"/>
        <w:ind w:firstLine="0"/>
      </w:pPr>
      <w:r w:rsidRPr="00273391">
        <w:t>The availability of internet connections and low manufacturing costs have led to a boom in smart objects, devices with a tripartite construction consisting of a CPU, memory storage, and a wireless connection. These smart object</w:t>
      </w:r>
      <w:r w:rsidR="00AF195B" w:rsidRPr="00273391">
        <w:t>s</w:t>
      </w:r>
      <w:r w:rsidRPr="00273391">
        <w:t xml:space="preserve"> </w:t>
      </w:r>
      <w:r w:rsidR="008065AC">
        <w:rPr>
          <w:lang w:val="en-US"/>
        </w:rPr>
        <w:t>(</w:t>
      </w:r>
      <w:r w:rsidRPr="00273391">
        <w:t>or devices</w:t>
      </w:r>
      <w:r w:rsidR="008065AC">
        <w:rPr>
          <w:lang w:val="en-US"/>
        </w:rPr>
        <w:t>)</w:t>
      </w:r>
      <w:r w:rsidRPr="00273391">
        <w:t xml:space="preserve"> are equipped with sensors that p</w:t>
      </w:r>
      <w:r w:rsidR="0006591E">
        <w:t>roduce data and actuators</w:t>
      </w:r>
      <w:ins w:id="17" w:author="Supun" w:date="2014-11-06T21:26:00Z">
        <w:r w:rsidR="00F739D6">
          <w:rPr>
            <w:lang w:val="en-US"/>
          </w:rPr>
          <w:t xml:space="preserve"> that are capable of receiving commands</w:t>
        </w:r>
      </w:ins>
      <w:r w:rsidR="0006591E">
        <w:t xml:space="preserve">. </w:t>
      </w:r>
      <w:r w:rsidR="008065AC">
        <w:rPr>
          <w:lang w:val="en-US"/>
        </w:rPr>
        <w:t>Such</w:t>
      </w:r>
      <w:r w:rsidRPr="00273391">
        <w:t xml:space="preserve"> devices </w:t>
      </w:r>
      <w:r w:rsidR="008065AC">
        <w:rPr>
          <w:lang w:val="en-US"/>
        </w:rPr>
        <w:t>are</w:t>
      </w:r>
      <w:r w:rsidRPr="00273391">
        <w:t xml:space="preserve"> widespread in all the fields and usages are expected to grow exponentially in the future. For these devices, central data processing has been shown to be advantageous due to numerous factors</w:t>
      </w:r>
      <w:r w:rsidR="008065AC">
        <w:rPr>
          <w:lang w:val="en-US"/>
        </w:rPr>
        <w:t xml:space="preserve"> including</w:t>
      </w:r>
      <w:r w:rsidRPr="00273391">
        <w:t>: the ability to easily draw from vast stores of information, efficient allocation of computing resources and a proclivity for parallelization. Because of these factors, m</w:t>
      </w:r>
      <w:r w:rsidR="005C75FB">
        <w:rPr>
          <w:lang w:val="en-US"/>
        </w:rPr>
        <w:t>any</w:t>
      </w:r>
      <w:r w:rsidRPr="00273391">
        <w:t xml:space="preserve"> devices </w:t>
      </w:r>
      <w:r w:rsidR="008065AC">
        <w:rPr>
          <w:lang w:val="en-US"/>
        </w:rPr>
        <w:t xml:space="preserve">may benefit from </w:t>
      </w:r>
      <w:r w:rsidRPr="00273391">
        <w:t>processing</w:t>
      </w:r>
      <w:r w:rsidR="008065AC">
        <w:rPr>
          <w:lang w:val="en-US"/>
        </w:rPr>
        <w:t xml:space="preserve"> only some data</w:t>
      </w:r>
      <w:r w:rsidRPr="00273391">
        <w:t xml:space="preserve"> locally and offloading</w:t>
      </w:r>
      <w:r w:rsidR="008065AC">
        <w:rPr>
          <w:lang w:val="en-US"/>
        </w:rPr>
        <w:t xml:space="preserve"> the</w:t>
      </w:r>
      <w:r w:rsidRPr="00273391">
        <w:t xml:space="preserve"> re</w:t>
      </w:r>
      <w:r w:rsidR="008065AC">
        <w:rPr>
          <w:lang w:val="en-US"/>
        </w:rPr>
        <w:t>maining</w:t>
      </w:r>
      <w:r w:rsidRPr="00273391">
        <w:t xml:space="preserve"> </w:t>
      </w:r>
      <w:r w:rsidR="00037C33" w:rsidRPr="00273391">
        <w:t xml:space="preserve">processing to central servers. </w:t>
      </w:r>
      <w:r w:rsidRPr="00273391">
        <w:t xml:space="preserve"> </w:t>
      </w:r>
      <w:r w:rsidR="005C75FB">
        <w:rPr>
          <w:lang w:val="en-US"/>
        </w:rPr>
        <w:t>Among the aforementioned devices, and increasingly present in modern life, are robots</w:t>
      </w:r>
      <w:r w:rsidR="00F477CB" w:rsidRPr="00273391">
        <w:t xml:space="preserve">. </w:t>
      </w:r>
      <w:r w:rsidR="005C75FB">
        <w:rPr>
          <w:lang w:val="en-US"/>
        </w:rPr>
        <w:t xml:space="preserve">Robots such as the </w:t>
      </w:r>
      <w:proofErr w:type="spellStart"/>
      <w:r w:rsidR="005C75FB">
        <w:rPr>
          <w:lang w:val="en-US"/>
        </w:rPr>
        <w:t>i</w:t>
      </w:r>
      <w:proofErr w:type="spellEnd"/>
      <w:r w:rsidR="00F477CB" w:rsidRPr="00273391">
        <w:t>Robot Roomba, a robot that can clean the floor</w:t>
      </w:r>
      <w:r w:rsidR="005C75FB">
        <w:rPr>
          <w:lang w:val="en-US"/>
        </w:rPr>
        <w:t>, present affordable, automated aids for daily living</w:t>
      </w:r>
      <w:r w:rsidR="00F477CB" w:rsidRPr="00273391">
        <w:t xml:space="preserve">. </w:t>
      </w:r>
      <w:r w:rsidR="005C75FB">
        <w:rPr>
          <w:lang w:val="en-US"/>
        </w:rPr>
        <w:t xml:space="preserve">Additionally, </w:t>
      </w:r>
      <w:r w:rsidR="00F477CB" w:rsidRPr="00273391">
        <w:t xml:space="preserve">Amazon and Google are researching and developing platforms for delivering consumer products using </w:t>
      </w:r>
      <w:r w:rsidR="005C75FB">
        <w:rPr>
          <w:lang w:val="en-US"/>
        </w:rPr>
        <w:t>d</w:t>
      </w:r>
      <w:proofErr w:type="spellStart"/>
      <w:r w:rsidR="00F477CB" w:rsidRPr="00273391">
        <w:t>rones</w:t>
      </w:r>
      <w:proofErr w:type="spellEnd"/>
      <w:r w:rsidR="00F477CB" w:rsidRPr="00273391">
        <w:t xml:space="preserve">. Most of these robots have  limited </w:t>
      </w:r>
      <w:r w:rsidR="005C75FB">
        <w:rPr>
          <w:lang w:val="en-US"/>
        </w:rPr>
        <w:t xml:space="preserve">onboard </w:t>
      </w:r>
      <w:r w:rsidR="00F477CB" w:rsidRPr="00273391">
        <w:t>processing power</w:t>
      </w:r>
      <w:r w:rsidR="005C75FB">
        <w:rPr>
          <w:lang w:val="en-US"/>
        </w:rPr>
        <w:t xml:space="preserve"> but still</w:t>
      </w:r>
      <w:r w:rsidR="00F477CB" w:rsidRPr="00273391">
        <w:t xml:space="preserve"> generate</w:t>
      </w:r>
      <w:r w:rsidR="005C75FB">
        <w:rPr>
          <w:lang w:val="en-US"/>
        </w:rPr>
        <w:t xml:space="preserve"> </w:t>
      </w:r>
      <w:r w:rsidR="00F477CB" w:rsidRPr="00273391">
        <w:t>large amount</w:t>
      </w:r>
      <w:r w:rsidR="005C75FB">
        <w:rPr>
          <w:lang w:val="en-US"/>
        </w:rPr>
        <w:t>s</w:t>
      </w:r>
      <w:r w:rsidR="00F477CB" w:rsidRPr="00273391">
        <w:t xml:space="preserve"> of data. </w:t>
      </w:r>
      <w:del w:id="18" w:author="Supun" w:date="2014-11-06T21:28:00Z">
        <w:r w:rsidR="00EF24A0" w:rsidDel="00F739D6">
          <w:rPr>
            <w:lang w:val="en-US"/>
          </w:rPr>
          <w:delText>A</w:delText>
        </w:r>
        <w:r w:rsidR="005C75FB" w:rsidDel="00F739D6">
          <w:rPr>
            <w:lang w:val="en-US"/>
          </w:rPr>
          <w:delText xml:space="preserve"> </w:delText>
        </w:r>
        <w:r w:rsidR="00EF24A0" w:rsidDel="00F739D6">
          <w:delText>h</w:delText>
        </w:r>
        <w:r w:rsidR="00EF24A0" w:rsidDel="00F739D6">
          <w:rPr>
            <w:lang w:val="en-US"/>
          </w:rPr>
          <w:delText xml:space="preserve">igh </w:delText>
        </w:r>
        <w:r w:rsidR="00EF24A0" w:rsidDel="00F739D6">
          <w:delText>d</w:delText>
        </w:r>
        <w:r w:rsidR="00EF24A0" w:rsidDel="00F739D6">
          <w:rPr>
            <w:lang w:val="en-US"/>
          </w:rPr>
          <w:delText>efinition</w:delText>
        </w:r>
        <w:r w:rsidR="00F477CB" w:rsidRPr="00273391" w:rsidDel="00F739D6">
          <w:delText xml:space="preserve"> </w:delText>
        </w:r>
        <w:r w:rsidR="00EF24A0" w:rsidDel="00F739D6">
          <w:rPr>
            <w:lang w:val="en-US"/>
          </w:rPr>
          <w:delText>v</w:delText>
        </w:r>
        <w:r w:rsidR="00F477CB" w:rsidRPr="00273391" w:rsidDel="00F739D6">
          <w:delText xml:space="preserve">ideo stream from a </w:delText>
        </w:r>
        <w:r w:rsidR="005C75FB" w:rsidDel="00F739D6">
          <w:rPr>
            <w:lang w:val="en-US"/>
          </w:rPr>
          <w:delText>d</w:delText>
        </w:r>
        <w:r w:rsidR="00F477CB" w:rsidRPr="00273391" w:rsidDel="00F739D6">
          <w:delText>rone</w:delText>
        </w:r>
        <w:r w:rsidR="005C75FB" w:rsidDel="00F739D6">
          <w:rPr>
            <w:lang w:val="en-US"/>
          </w:rPr>
          <w:delText>-mounted camera is</w:delText>
        </w:r>
        <w:r w:rsidR="00F477CB" w:rsidRPr="00273391" w:rsidDel="00F739D6">
          <w:delText xml:space="preserve"> a good example of a high volume data stream. </w:delText>
        </w:r>
      </w:del>
      <w:r w:rsidR="002D6BE4" w:rsidRPr="00273391">
        <w:t xml:space="preserve">Cloud based </w:t>
      </w:r>
      <w:del w:id="19" w:author="Supun" w:date="2014-11-06T21:53:00Z">
        <w:r w:rsidR="002D6BE4" w:rsidRPr="00273391" w:rsidDel="001855FD">
          <w:delText xml:space="preserve">control </w:delText>
        </w:r>
      </w:del>
      <w:ins w:id="20" w:author="Supun" w:date="2014-11-07T00:11:00Z">
        <w:r w:rsidR="00681643">
          <w:rPr>
            <w:lang w:val="en-US"/>
          </w:rPr>
          <w:t>analysis</w:t>
        </w:r>
      </w:ins>
      <w:ins w:id="21" w:author="Supun" w:date="2014-11-06T21:53:00Z">
        <w:r w:rsidR="001855FD" w:rsidRPr="00273391">
          <w:t xml:space="preserve"> </w:t>
        </w:r>
      </w:ins>
      <w:r w:rsidR="002D6BE4" w:rsidRPr="00273391">
        <w:t>of</w:t>
      </w:r>
      <w:ins w:id="22" w:author="Supun" w:date="2014-11-06T21:53:00Z">
        <w:r w:rsidR="001855FD">
          <w:rPr>
            <w:lang w:val="en-US"/>
          </w:rPr>
          <w:t xml:space="preserve"> data coming from</w:t>
        </w:r>
      </w:ins>
      <w:r w:rsidR="002D6BE4" w:rsidRPr="00273391">
        <w:t xml:space="preserve"> </w:t>
      </w:r>
      <w:r w:rsidR="005C75FB">
        <w:rPr>
          <w:lang w:val="en-US"/>
        </w:rPr>
        <w:t xml:space="preserve">such </w:t>
      </w:r>
      <w:r w:rsidR="002D6BE4" w:rsidRPr="00273391">
        <w:t xml:space="preserve">robots </w:t>
      </w:r>
      <w:ins w:id="23" w:author="Supun" w:date="2014-11-07T00:10:00Z">
        <w:r w:rsidR="00681643">
          <w:rPr>
            <w:lang w:val="en-US"/>
          </w:rPr>
          <w:t>creates</w:t>
        </w:r>
        <w:r w:rsidR="00405F8D">
          <w:rPr>
            <w:lang w:val="en-US"/>
          </w:rPr>
          <w:t xml:space="preserve"> many challenges </w:t>
        </w:r>
      </w:ins>
      <w:del w:id="24" w:author="Supun" w:date="2014-11-07T00:10:00Z">
        <w:r w:rsidR="002D6BE4" w:rsidRPr="00273391" w:rsidDel="00405F8D">
          <w:delText xml:space="preserve">is a challenging area </w:delText>
        </w:r>
      </w:del>
      <w:r w:rsidR="002D6BE4" w:rsidRPr="00273391">
        <w:t xml:space="preserve">due to strict latency requirements and </w:t>
      </w:r>
      <w:r w:rsidR="005C75FB">
        <w:rPr>
          <w:lang w:val="en-US"/>
        </w:rPr>
        <w:t>high</w:t>
      </w:r>
      <w:r w:rsidR="002D6BE4" w:rsidRPr="00273391">
        <w:t xml:space="preserve"> volume</w:t>
      </w:r>
      <w:r w:rsidR="005C75FB">
        <w:rPr>
          <w:lang w:val="en-US"/>
        </w:rPr>
        <w:t>s</w:t>
      </w:r>
      <w:r w:rsidR="002D6BE4" w:rsidRPr="00273391">
        <w:t xml:space="preserve"> of data produc</w:t>
      </w:r>
      <w:r w:rsidR="005C75FB">
        <w:rPr>
          <w:lang w:val="en-US"/>
        </w:rPr>
        <w:t>tion</w:t>
      </w:r>
      <w:r w:rsidR="002D6BE4" w:rsidRPr="00273391">
        <w:t xml:space="preserve">. </w:t>
      </w:r>
    </w:p>
    <w:p w14:paraId="398ECDD7" w14:textId="6B7A0363" w:rsidR="00F477CB" w:rsidRPr="00273391" w:rsidRDefault="002D6BE4" w:rsidP="00273391">
      <w:pPr>
        <w:pStyle w:val="BodyText"/>
        <w:ind w:firstLine="0"/>
      </w:pPr>
      <w:r w:rsidRPr="00273391">
        <w:t xml:space="preserve">To process data coming from many </w:t>
      </w:r>
      <w:r w:rsidR="005C75FB">
        <w:rPr>
          <w:lang w:val="en-US"/>
        </w:rPr>
        <w:t xml:space="preserve">smart </w:t>
      </w:r>
      <w:r w:rsidRPr="00273391">
        <w:t>devices</w:t>
      </w:r>
      <w:r w:rsidR="00D25971">
        <w:t>,</w:t>
      </w:r>
      <w:r w:rsidRPr="00273391">
        <w:t xml:space="preserve"> we need scalable data processing platforms. </w:t>
      </w:r>
      <w:del w:id="25" w:author="Supun" w:date="2014-11-06T21:29:00Z">
        <w:r w:rsidRPr="00273391" w:rsidDel="00F739D6">
          <w:delText xml:space="preserve">Because of </w:delText>
        </w:r>
        <w:r w:rsidR="005C75FB" w:rsidDel="00F739D6">
          <w:rPr>
            <w:lang w:val="en-US"/>
          </w:rPr>
          <w:delText>its</w:delText>
        </w:r>
        <w:r w:rsidRPr="00273391" w:rsidDel="00F739D6">
          <w:delText xml:space="preserve"> efficiency and agility, </w:delText>
        </w:r>
        <w:r w:rsidR="005C75FB" w:rsidDel="00F739D6">
          <w:rPr>
            <w:lang w:val="en-US"/>
          </w:rPr>
          <w:delText xml:space="preserve">the </w:delText>
        </w:r>
      </w:del>
      <w:ins w:id="26" w:author="Supun" w:date="2014-11-06T21:29:00Z">
        <w:r w:rsidR="00F739D6">
          <w:rPr>
            <w:lang w:val="en-US"/>
          </w:rPr>
          <w:t>C</w:t>
        </w:r>
      </w:ins>
      <w:del w:id="27" w:author="Supun" w:date="2014-11-06T21:29:00Z">
        <w:r w:rsidR="00F477CB" w:rsidRPr="00273391" w:rsidDel="00F739D6">
          <w:delText>c</w:delText>
        </w:r>
      </w:del>
      <w:r w:rsidR="00F477CB" w:rsidRPr="00273391">
        <w:t xml:space="preserve">loud </w:t>
      </w:r>
      <w:r w:rsidR="00BD3488" w:rsidRPr="00273391">
        <w:t>is an</w:t>
      </w:r>
      <w:r w:rsidR="007A500A" w:rsidRPr="00273391">
        <w:t xml:space="preserve"> ideal</w:t>
      </w:r>
      <w:r w:rsidR="00F477CB" w:rsidRPr="00273391">
        <w:t xml:space="preserve"> computational platform for hosting data processing applications</w:t>
      </w:r>
      <w:r w:rsidRPr="00273391">
        <w:t xml:space="preserve"> for </w:t>
      </w:r>
      <w:r w:rsidR="005C75FB">
        <w:rPr>
          <w:lang w:val="en-US"/>
        </w:rPr>
        <w:t>smart</w:t>
      </w:r>
      <w:r w:rsidRPr="00273391">
        <w:t xml:space="preserve"> devices</w:t>
      </w:r>
      <w:ins w:id="28" w:author="Supun" w:date="2014-11-06T21:29:00Z">
        <w:r w:rsidR="00F739D6">
          <w:rPr>
            <w:lang w:val="en-US"/>
          </w:rPr>
          <w:t xml:space="preserve">, </w:t>
        </w:r>
        <w:r w:rsidR="00F739D6">
          <w:t>b</w:t>
        </w:r>
        <w:r w:rsidR="00F739D6" w:rsidRPr="00273391">
          <w:t xml:space="preserve">ecause of </w:t>
        </w:r>
        <w:r w:rsidR="00F739D6">
          <w:rPr>
            <w:lang w:val="en-US"/>
          </w:rPr>
          <w:t>its</w:t>
        </w:r>
        <w:r w:rsidR="00F739D6">
          <w:t xml:space="preserve"> efficiency and agility.</w:t>
        </w:r>
        <w:r w:rsidR="00F739D6" w:rsidRPr="00273391">
          <w:t xml:space="preserve"> </w:t>
        </w:r>
        <w:r w:rsidR="00F739D6">
          <w:rPr>
            <w:lang w:val="en-US"/>
          </w:rPr>
          <w:t>The</w:t>
        </w:r>
      </w:ins>
      <w:r w:rsidR="00F477CB" w:rsidRPr="00273391">
        <w:t>. Cloud computing</w:t>
      </w:r>
      <w:r w:rsidR="001673DD" w:rsidRPr="00273391">
        <w:fldChar w:fldCharType="begin"/>
      </w:r>
      <w:r w:rsidR="008E2E71" w:rsidRPr="00273391">
        <w:instrText xml:space="preserve"> ADDIN EN.CITE &lt;EndNote&gt;&lt;Cite&gt;&lt;Author&gt;Armbrust&lt;/Author&gt;&lt;Year&gt;2010&lt;/Year&gt;&lt;RecNum&gt;16&lt;/RecNum&gt;&lt;DisplayText&gt;[1]&lt;/DisplayText&gt;&lt;record&gt;&lt;rec-number&gt;16&lt;/rec-number&gt;&lt;foreign-keys&gt;&lt;key app="EN" db-id="ds9tapdw0rvx5me0zv1ppt0dz0959d0fde5d"&gt;16&lt;/key&gt;&lt;/foreign-keys&gt;&lt;ref-type name="Journal Article"&gt;17&lt;/ref-type&gt;&lt;contributors&gt;&lt;authors&gt;&lt;author&gt;Armbrust, Michael&lt;/author&gt;&lt;author&gt;Fox, Armando&lt;/author&gt;&lt;author&gt;Griffith, Rean&lt;/author&gt;&lt;author&gt;Joseph, Anthony D&lt;/author&gt;&lt;author&gt;Katz, Randy&lt;/author&gt;&lt;author&gt;Konwinski, Andy&lt;/author&gt;&lt;author&gt;Lee, Gunho&lt;/author&gt;&lt;author&gt;Patterson, David&lt;/author&gt;&lt;author&gt;Rabkin, Ariel&lt;/author&gt;&lt;author&gt;Stoica, Ion&lt;/author&gt;&lt;/authors&gt;&lt;/contributors&gt;&lt;titles&gt;&lt;title&gt;A view of cloud computing&lt;/title&gt;&lt;secondary-title&gt;Communications of the ACM&lt;/secondary-title&gt;&lt;/titles&gt;&lt;periodical&gt;&lt;full-title&gt;Communications of the ACM&lt;/full-title&gt;&lt;/periodical&gt;&lt;pages&gt;50-58&lt;/pages&gt;&lt;volume&gt;53&lt;/volume&gt;&lt;number&gt;4&lt;/number&gt;&lt;dates&gt;&lt;year&gt;2010&lt;/year&gt;&lt;/dates&gt;&lt;isbn&gt;0001-0782&lt;/isbn&gt;&lt;urls&gt;&lt;/urls&gt;&lt;/record&gt;&lt;/Cite&gt;&lt;/EndNote&gt;</w:instrText>
      </w:r>
      <w:r w:rsidR="001673DD" w:rsidRPr="00273391">
        <w:fldChar w:fldCharType="separate"/>
      </w:r>
      <w:r w:rsidR="008E2E71" w:rsidRPr="00273391">
        <w:t>[</w:t>
      </w:r>
      <w:hyperlink w:anchor="_ENREF_1" w:tooltip="Armbrust, 2010 #16" w:history="1">
        <w:r w:rsidR="00970D47" w:rsidRPr="00273391">
          <w:t>1</w:t>
        </w:r>
      </w:hyperlink>
      <w:r w:rsidR="008E2E71" w:rsidRPr="00273391">
        <w:t>]</w:t>
      </w:r>
      <w:r w:rsidR="001673DD" w:rsidRPr="00273391">
        <w:fldChar w:fldCharType="end"/>
      </w:r>
      <w:r w:rsidR="00F477CB" w:rsidRPr="00273391">
        <w:t xml:space="preserve"> refers to both applications delivered as services over the Internet and the hardware and system software in the datacenters that provide those services. Cloud computing enables computing as a utility and is gradually becoming the standard for computation</w:t>
      </w:r>
      <w:r w:rsidR="005C75FB">
        <w:rPr>
          <w:lang w:val="en-US"/>
        </w:rPr>
        <w:t>,</w:t>
      </w:r>
      <w:r w:rsidR="00F477CB" w:rsidRPr="00273391">
        <w:t xml:space="preserve"> allowing the systems and users to use Platform as a Service (</w:t>
      </w:r>
      <w:proofErr w:type="spellStart"/>
      <w:r w:rsidR="00F477CB" w:rsidRPr="00273391">
        <w:t>PaaS</w:t>
      </w:r>
      <w:proofErr w:type="spellEnd"/>
      <w:r w:rsidR="00F477CB" w:rsidRPr="00273391">
        <w:t>), Infrastructure as a Service (</w:t>
      </w:r>
      <w:proofErr w:type="spellStart"/>
      <w:r w:rsidR="00F477CB" w:rsidRPr="00273391">
        <w:t>IaaS</w:t>
      </w:r>
      <w:proofErr w:type="spellEnd"/>
      <w:r w:rsidR="00F477CB" w:rsidRPr="00273391">
        <w:t xml:space="preserve">), </w:t>
      </w:r>
      <w:r w:rsidR="00F477CB" w:rsidRPr="00273391">
        <w:lastRenderedPageBreak/>
        <w:t>and Software as a Service (</w:t>
      </w:r>
      <w:proofErr w:type="spellStart"/>
      <w:r w:rsidR="00F477CB" w:rsidRPr="00273391">
        <w:t>SaaS</w:t>
      </w:r>
      <w:proofErr w:type="spellEnd"/>
      <w:r w:rsidR="00F477CB" w:rsidRPr="00273391">
        <w:t xml:space="preserve">). The computational nodes are provisioned, configured and reconfigured dynamically in the cloud. These machines can be in the form of virtual machines or physical machines. </w:t>
      </w:r>
      <w:r w:rsidR="005C75FB">
        <w:rPr>
          <w:lang w:val="en-US"/>
        </w:rPr>
        <w:t>Furthermore, s</w:t>
      </w:r>
      <w:proofErr w:type="spellStart"/>
      <w:r w:rsidR="00BD3488" w:rsidRPr="00273391">
        <w:t>ensor</w:t>
      </w:r>
      <w:proofErr w:type="spellEnd"/>
      <w:r w:rsidR="00BD3488" w:rsidRPr="00273391">
        <w:t xml:space="preserve"> based a</w:t>
      </w:r>
      <w:r w:rsidR="003C7566" w:rsidRPr="00273391">
        <w:t>pplications can benefit from in-</w:t>
      </w:r>
      <w:r w:rsidR="00BD3488" w:rsidRPr="00273391">
        <w:t xml:space="preserve">house private cloud environments hosted within organizations or from public clouds hosted by large organizations. </w:t>
      </w:r>
    </w:p>
    <w:p w14:paraId="34C6139B" w14:textId="41B0754A" w:rsidR="005C75FB" w:rsidRDefault="00F477CB">
      <w:pPr>
        <w:pStyle w:val="BodyText"/>
        <w:ind w:firstLine="0"/>
      </w:pPr>
      <w:r w:rsidRPr="00273391">
        <w:t xml:space="preserve">In order to process data generated by </w:t>
      </w:r>
      <w:r w:rsidR="005C75FB">
        <w:rPr>
          <w:lang w:val="en-US"/>
        </w:rPr>
        <w:t>smart d</w:t>
      </w:r>
      <w:proofErr w:type="spellStart"/>
      <w:r w:rsidRPr="00273391">
        <w:t>evices</w:t>
      </w:r>
      <w:proofErr w:type="spellEnd"/>
      <w:r w:rsidRPr="00273391">
        <w:t xml:space="preserve"> in a </w:t>
      </w:r>
      <w:r w:rsidR="005C75FB">
        <w:rPr>
          <w:lang w:val="en-US"/>
        </w:rPr>
        <w:t>cl</w:t>
      </w:r>
      <w:proofErr w:type="spellStart"/>
      <w:r w:rsidRPr="00273391">
        <w:t>oud</w:t>
      </w:r>
      <w:proofErr w:type="spellEnd"/>
      <w:r w:rsidRPr="00273391">
        <w:t xml:space="preserve"> environment</w:t>
      </w:r>
      <w:r w:rsidR="003C7566" w:rsidRPr="00273391">
        <w:t>,</w:t>
      </w:r>
      <w:r w:rsidRPr="00273391">
        <w:t xml:space="preserve"> </w:t>
      </w:r>
      <w:r w:rsidR="005C75FB">
        <w:rPr>
          <w:lang w:val="en-US"/>
        </w:rPr>
        <w:t>the data</w:t>
      </w:r>
      <w:r w:rsidRPr="00273391">
        <w:t xml:space="preserve"> </w:t>
      </w:r>
      <w:r w:rsidR="005C75FB">
        <w:rPr>
          <w:lang w:val="en-US"/>
        </w:rPr>
        <w:t>must</w:t>
      </w:r>
      <w:r w:rsidRPr="00273391">
        <w:t xml:space="preserve"> be transmitted from the devices to the cloud in an efficient and scalable manner. The communication between cloud applications and the devices is essentially based on events, which suggests that the traditional request/response approach is not appropriate. For example</w:t>
      </w:r>
      <w:r w:rsidR="003C7566" w:rsidRPr="00273391">
        <w:t>,</w:t>
      </w:r>
      <w:r w:rsidRPr="00273391">
        <w:t xml:space="preserve"> when using request</w:t>
      </w:r>
      <w:r w:rsidR="00E568A5" w:rsidRPr="00273391">
        <w:t>s and</w:t>
      </w:r>
      <w:r w:rsidRPr="00273391">
        <w:t xml:space="preserve"> response</w:t>
      </w:r>
      <w:r w:rsidR="00E568A5" w:rsidRPr="00273391">
        <w:t>s</w:t>
      </w:r>
      <w:r w:rsidR="003C7566" w:rsidRPr="00273391">
        <w:t>,</w:t>
      </w:r>
      <w:r w:rsidRPr="00273391">
        <w:t xml:space="preserve"> a device requiring real time control has to poll the applications continuously. Continuous polling increases the latency and network traffic. Transmission of events is well supported by publish-subscribe messaging</w:t>
      </w:r>
      <w:r w:rsidR="00455F38" w:rsidRPr="00273391">
        <w:fldChar w:fldCharType="begin"/>
      </w:r>
      <w:r w:rsidR="008E2E71" w:rsidRPr="00273391">
        <w:instrText xml:space="preserve"> ADDIN EN.CITE &lt;EndNote&gt;&lt;Cite&gt;&lt;Author&gt;Eugster&lt;/Author&gt;&lt;Year&gt;2003&lt;/Year&gt;&lt;RecNum&gt;3&lt;/RecNum&gt;&lt;DisplayText&gt;[2]&lt;/DisplayText&gt;&lt;record&gt;&lt;rec-number&gt;3&lt;/rec-number&gt;&lt;foreign-keys&gt;&lt;key app="EN" db-id="ds9tapdw0rvx5me0zv1ppt0dz0959d0fde5d"&gt;3&lt;/key&gt;&lt;/foreign-keys&gt;&lt;ref-type name="Journal Article"&gt;17&lt;/ref-type&gt;&lt;contributors&gt;&lt;authors&gt;&lt;author&gt;Eugster, Patrick Th&lt;/author&gt;&lt;author&gt;Felber, Pascal A&lt;/author&gt;&lt;author&gt;Guerraoui, Rachid&lt;/author&gt;&lt;author&gt;Kermarrec, Anne-Marie&lt;/author&gt;&lt;/authors&gt;&lt;/contributors&gt;&lt;titles&gt;&lt;title&gt;The many faces of publish/subscribe&lt;/title&gt;&lt;secondary-title&gt;ACM Computing Surveys (CSUR)&lt;/secondary-title&gt;&lt;/titles&gt;&lt;periodical&gt;&lt;full-title&gt;ACM Computing Surveys (CSUR)&lt;/full-title&gt;&lt;/periodical&gt;&lt;pages&gt;114-131&lt;/pages&gt;&lt;volume&gt;35&lt;/volume&gt;&lt;number&gt;2&lt;/number&gt;&lt;dates&gt;&lt;year&gt;2003&lt;/year&gt;&lt;/dates&gt;&lt;isbn&gt;0360-0300&lt;/isbn&gt;&lt;urls&gt;&lt;/urls&gt;&lt;/record&gt;&lt;/Cite&gt;&lt;/EndNote&gt;</w:instrText>
      </w:r>
      <w:r w:rsidR="00455F38" w:rsidRPr="00273391">
        <w:fldChar w:fldCharType="separate"/>
      </w:r>
      <w:r w:rsidR="008E2E71" w:rsidRPr="00273391">
        <w:t>[</w:t>
      </w:r>
      <w:hyperlink w:anchor="_ENREF_2" w:tooltip="Eugster, 2003 #3" w:history="1">
        <w:r w:rsidR="00970D47" w:rsidRPr="00273391">
          <w:t>2</w:t>
        </w:r>
      </w:hyperlink>
      <w:r w:rsidR="008E2E71" w:rsidRPr="00273391">
        <w:t>]</w:t>
      </w:r>
      <w:r w:rsidR="00455F38" w:rsidRPr="00273391">
        <w:fldChar w:fldCharType="end"/>
      </w:r>
      <w:r w:rsidRPr="00273391">
        <w:t xml:space="preserve"> where a publisher makes information available to subscribers in an asynchronous fashion. Over time Publish-Subscribe messaging has emerged as a distributed integration paradigm for deployment of scalable and loosely coupled systems. Subscribers have the ability to express their interest in an event, or a pattern of events, and are subsequently notiﬁed of any event, generated by a publisher, which matches their registered interest. An event is asynchronously propagated to all subscribers that registered interest in that given event and subscribers. Publish-Subscribe messaging decouples the message producers and consumers in the dimensions of time, space and synchronization. The decoupling favors the scalability of the message producing and consuming systems. Because of these features</w:t>
      </w:r>
      <w:r w:rsidR="00E3350E" w:rsidRPr="00273391">
        <w:t>,</w:t>
      </w:r>
      <w:r w:rsidRPr="00273391">
        <w:t xml:space="preserve"> publish-subscribe messaging is being proposed as a </w:t>
      </w:r>
      <w:r w:rsidR="00E3350E" w:rsidRPr="00273391">
        <w:t>good</w:t>
      </w:r>
      <w:r w:rsidRPr="00273391">
        <w:t xml:space="preserve"> fit for connecting </w:t>
      </w:r>
      <w:r w:rsidR="005C75FB">
        <w:rPr>
          <w:lang w:val="en-US"/>
        </w:rPr>
        <w:t>smart</w:t>
      </w:r>
      <w:r w:rsidRPr="00273391">
        <w:t xml:space="preserve"> devices to cloud applications</w:t>
      </w:r>
      <w:r w:rsidR="008647BF" w:rsidRPr="00273391">
        <w:t>.</w:t>
      </w:r>
      <w:r w:rsidRPr="00273391">
        <w:t xml:space="preserve"> </w:t>
      </w:r>
    </w:p>
    <w:p w14:paraId="213106F5" w14:textId="5F8B087F" w:rsidR="006F03BA" w:rsidRDefault="0039769E">
      <w:pPr>
        <w:pStyle w:val="BodyText"/>
        <w:ind w:firstLine="0"/>
        <w:rPr>
          <w:ins w:id="29" w:author="Supun" w:date="2014-11-06T22:03:00Z"/>
        </w:rPr>
      </w:pPr>
      <w:r w:rsidRPr="00273391">
        <w:t xml:space="preserve">Topic based and content based are two different widely used schemes of pub-sub systems. In topic based systems the messages are published to topics which are identified by keywords. The consumers subscribe to topics and receive </w:t>
      </w:r>
      <w:r w:rsidRPr="00273391">
        <w:lastRenderedPageBreak/>
        <w:t xml:space="preserve">messages coming to these topics. In content based systems the consumers subscribe to messages based on the properties of the messages. This means the content of each message has to be examined at the </w:t>
      </w:r>
      <w:del w:id="30" w:author="Supun" w:date="2014-11-06T21:32:00Z">
        <w:r w:rsidRPr="00273391" w:rsidDel="00F739D6">
          <w:delText xml:space="preserve">broker </w:delText>
        </w:r>
      </w:del>
      <w:ins w:id="31" w:author="Supun" w:date="2014-11-06T21:32:00Z">
        <w:r w:rsidR="00F739D6">
          <w:rPr>
            <w:lang w:val="en-US"/>
          </w:rPr>
          <w:t>middleware</w:t>
        </w:r>
        <w:r w:rsidR="00F739D6" w:rsidRPr="00273391">
          <w:t xml:space="preserve"> </w:t>
        </w:r>
      </w:ins>
      <w:r w:rsidRPr="00273391">
        <w:t xml:space="preserve">to select a consumer among possibly a large set of consumers. </w:t>
      </w:r>
      <w:r w:rsidR="00BC4C7A" w:rsidRPr="00273391">
        <w:t>B</w:t>
      </w:r>
      <w:r w:rsidRPr="00273391">
        <w:t xml:space="preserve">ecause of the simple design of topic based </w:t>
      </w:r>
      <w:del w:id="32" w:author="Supun" w:date="2014-11-06T21:33:00Z">
        <w:r w:rsidRPr="00273391" w:rsidDel="002715F6">
          <w:delText>brokers</w:delText>
        </w:r>
      </w:del>
      <w:ins w:id="33" w:author="Supun" w:date="2014-11-06T21:33:00Z">
        <w:r w:rsidR="002715F6">
          <w:rPr>
            <w:lang w:val="en-US"/>
          </w:rPr>
          <w:t>middleware</w:t>
        </w:r>
      </w:ins>
      <w:r w:rsidRPr="00273391">
        <w:t xml:space="preserve">, they </w:t>
      </w:r>
      <w:ins w:id="34" w:author="Supun" w:date="2014-11-06T21:33:00Z">
        <w:r w:rsidR="002715F6">
          <w:rPr>
            <w:lang w:val="en-US"/>
          </w:rPr>
          <w:t xml:space="preserve">tend to </w:t>
        </w:r>
      </w:ins>
      <w:r w:rsidRPr="00273391">
        <w:t xml:space="preserve">scale </w:t>
      </w:r>
      <w:del w:id="35" w:author="Supun" w:date="2014-11-06T21:33:00Z">
        <w:r w:rsidRPr="00273391" w:rsidDel="002715F6">
          <w:delText xml:space="preserve">very </w:delText>
        </w:r>
      </w:del>
      <w:r w:rsidRPr="00273391">
        <w:t>well compared to content based brokers and introduces less overhead.</w:t>
      </w:r>
      <w:r w:rsidR="004E4DB0" w:rsidRPr="00273391">
        <w:t xml:space="preserve"> </w:t>
      </w:r>
    </w:p>
    <w:p w14:paraId="5D6A01D8" w14:textId="77777777" w:rsidR="002B4C43" w:rsidRPr="00273391" w:rsidDel="002B4C43" w:rsidRDefault="002B4C43">
      <w:pPr>
        <w:pStyle w:val="BodyText"/>
        <w:ind w:firstLine="0"/>
        <w:rPr>
          <w:del w:id="36" w:author="Supun" w:date="2014-11-06T22:03:00Z"/>
        </w:rPr>
      </w:pPr>
    </w:p>
    <w:p w14:paraId="0CB0B3A6" w14:textId="02996020" w:rsidR="002B4C43" w:rsidRDefault="008E2E71" w:rsidP="00273391">
      <w:pPr>
        <w:pStyle w:val="BodyText"/>
        <w:ind w:firstLine="0"/>
        <w:rPr>
          <w:ins w:id="37" w:author="Supun" w:date="2014-11-06T22:11:00Z"/>
          <w:lang w:val="en-US"/>
        </w:rPr>
      </w:pPr>
      <w:del w:id="38" w:author="Supun" w:date="2014-11-06T22:34:00Z">
        <w:r w:rsidRPr="00273391" w:rsidDel="00C51B3B">
          <w:delText>We can assume that for all our devices</w:delText>
        </w:r>
        <w:r w:rsidR="006B313F" w:rsidRPr="00273391" w:rsidDel="00C51B3B">
          <w:delText>,</w:delText>
        </w:r>
        <w:r w:rsidRPr="00273391" w:rsidDel="00C51B3B">
          <w:delText xml:space="preserve"> data is </w:delText>
        </w:r>
        <w:r w:rsidR="00C41BC3" w:rsidRPr="00273391" w:rsidDel="00C51B3B">
          <w:delText>sent to cloud</w:delText>
        </w:r>
        <w:r w:rsidRPr="00273391" w:rsidDel="00C51B3B">
          <w:delText xml:space="preserve"> as a stream of events. </w:delText>
        </w:r>
        <w:r w:rsidR="00FE722A" w:rsidRPr="00273391" w:rsidDel="00C51B3B">
          <w:delText xml:space="preserve">It is important to process the data as a stream without storing it, to achieve real time processing guarantees. </w:delText>
        </w:r>
        <w:r w:rsidR="00E41315" w:rsidRPr="00273391" w:rsidDel="00C51B3B">
          <w:delText xml:space="preserve">Parallel processing </w:delText>
        </w:r>
        <w:r w:rsidR="00FE722A" w:rsidRPr="00273391" w:rsidDel="00C51B3B">
          <w:delText xml:space="preserve">of events coming from a single source </w:delText>
        </w:r>
        <w:r w:rsidR="00E41315" w:rsidRPr="00273391" w:rsidDel="00C51B3B">
          <w:delText>can help to reduce the latency in most</w:delText>
        </w:r>
        <w:r w:rsidR="00FE722A" w:rsidRPr="00273391" w:rsidDel="00C51B3B">
          <w:delText xml:space="preserve"> </w:delText>
        </w:r>
        <w:r w:rsidR="00E41315" w:rsidRPr="00273391" w:rsidDel="00C51B3B">
          <w:delText>applications</w:delText>
        </w:r>
      </w:del>
      <w:del w:id="39" w:author="Supun" w:date="2014-11-06T21:34:00Z">
        <w:r w:rsidR="00FE722A" w:rsidRPr="00273391" w:rsidDel="00112364">
          <w:delText xml:space="preserve"> as well</w:delText>
        </w:r>
      </w:del>
      <w:del w:id="40" w:author="Supun" w:date="2014-11-06T22:34:00Z">
        <w:r w:rsidR="00E41315" w:rsidRPr="00273391" w:rsidDel="00C51B3B">
          <w:delText xml:space="preserve">. </w:delText>
        </w:r>
        <w:r w:rsidR="005C75FB" w:rsidDel="00C51B3B">
          <w:rPr>
            <w:lang w:val="en-US"/>
          </w:rPr>
          <w:delText>The a</w:delText>
        </w:r>
        <w:r w:rsidR="00C41BC3" w:rsidRPr="00273391" w:rsidDel="00C51B3B">
          <w:delText>bility to connect l</w:delText>
        </w:r>
        <w:r w:rsidR="00E41315" w:rsidRPr="00273391" w:rsidDel="00C51B3B">
          <w:delText xml:space="preserve">arge number of devices </w:delText>
        </w:r>
        <w:r w:rsidR="00C41BC3" w:rsidRPr="00273391" w:rsidDel="00C51B3B">
          <w:delText>create</w:delText>
        </w:r>
        <w:r w:rsidR="006B313F" w:rsidRPr="00273391" w:rsidDel="00C51B3B">
          <w:delText>s</w:delText>
        </w:r>
        <w:r w:rsidR="00C41BC3" w:rsidRPr="00273391" w:rsidDel="00C51B3B">
          <w:delText xml:space="preserve"> </w:delText>
        </w:r>
        <w:r w:rsidR="001A6C01" w:rsidRPr="00273391" w:rsidDel="00C51B3B">
          <w:delText xml:space="preserve">a </w:delText>
        </w:r>
        <w:r w:rsidR="00C41BC3" w:rsidRPr="00273391" w:rsidDel="00C51B3B">
          <w:delText>need</w:delText>
        </w:r>
        <w:r w:rsidR="00E41315" w:rsidRPr="00273391" w:rsidDel="00C51B3B">
          <w:delText xml:space="preserve"> </w:delText>
        </w:r>
        <w:r w:rsidR="00C41BC3" w:rsidRPr="00273391" w:rsidDel="00C51B3B">
          <w:delText xml:space="preserve">for </w:delText>
        </w:r>
        <w:r w:rsidR="00E41315" w:rsidRPr="00273391" w:rsidDel="00C51B3B">
          <w:delText xml:space="preserve">a scalable infrastructure to process the data. </w:delText>
        </w:r>
        <w:r w:rsidR="00416E50" w:rsidRPr="00273391" w:rsidDel="00C51B3B">
          <w:delText>D</w:delText>
        </w:r>
        <w:r w:rsidR="00E41315" w:rsidRPr="00273391" w:rsidDel="00C51B3B">
          <w:delText>istributed event processing engine</w:delText>
        </w:r>
        <w:r w:rsidR="00416E50" w:rsidRPr="00273391" w:rsidDel="00C51B3B">
          <w:delText xml:space="preserve">s </w:delText>
        </w:r>
        <w:r w:rsidR="00E41315" w:rsidRPr="00273391" w:rsidDel="00C51B3B">
          <w:delText>(DSPE</w:delText>
        </w:r>
        <w:r w:rsidR="001A6C01" w:rsidRPr="00273391" w:rsidDel="00C51B3B">
          <w:delText>s</w:delText>
        </w:r>
        <w:r w:rsidR="00E41315" w:rsidRPr="00273391" w:rsidDel="00C51B3B">
          <w:delText xml:space="preserve">) </w:delText>
        </w:r>
        <w:r w:rsidR="00416E50" w:rsidRPr="00273391" w:rsidDel="00C51B3B">
          <w:delText xml:space="preserve">are a </w:delText>
        </w:r>
        <w:r w:rsidR="006B313F" w:rsidRPr="00273391" w:rsidDel="00C51B3B">
          <w:delText>good</w:delText>
        </w:r>
        <w:r w:rsidR="00416E50" w:rsidRPr="00273391" w:rsidDel="00C51B3B">
          <w:delText xml:space="preserve"> fit for such requirements. </w:delText>
        </w:r>
        <w:r w:rsidR="001A6C01" w:rsidRPr="00273391" w:rsidDel="00C51B3B">
          <w:delText>A DSPE abstracts out the event delivery, propagation and processing semantics and greatly simplif</w:delText>
        </w:r>
      </w:del>
      <w:del w:id="41" w:author="Supun" w:date="2014-11-06T21:34:00Z">
        <w:r w:rsidR="001A6C01" w:rsidRPr="00273391" w:rsidDel="00371DAA">
          <w:delText>y</w:delText>
        </w:r>
      </w:del>
      <w:del w:id="42" w:author="Supun" w:date="2014-11-06T22:34:00Z">
        <w:r w:rsidR="001A6C01" w:rsidRPr="00273391" w:rsidDel="00C51B3B">
          <w:delText xml:space="preserve"> the real time algorithm development. </w:delText>
        </w:r>
        <w:r w:rsidR="00C41BC3" w:rsidRPr="00273391" w:rsidDel="00C51B3B">
          <w:delText>Also a DSPE</w:delText>
        </w:r>
        <w:r w:rsidR="00416E50" w:rsidRPr="00273391" w:rsidDel="00C51B3B">
          <w:delText xml:space="preserve"> can act as a messaging fabric that </w:delText>
        </w:r>
      </w:del>
      <w:del w:id="43" w:author="Supun" w:date="2014-11-06T21:35:00Z">
        <w:r w:rsidR="00416E50" w:rsidRPr="00273391" w:rsidDel="00371DAA">
          <w:delText>can</w:delText>
        </w:r>
      </w:del>
      <w:del w:id="44" w:author="Supun" w:date="2014-11-06T22:34:00Z">
        <w:r w:rsidR="00416E50" w:rsidRPr="00273391" w:rsidDel="00C51B3B">
          <w:delText xml:space="preserve"> distribute data to other data sinks like databases, file systems</w:delText>
        </w:r>
        <w:r w:rsidR="00D6604D" w:rsidRPr="00273391" w:rsidDel="00C51B3B">
          <w:delText xml:space="preserve"> etc.</w:delText>
        </w:r>
        <w:r w:rsidR="00C41BC3" w:rsidRPr="00273391" w:rsidDel="00C51B3B">
          <w:delText>;</w:delText>
        </w:r>
        <w:r w:rsidR="00416E50" w:rsidRPr="00273391" w:rsidDel="00C51B3B">
          <w:delText xml:space="preserve"> </w:delText>
        </w:r>
        <w:r w:rsidR="00FE722A" w:rsidRPr="00273391" w:rsidDel="00C51B3B">
          <w:delText xml:space="preserve">for batch processing and archival purposes, </w:delText>
        </w:r>
        <w:r w:rsidR="00C41BC3" w:rsidRPr="00273391" w:rsidDel="00C51B3B">
          <w:delText>after some pre-processing</w:delText>
        </w:r>
        <w:r w:rsidR="00FE722A" w:rsidRPr="00273391" w:rsidDel="00C51B3B">
          <w:delText xml:space="preserve"> of the data</w:delText>
        </w:r>
        <w:r w:rsidR="00416E50" w:rsidRPr="00273391" w:rsidDel="00C51B3B">
          <w:delText xml:space="preserve">. </w:delText>
        </w:r>
        <w:r w:rsidR="00E41315" w:rsidRPr="00273391" w:rsidDel="00C51B3B">
          <w:delText xml:space="preserve"> </w:delText>
        </w:r>
      </w:del>
      <w:ins w:id="45" w:author="Supun" w:date="2014-11-06T22:03:00Z">
        <w:r w:rsidR="002B4C43">
          <w:t xml:space="preserve">We envision a cloud based </w:t>
        </w:r>
      </w:ins>
      <w:ins w:id="46" w:author="Supun" w:date="2014-11-06T22:07:00Z">
        <w:r w:rsidR="002B4C43">
          <w:rPr>
            <w:lang w:val="en-US"/>
          </w:rPr>
          <w:t>data intensive computing</w:t>
        </w:r>
      </w:ins>
      <w:ins w:id="47" w:author="Supun" w:date="2014-11-06T22:03:00Z">
        <w:r w:rsidR="002B4C43">
          <w:t xml:space="preserve"> architecture where </w:t>
        </w:r>
      </w:ins>
      <w:ins w:id="48" w:author="Supun" w:date="2014-11-06T22:06:00Z">
        <w:r w:rsidR="002B4C43">
          <w:rPr>
            <w:lang w:val="en-US"/>
          </w:rPr>
          <w:t>stream</w:t>
        </w:r>
      </w:ins>
      <w:ins w:id="49" w:author="Supun" w:date="2014-11-06T22:35:00Z">
        <w:r w:rsidR="00C51B3B">
          <w:rPr>
            <w:lang w:val="en-US"/>
          </w:rPr>
          <w:t xml:space="preserve"> based real time</w:t>
        </w:r>
      </w:ins>
      <w:ins w:id="50" w:author="Supun" w:date="2014-11-06T22:06:00Z">
        <w:r w:rsidR="002B4C43">
          <w:rPr>
            <w:lang w:val="en-US"/>
          </w:rPr>
          <w:t xml:space="preserve"> analysis and batch analysis </w:t>
        </w:r>
      </w:ins>
      <w:ins w:id="51" w:author="Supun" w:date="2014-11-06T22:07:00Z">
        <w:r w:rsidR="002B4C43">
          <w:rPr>
            <w:lang w:val="en-US"/>
          </w:rPr>
          <w:t>are combined together to form a rich infrast</w:t>
        </w:r>
      </w:ins>
      <w:ins w:id="52" w:author="Supun" w:date="2014-11-06T22:09:00Z">
        <w:r w:rsidR="002B4C43">
          <w:rPr>
            <w:lang w:val="en-US"/>
          </w:rPr>
          <w:t>r</w:t>
        </w:r>
      </w:ins>
      <w:ins w:id="53" w:author="Supun" w:date="2014-11-06T22:07:00Z">
        <w:r w:rsidR="002B4C43">
          <w:rPr>
            <w:lang w:val="en-US"/>
          </w:rPr>
          <w:t>u</w:t>
        </w:r>
      </w:ins>
      <w:ins w:id="54" w:author="Supun" w:date="2014-11-06T22:09:00Z">
        <w:r w:rsidR="002B4C43">
          <w:rPr>
            <w:lang w:val="en-US"/>
          </w:rPr>
          <w:t>ctu</w:t>
        </w:r>
      </w:ins>
      <w:ins w:id="55" w:author="Supun" w:date="2014-11-06T22:07:00Z">
        <w:r w:rsidR="002B4C43">
          <w:rPr>
            <w:lang w:val="en-US"/>
          </w:rPr>
          <w:t>re</w:t>
        </w:r>
      </w:ins>
      <w:ins w:id="56" w:author="Supun" w:date="2014-11-06T22:10:00Z">
        <w:r w:rsidR="002B4C43">
          <w:rPr>
            <w:lang w:val="en-US"/>
          </w:rPr>
          <w:t xml:space="preserve"> for</w:t>
        </w:r>
      </w:ins>
      <w:ins w:id="57" w:author="Supun" w:date="2014-11-06T22:20:00Z">
        <w:r w:rsidR="00FF7BA4">
          <w:rPr>
            <w:lang w:val="en-US"/>
          </w:rPr>
          <w:t xml:space="preserve"> sensor</w:t>
        </w:r>
      </w:ins>
      <w:ins w:id="58" w:author="Supun" w:date="2014-11-06T22:10:00Z">
        <w:r w:rsidR="002B4C43">
          <w:rPr>
            <w:lang w:val="en-US"/>
          </w:rPr>
          <w:t xml:space="preserve"> applications</w:t>
        </w:r>
      </w:ins>
      <w:ins w:id="59" w:author="Supun" w:date="2014-11-06T22:07:00Z">
        <w:r w:rsidR="002B4C43">
          <w:rPr>
            <w:lang w:val="en-US"/>
          </w:rPr>
          <w:t>.</w:t>
        </w:r>
      </w:ins>
      <w:ins w:id="60" w:author="Supun" w:date="2014-11-06T22:10:00Z">
        <w:r w:rsidR="002B4C43">
          <w:rPr>
            <w:lang w:val="en-US"/>
          </w:rPr>
          <w:t xml:space="preserve"> We </w:t>
        </w:r>
      </w:ins>
      <w:ins w:id="61" w:author="Supun" w:date="2014-11-06T22:53:00Z">
        <w:r w:rsidR="0021155F">
          <w:rPr>
            <w:lang w:val="en-US"/>
          </w:rPr>
          <w:t>propose</w:t>
        </w:r>
      </w:ins>
      <w:ins w:id="62" w:author="Supun" w:date="2014-11-06T22:17:00Z">
        <w:r w:rsidR="00FF7BA4">
          <w:rPr>
            <w:lang w:val="en-US"/>
          </w:rPr>
          <w:t xml:space="preserve"> </w:t>
        </w:r>
      </w:ins>
      <w:ins w:id="63" w:author="Supun" w:date="2014-11-06T22:10:00Z">
        <w:r w:rsidR="002B4C43">
          <w:rPr>
            <w:lang w:val="en-US"/>
          </w:rPr>
          <w:t>Cloud DIKW (Data, Information, Knowledge</w:t>
        </w:r>
      </w:ins>
      <w:ins w:id="64" w:author="Supun" w:date="2014-11-06T22:11:00Z">
        <w:r w:rsidR="00FF7BA4">
          <w:rPr>
            <w:lang w:val="en-US"/>
          </w:rPr>
          <w:t xml:space="preserve">, </w:t>
        </w:r>
      </w:ins>
      <w:proofErr w:type="gramStart"/>
      <w:ins w:id="65" w:author="Supun" w:date="2014-11-06T22:17:00Z">
        <w:r w:rsidR="00FF7BA4">
          <w:rPr>
            <w:lang w:val="en-US"/>
          </w:rPr>
          <w:t>Wisdom</w:t>
        </w:r>
      </w:ins>
      <w:proofErr w:type="gramEnd"/>
      <w:ins w:id="66" w:author="Supun" w:date="2014-11-06T22:10:00Z">
        <w:r w:rsidR="002B4C43">
          <w:rPr>
            <w:lang w:val="en-US"/>
          </w:rPr>
          <w:t>)</w:t>
        </w:r>
      </w:ins>
      <w:ins w:id="67" w:author="Supun" w:date="2014-11-06T22:53:00Z">
        <w:r w:rsidR="0021155F">
          <w:rPr>
            <w:lang w:val="en-US"/>
          </w:rPr>
          <w:t xml:space="preserve"> </w:t>
        </w:r>
      </w:ins>
      <w:ins w:id="68" w:author="Supun" w:date="2014-11-06T22:54:00Z">
        <w:r w:rsidR="00F400A0">
          <w:rPr>
            <w:lang w:val="en-US"/>
          </w:rPr>
          <w:t>based architecture</w:t>
        </w:r>
      </w:ins>
      <w:ins w:id="69" w:author="Supun" w:date="2014-11-06T22:53:00Z">
        <w:r w:rsidR="0021155F">
          <w:rPr>
            <w:lang w:val="en-US"/>
          </w:rPr>
          <w:t xml:space="preserve"> </w:t>
        </w:r>
      </w:ins>
      <w:ins w:id="70" w:author="Supun" w:date="2014-11-06T22:54:00Z">
        <w:r w:rsidR="00F400A0">
          <w:rPr>
            <w:lang w:val="en-US"/>
          </w:rPr>
          <w:t>for sensor data analysis in the cloud</w:t>
        </w:r>
      </w:ins>
      <w:ins w:id="71" w:author="Supun" w:date="2014-11-06T22:11:00Z">
        <w:r w:rsidR="002B4C43">
          <w:rPr>
            <w:lang w:val="en-US"/>
          </w:rPr>
          <w:t xml:space="preserve">. The high level </w:t>
        </w:r>
      </w:ins>
      <w:ins w:id="72" w:author="Supun" w:date="2014-11-06T22:17:00Z">
        <w:r w:rsidR="00FF7BA4">
          <w:rPr>
            <w:lang w:val="en-US"/>
          </w:rPr>
          <w:t>DIKW</w:t>
        </w:r>
      </w:ins>
      <w:ins w:id="73" w:author="Supun" w:date="2014-11-06T22:11:00Z">
        <w:r w:rsidR="002B4C43">
          <w:rPr>
            <w:lang w:val="en-US"/>
          </w:rPr>
          <w:t xml:space="preserve"> view of the system is shown in </w:t>
        </w:r>
      </w:ins>
      <w:ins w:id="74" w:author="Supun" w:date="2014-11-06T22:18:00Z">
        <w:r w:rsidR="00FF7BA4">
          <w:rPr>
            <w:lang w:val="en-US"/>
          </w:rPr>
          <w:fldChar w:fldCharType="begin"/>
        </w:r>
        <w:r w:rsidR="00FF7BA4">
          <w:rPr>
            <w:lang w:val="en-US"/>
          </w:rPr>
          <w:instrText xml:space="preserve"> REF _Ref403075652 \h </w:instrText>
        </w:r>
      </w:ins>
      <w:r w:rsidR="00FF7BA4">
        <w:rPr>
          <w:lang w:val="en-US"/>
        </w:rPr>
      </w:r>
      <w:r w:rsidR="00FF7BA4">
        <w:rPr>
          <w:lang w:val="en-US"/>
        </w:rPr>
        <w:fldChar w:fldCharType="separate"/>
      </w:r>
      <w:ins w:id="75" w:author="Supun" w:date="2014-11-07T10:25:00Z">
        <w:r w:rsidR="00535C74">
          <w:t xml:space="preserve">Figure </w:t>
        </w:r>
        <w:r w:rsidR="00535C74">
          <w:rPr>
            <w:noProof/>
          </w:rPr>
          <w:t>1</w:t>
        </w:r>
      </w:ins>
      <w:ins w:id="76" w:author="Supun" w:date="2014-11-06T22:18:00Z">
        <w:r w:rsidR="00FF7BA4">
          <w:rPr>
            <w:lang w:val="en-US"/>
          </w:rPr>
          <w:fldChar w:fldCharType="end"/>
        </w:r>
        <w:r w:rsidR="00FF7BA4">
          <w:rPr>
            <w:lang w:val="en-US"/>
          </w:rPr>
          <w:t>.</w:t>
        </w:r>
      </w:ins>
      <w:ins w:id="77" w:author="Supun" w:date="2014-11-06T22:11:00Z">
        <w:r w:rsidR="002B4C43">
          <w:rPr>
            <w:lang w:val="en-US"/>
          </w:rPr>
          <w:t xml:space="preserve"> </w:t>
        </w:r>
      </w:ins>
    </w:p>
    <w:p w14:paraId="772F4A9E" w14:textId="77777777" w:rsidR="00FF7BA4" w:rsidRDefault="00FF7BA4">
      <w:pPr>
        <w:pStyle w:val="BodyText"/>
        <w:keepNext/>
        <w:ind w:firstLine="0"/>
        <w:rPr>
          <w:ins w:id="78" w:author="Supun" w:date="2014-11-06T22:16:00Z"/>
        </w:rPr>
        <w:pPrChange w:id="79" w:author="Supun" w:date="2014-11-06T22:16:00Z">
          <w:pPr>
            <w:pStyle w:val="BodyText"/>
            <w:ind w:firstLine="0"/>
          </w:pPr>
        </w:pPrChange>
      </w:pPr>
      <w:ins w:id="80" w:author="Supun" w:date="2014-11-06T22:15:00Z">
        <w:r>
          <w:rPr>
            <w:noProof/>
            <w:lang w:val="en-US" w:eastAsia="en-US"/>
          </w:rPr>
          <w:drawing>
            <wp:inline distT="0" distB="0" distL="0" distR="0" wp14:anchorId="6488E128" wp14:editId="7ECD0B52">
              <wp:extent cx="3195955" cy="1645285"/>
              <wp:effectExtent l="0" t="0" r="444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ikw.png"/>
                      <pic:cNvPicPr/>
                    </pic:nvPicPr>
                    <pic:blipFill>
                      <a:blip r:embed="rId6">
                        <a:extLst>
                          <a:ext uri="{28A0092B-C50C-407E-A947-70E740481C1C}">
                            <a14:useLocalDpi xmlns:a14="http://schemas.microsoft.com/office/drawing/2010/main" val="0"/>
                          </a:ext>
                        </a:extLst>
                      </a:blip>
                      <a:stretch>
                        <a:fillRect/>
                      </a:stretch>
                    </pic:blipFill>
                    <pic:spPr>
                      <a:xfrm>
                        <a:off x="0" y="0"/>
                        <a:ext cx="3195955" cy="1645285"/>
                      </a:xfrm>
                      <a:prstGeom prst="rect">
                        <a:avLst/>
                      </a:prstGeom>
                    </pic:spPr>
                  </pic:pic>
                </a:graphicData>
              </a:graphic>
            </wp:inline>
          </w:drawing>
        </w:r>
      </w:ins>
    </w:p>
    <w:p w14:paraId="3173A051" w14:textId="663DDE02" w:rsidR="002B4C43" w:rsidRDefault="00FF7BA4">
      <w:pPr>
        <w:pStyle w:val="Caption"/>
        <w:jc w:val="center"/>
        <w:rPr>
          <w:ins w:id="81" w:author="Supun" w:date="2014-11-06T22:34:00Z"/>
        </w:rPr>
        <w:pPrChange w:id="82" w:author="Supun" w:date="2014-11-06T22:20:00Z">
          <w:pPr>
            <w:pStyle w:val="BodyText"/>
            <w:ind w:firstLine="0"/>
          </w:pPr>
        </w:pPrChange>
      </w:pPr>
      <w:bookmarkStart w:id="83" w:name="_Ref403075652"/>
      <w:ins w:id="84" w:author="Supun" w:date="2014-11-06T22:16:00Z">
        <w:r>
          <w:t xml:space="preserve">Figure </w:t>
        </w:r>
        <w:r>
          <w:fldChar w:fldCharType="begin"/>
        </w:r>
        <w:r>
          <w:instrText xml:space="preserve"> SEQ Figure \* ARABIC </w:instrText>
        </w:r>
      </w:ins>
      <w:r>
        <w:fldChar w:fldCharType="separate"/>
      </w:r>
      <w:ins w:id="85" w:author="Supun" w:date="2014-11-07T10:25:00Z">
        <w:r w:rsidR="00535C74">
          <w:rPr>
            <w:noProof/>
          </w:rPr>
          <w:t>1</w:t>
        </w:r>
      </w:ins>
      <w:ins w:id="86" w:author="Supun" w:date="2014-11-06T22:16:00Z">
        <w:r>
          <w:fldChar w:fldCharType="end"/>
        </w:r>
      </w:ins>
      <w:bookmarkEnd w:id="83"/>
      <w:ins w:id="87" w:author="Supun" w:date="2014-11-06T22:19:00Z">
        <w:r>
          <w:t xml:space="preserve"> DIKW View of the System</w:t>
        </w:r>
      </w:ins>
    </w:p>
    <w:p w14:paraId="02408842" w14:textId="077A21F5" w:rsidR="00C51B3B" w:rsidRPr="00970D47" w:rsidRDefault="00C51B3B" w:rsidP="00481BB2">
      <w:pPr>
        <w:pStyle w:val="BodyText"/>
        <w:ind w:firstLine="0"/>
      </w:pPr>
      <w:ins w:id="88" w:author="Supun" w:date="2014-11-06T22:34:00Z">
        <w:r w:rsidRPr="00273391">
          <w:t xml:space="preserve">We can assume that for all our devices, data is sent to cloud as a stream of events. It is important to process the data as a stream </w:t>
        </w:r>
      </w:ins>
      <w:ins w:id="89" w:author="Supun" w:date="2014-11-06T22:56:00Z">
        <w:r w:rsidR="00F400A0">
          <w:rPr>
            <w:lang w:val="en-US"/>
          </w:rPr>
          <w:t>(before</w:t>
        </w:r>
      </w:ins>
      <w:ins w:id="90" w:author="Supun" w:date="2014-11-06T22:34:00Z">
        <w:r w:rsidR="00F400A0">
          <w:t xml:space="preserve"> storing it)</w:t>
        </w:r>
        <w:r w:rsidRPr="00273391">
          <w:t xml:space="preserve"> to achieve real time processing guarantees. Parallel processing of events coming from a single source can help to reduce the latency in most applications. </w:t>
        </w:r>
        <w:r w:rsidR="00B8692E">
          <w:rPr>
            <w:lang w:val="en-US"/>
          </w:rPr>
          <w:t xml:space="preserve">The </w:t>
        </w:r>
      </w:ins>
      <w:ins w:id="91" w:author="Supun" w:date="2014-11-07T09:12:00Z">
        <w:r w:rsidR="00B8692E" w:rsidRPr="00273391">
          <w:t>ability</w:t>
        </w:r>
      </w:ins>
      <w:ins w:id="92" w:author="Supun" w:date="2014-11-06T22:34:00Z">
        <w:r w:rsidRPr="00273391">
          <w:t xml:space="preserve"> to connect large number of devices creates a need for a scalable infrastructure to process the data. Distributed event processing engines (DSPEs)</w:t>
        </w:r>
      </w:ins>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 </w:instrText>
      </w:r>
      <w:r w:rsidR="00970D47">
        <w:fldChar w:fldCharType="begin">
          <w:fldData xml:space="preserve">PEVuZE5vdGU+PENpdGU+PEF1dGhvcj5BYmFkaTwvQXV0aG9yPjxZZWFyPjIwMDU8L1llYXI+PFJl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</w:fldData>
        </w:fldChar>
      </w:r>
      <w:r w:rsidR="00970D47">
        <w:instrText xml:space="preserve"> ADDIN EN.CITE.DATA </w:instrText>
      </w:r>
      <w:r w:rsidR="00970D47">
        <w:fldChar w:fldCharType="end"/>
      </w:r>
      <w:r w:rsidR="00970D47">
        <w:fldChar w:fldCharType="separate"/>
      </w:r>
      <w:r w:rsidR="00970D47">
        <w:rPr>
          <w:noProof/>
        </w:rPr>
        <w:t>[</w:t>
      </w:r>
      <w:hyperlink w:anchor="_ENREF_3" w:tooltip="Abadi, 2005 #28" w:history="1">
        <w:r w:rsidR="00970D47">
          <w:rPr>
            <w:noProof/>
          </w:rPr>
          <w:t>3-6</w:t>
        </w:r>
      </w:hyperlink>
      <w:r w:rsidR="00970D47">
        <w:rPr>
          <w:noProof/>
        </w:rPr>
        <w:t>]</w:t>
      </w:r>
      <w:r w:rsidR="00970D47">
        <w:fldChar w:fldCharType="end"/>
      </w:r>
      <w:ins w:id="93" w:author="Supun" w:date="2014-11-06T22:34:00Z">
        <w:r w:rsidRPr="00273391">
          <w:t xml:space="preserve"> are a good fit for such requirements. A DSPE abstracts out the event delivery, propagation and processing semantics and greatly simplif</w:t>
        </w:r>
        <w:r>
          <w:rPr>
            <w:lang w:val="en-US"/>
          </w:rPr>
          <w:t>ies</w:t>
        </w:r>
        <w:r w:rsidRPr="00273391">
          <w:t xml:space="preserve"> the real time algorithm development. Also a DSPE can act as a messaging fabric that  distribute</w:t>
        </w:r>
        <w:r>
          <w:rPr>
            <w:lang w:val="en-US"/>
          </w:rPr>
          <w:t>s</w:t>
        </w:r>
        <w:r w:rsidRPr="00273391">
          <w:t xml:space="preserve"> data to other data sinks like databases, file systems etc.; for batch processing and archival purposes, after some pre-processing of the data.</w:t>
        </w:r>
      </w:ins>
      <w:ins w:id="94" w:author="Supun" w:date="2014-11-06T22:57:00Z">
        <w:r w:rsidR="00F400A0">
          <w:rPr>
            <w:lang w:val="en-US"/>
          </w:rPr>
          <w:t xml:space="preserve"> </w:t>
        </w:r>
      </w:ins>
      <w:ins w:id="95" w:author="Supun" w:date="2014-11-06T22:34:00Z">
        <w:r w:rsidRPr="00273391">
          <w:t xml:space="preserve">  </w:t>
        </w:r>
      </w:ins>
    </w:p>
    <w:p w14:paraId="4E176077" w14:textId="3F2C5B84" w:rsidR="005F158D" w:rsidRPr="00273391" w:rsidRDefault="00D6604D" w:rsidP="00273391">
      <w:pPr>
        <w:pStyle w:val="BodyText"/>
        <w:ind w:firstLine="0"/>
      </w:pPr>
      <w:r w:rsidRPr="00273391">
        <w:t xml:space="preserve">By combining </w:t>
      </w:r>
      <w:del w:id="96" w:author="Supun" w:date="2014-11-07T14:24:00Z">
        <w:r w:rsidRPr="00273391" w:rsidDel="00B65AD7">
          <w:delText xml:space="preserve">all </w:delText>
        </w:r>
      </w:del>
      <w:r w:rsidRPr="00273391">
        <w:t>the above requirements</w:t>
      </w:r>
      <w:r w:rsidR="006B313F" w:rsidRPr="00273391">
        <w:t>,</w:t>
      </w:r>
      <w:r w:rsidRPr="00273391">
        <w:t xml:space="preserve"> w</w:t>
      </w:r>
      <w:r w:rsidR="00F477CB" w:rsidRPr="00273391">
        <w:t xml:space="preserve">e have developed </w:t>
      </w:r>
      <w:r w:rsidR="001878E7" w:rsidRPr="00273391">
        <w:t xml:space="preserve">our </w:t>
      </w:r>
      <w:proofErr w:type="spellStart"/>
      <w:r w:rsidR="001878E7" w:rsidRPr="00273391">
        <w:t>IoTCloud</w:t>
      </w:r>
      <w:proofErr w:type="spellEnd"/>
      <w:r w:rsidR="001878E7" w:rsidRPr="00273391">
        <w:t xml:space="preserve"> platform</w:t>
      </w:r>
      <w:r w:rsidR="00F477CB" w:rsidRPr="00273391">
        <w:t xml:space="preserve">, which is a distributed software platform capable of connecting devices to the cloud services. </w:t>
      </w:r>
      <w:proofErr w:type="spellStart"/>
      <w:r w:rsidR="00F477CB" w:rsidRPr="00273391">
        <w:t>IoTCloud</w:t>
      </w:r>
      <w:proofErr w:type="spellEnd"/>
      <w:r w:rsidR="00F477CB" w:rsidRPr="00273391">
        <w:t xml:space="preserve"> uses </w:t>
      </w:r>
      <w:r w:rsidR="001A6C01" w:rsidRPr="00273391">
        <w:t xml:space="preserve">topics based </w:t>
      </w:r>
      <w:r w:rsidR="00F477CB" w:rsidRPr="00273391">
        <w:t>publish-subscribe messaging to transfer data between the dev</w:t>
      </w:r>
      <w:r w:rsidR="00417302" w:rsidRPr="00273391">
        <w:t>ices and the cloud services</w:t>
      </w:r>
      <w:r w:rsidR="005C75FB">
        <w:rPr>
          <w:lang w:val="en-US"/>
        </w:rPr>
        <w:t xml:space="preserve"> and</w:t>
      </w:r>
      <w:r w:rsidR="001A6C01" w:rsidRPr="00273391">
        <w:t xml:space="preserve"> uses a DSPE to process the data</w:t>
      </w:r>
      <w:r w:rsidR="001E3FF2" w:rsidRPr="00273391">
        <w:t xml:space="preserve"> in the cloud</w:t>
      </w:r>
      <w:r w:rsidR="001A6C01" w:rsidRPr="00273391">
        <w:t xml:space="preserve">. </w:t>
      </w:r>
      <w:r w:rsidR="001878E7" w:rsidRPr="00273391">
        <w:t>The platform supports two publish-subscribe brokers with different semantics that are suitable for different applications. We have developed a robotic application that runs through a private in house cloud to demonstrate how to use the system</w:t>
      </w:r>
      <w:r w:rsidR="001E3FF2" w:rsidRPr="00273391">
        <w:t xml:space="preserve"> and</w:t>
      </w:r>
      <w:r w:rsidR="001B2D06" w:rsidRPr="00273391">
        <w:t xml:space="preserve"> measured the characteristics of the system </w:t>
      </w:r>
      <w:r w:rsidR="005C75FB">
        <w:rPr>
          <w:lang w:val="en-US"/>
        </w:rPr>
        <w:t xml:space="preserve">in order </w:t>
      </w:r>
      <w:r w:rsidR="001B2D06" w:rsidRPr="00273391">
        <w:t xml:space="preserve">to show that we can do real time processing of </w:t>
      </w:r>
      <w:del w:id="97" w:author="Supun" w:date="2014-11-06T22:58:00Z">
        <w:r w:rsidR="001B2D06" w:rsidRPr="00273391" w:rsidDel="00F400A0">
          <w:delText xml:space="preserve">device </w:delText>
        </w:r>
      </w:del>
      <w:ins w:id="98" w:author="Supun" w:date="2014-11-06T22:58:00Z">
        <w:r w:rsidR="00F400A0">
          <w:rPr>
            <w:lang w:val="en-US"/>
          </w:rPr>
          <w:t>sensor</w:t>
        </w:r>
        <w:r w:rsidR="00F400A0" w:rsidRPr="00273391">
          <w:t xml:space="preserve"> </w:t>
        </w:r>
      </w:ins>
      <w:r w:rsidR="001B2D06" w:rsidRPr="00273391">
        <w:t xml:space="preserve">data in a cloud </w:t>
      </w:r>
      <w:r w:rsidR="005F158D" w:rsidRPr="00273391">
        <w:t xml:space="preserve">environment in a scalable manner. </w:t>
      </w:r>
      <w:r w:rsidR="001878E7" w:rsidRPr="00DA5B9E">
        <w:t xml:space="preserve">The main contribution of our work is to </w:t>
      </w:r>
      <w:del w:id="99" w:author="Supun" w:date="2014-11-06T21:19:00Z">
        <w:r w:rsidR="001878E7" w:rsidRPr="00535C74" w:rsidDel="00EF24A0">
          <w:delText xml:space="preserve">show </w:delText>
        </w:r>
      </w:del>
      <w:ins w:id="100" w:author="Supun" w:date="2014-11-06T21:36:00Z">
        <w:r w:rsidR="00371DAA" w:rsidRPr="00DA5B9E">
          <w:rPr>
            <w:lang w:val="en-US"/>
          </w:rPr>
          <w:t xml:space="preserve">explore </w:t>
        </w:r>
      </w:ins>
      <w:del w:id="101" w:author="Supun" w:date="2014-11-06T21:20:00Z">
        <w:r w:rsidR="001878E7" w:rsidRPr="00DA5B9E" w:rsidDel="00EF24A0">
          <w:delText xml:space="preserve">that </w:delText>
        </w:r>
      </w:del>
      <w:r w:rsidR="001878E7" w:rsidRPr="00DA5B9E">
        <w:t xml:space="preserve">scalable cloud based real time </w:t>
      </w:r>
      <w:ins w:id="102" w:author="Supun" w:date="2014-11-07T10:59:00Z">
        <w:r w:rsidR="00E96A24">
          <w:rPr>
            <w:lang w:val="en-US"/>
          </w:rPr>
          <w:t xml:space="preserve">data </w:t>
        </w:r>
      </w:ins>
      <w:r w:rsidR="001878E7" w:rsidRPr="00DA5B9E">
        <w:t xml:space="preserve">processing </w:t>
      </w:r>
      <w:del w:id="103" w:author="Supun" w:date="2014-11-06T21:20:00Z">
        <w:r w:rsidR="001878E7" w:rsidRPr="00DA5B9E" w:rsidDel="00EF24A0">
          <w:delText xml:space="preserve">can be used </w:delText>
        </w:r>
        <w:r w:rsidR="00354019" w:rsidRPr="00DA5B9E" w:rsidDel="00EF24A0">
          <w:delText>in</w:delText>
        </w:r>
      </w:del>
      <w:ins w:id="104" w:author="Supun" w:date="2014-11-06T21:20:00Z">
        <w:r w:rsidR="00EF24A0" w:rsidRPr="00DA5B9E">
          <w:rPr>
            <w:lang w:val="en-US"/>
          </w:rPr>
          <w:t>for</w:t>
        </w:r>
      </w:ins>
      <w:r w:rsidR="00354019" w:rsidRPr="00DA5B9E">
        <w:t xml:space="preserve"> </w:t>
      </w:r>
      <w:del w:id="105" w:author="Supun" w:date="2014-11-06T21:36:00Z">
        <w:r w:rsidR="001878E7" w:rsidRPr="00DA5B9E" w:rsidDel="00371DAA">
          <w:delText xml:space="preserve">robotics </w:delText>
        </w:r>
      </w:del>
      <w:ins w:id="106" w:author="Supun" w:date="2014-11-06T21:36:00Z">
        <w:r w:rsidR="00371DAA" w:rsidRPr="00DA5B9E">
          <w:rPr>
            <w:lang w:val="en-US"/>
          </w:rPr>
          <w:t>sensor</w:t>
        </w:r>
        <w:r w:rsidR="00371DAA" w:rsidRPr="00DA5B9E">
          <w:t xml:space="preserve"> </w:t>
        </w:r>
      </w:ins>
      <w:r w:rsidR="001878E7" w:rsidRPr="00DA5B9E">
        <w:t>applications.</w:t>
      </w:r>
    </w:p>
    <w:p w14:paraId="42F80B28" w14:textId="48470730" w:rsidR="00F477CB" w:rsidRDefault="001878E7" w:rsidP="00273391">
      <w:pPr>
        <w:pStyle w:val="BodyText"/>
        <w:ind w:firstLine="0"/>
      </w:pPr>
      <w:r w:rsidRPr="00273391">
        <w:lastRenderedPageBreak/>
        <w:t>Section 2 of the paper describes the related work in this area. Section 3 explain</w:t>
      </w:r>
      <w:r w:rsidR="001E3FF2" w:rsidRPr="00273391">
        <w:t>s</w:t>
      </w:r>
      <w:r w:rsidRPr="00273391">
        <w:t xml:space="preserve"> the architecture of the framework and section 4 the robotics application we have developed. Next in section 5, we present a series of tests we have done to evaluate the system and discuss the observations. Finally</w:t>
      </w:r>
      <w:r w:rsidR="005C75FB">
        <w:rPr>
          <w:lang w:val="en-US"/>
        </w:rPr>
        <w:t>,</w:t>
      </w:r>
      <w:r w:rsidRPr="00273391">
        <w:t xml:space="preserve"> in section 6 and 7 we conclude the paper with conclusions and future work.</w:t>
      </w:r>
    </w:p>
    <w:p w14:paraId="42752940" w14:textId="7994CB62" w:rsidR="00F477CB" w:rsidRDefault="00510C7A" w:rsidP="00273391">
      <w:pPr>
        <w:pStyle w:val="Heading2"/>
      </w:pPr>
      <w:r>
        <w:t xml:space="preserve">2. </w:t>
      </w:r>
      <w:r w:rsidR="00F477CB">
        <w:t>Related Work</w:t>
      </w:r>
    </w:p>
    <w:p w14:paraId="5C4B63F0" w14:textId="77777777" w:rsidR="00273391" w:rsidRDefault="00273391" w:rsidP="00826755"/>
    <w:p w14:paraId="3F9DD6DF" w14:textId="45DCFCF0" w:rsidR="00273E7B" w:rsidRPr="00273391" w:rsidRDefault="00273E7B">
      <w:pPr>
        <w:pStyle w:val="BodyText"/>
        <w:ind w:firstLine="0"/>
      </w:pPr>
      <w:r w:rsidRPr="00273391">
        <w:t>To best of our knowledge</w:t>
      </w:r>
      <w:r w:rsidR="00110738" w:rsidRPr="00273391">
        <w:t>,</w:t>
      </w:r>
      <w:r w:rsidRPr="00273391">
        <w:t xml:space="preserve"> connecting devices to cloud services for real time processing </w:t>
      </w:r>
      <w:r w:rsidR="00110738" w:rsidRPr="00273391">
        <w:t>in a scalable manner is not addressed in</w:t>
      </w:r>
      <w:r w:rsidR="00156BE3" w:rsidRPr="00273391">
        <w:t xml:space="preserve"> the literature. Also</w:t>
      </w:r>
      <w:r w:rsidR="005C75FB">
        <w:rPr>
          <w:lang w:val="en-US"/>
        </w:rPr>
        <w:t>,</w:t>
      </w:r>
      <w:r w:rsidR="00156BE3" w:rsidRPr="00273391">
        <w:t xml:space="preserve"> work related to cloud based control of robots </w:t>
      </w:r>
      <w:r w:rsidR="005C75FB">
        <w:rPr>
          <w:lang w:val="en-US"/>
        </w:rPr>
        <w:t>is largely lacking</w:t>
      </w:r>
      <w:r w:rsidR="00156BE3" w:rsidRPr="00273391">
        <w:t xml:space="preserve">. </w:t>
      </w:r>
      <w:r w:rsidRPr="00273391">
        <w:t>Hassan</w:t>
      </w:r>
      <w:r w:rsidRPr="00273391">
        <w:fldChar w:fldCharType="begin"/>
      </w:r>
      <w:r w:rsidR="00970D47">
        <w:instrText xml:space="preserve"> ADDIN EN.CITE &lt;EndNote&gt;&lt;Cite&gt;&lt;Author&gt;Hassan&lt;/Author&gt;&lt;Year&gt;2009&lt;/Year&gt;&lt;RecNum&gt;2&lt;/RecNum&gt;&lt;DisplayText&gt;[7]&lt;/DisplayText&gt;&lt;record&gt;&lt;rec-number&gt;2&lt;/rec-number&gt;&lt;foreign-keys&gt;&lt;key app="EN" db-id="ds9tapdw0rvx5me0zv1ppt0dz0959d0fde5d"&gt;2&lt;/key&gt;&lt;/foreign-keys&gt;&lt;ref-type name="Conference Proceedings"&gt;10&lt;/ref-type&gt;&lt;contributors&gt;&lt;authors&gt;&lt;author&gt;Hassan, Mohammad Mehedi&lt;/author&gt;&lt;author&gt;Song, Biao&lt;/author&gt;&lt;author&gt;Huh, Eui-Nam&lt;/author&gt;&lt;/authors&gt;&lt;/contributors&gt;&lt;titles&gt;&lt;title&gt;A framework of sensor-cloud integration opportunities and challenges&lt;/title&gt;&lt;secondary-title&gt;Proceedings of the 3rd international conference on Ubiquitous information management and communication&lt;/secondary-title&gt;&lt;/titles&gt;&lt;pages&gt;618-626&lt;/pages&gt;&lt;dates&gt;&lt;year&gt;2009&lt;/year&gt;&lt;/dates&gt;&lt;publisher&gt;ACM&lt;/publisher&gt;&lt;isbn&gt;1605584053&lt;/isbn&gt;&lt;urls&gt;&lt;/urls&gt;&lt;/record&gt;&lt;/Cite&gt;&lt;/EndNote&gt;</w:instrText>
      </w:r>
      <w:r w:rsidRPr="00273391">
        <w:fldChar w:fldCharType="separate"/>
      </w:r>
      <w:r w:rsidR="00970D47">
        <w:rPr>
          <w:noProof/>
        </w:rPr>
        <w:t>[</w:t>
      </w:r>
      <w:hyperlink w:anchor="_ENREF_7" w:tooltip="Hassan, 2009 #2" w:history="1">
        <w:r w:rsidR="00970D47">
          <w:rPr>
            <w:noProof/>
          </w:rPr>
          <w:t>7</w:t>
        </w:r>
      </w:hyperlink>
      <w:r w:rsidR="00970D47">
        <w:rPr>
          <w:noProof/>
        </w:rPr>
        <w:t>]</w:t>
      </w:r>
      <w:r w:rsidRPr="00273391">
        <w:fldChar w:fldCharType="end"/>
      </w:r>
      <w:r w:rsidRPr="00273391">
        <w:t xml:space="preserve"> is a content based publish/subscribe framework for connecting sensor data to cloud services. Content based pub-sub allows greater flexibility for the application designers than topic based pub-sub systems.  </w:t>
      </w:r>
      <w:r w:rsidR="00C67102" w:rsidRPr="00273391">
        <w:t>But c</w:t>
      </w:r>
      <w:r w:rsidRPr="00273391">
        <w:t>ontent based pub-sub systems usually involves higher overhead than topic based pub-sub systems because the brokers has to inspect message content.</w:t>
      </w:r>
      <w:r w:rsidR="00C67102" w:rsidRPr="00273391">
        <w:t xml:space="preserve">  </w:t>
      </w:r>
      <w:r w:rsidR="00156BE3" w:rsidRPr="00273391">
        <w:t>Furthermore</w:t>
      </w:r>
      <w:r w:rsidR="005C75FB">
        <w:rPr>
          <w:lang w:val="en-US"/>
        </w:rPr>
        <w:t>,</w:t>
      </w:r>
      <w:r w:rsidR="00156BE3" w:rsidRPr="00273391">
        <w:t xml:space="preserve"> </w:t>
      </w:r>
      <w:r w:rsidR="00C67102" w:rsidRPr="00273391">
        <w:t>content based pub-sub brokers are not popular a</w:t>
      </w:r>
      <w:r w:rsidR="001D672C" w:rsidRPr="00273391">
        <w:t xml:space="preserve">nd are not </w:t>
      </w:r>
      <w:r w:rsidR="003C3221" w:rsidRPr="00273391">
        <w:t>widely</w:t>
      </w:r>
      <w:r w:rsidR="001D672C" w:rsidRPr="00273391">
        <w:t xml:space="preserve"> available as products</w:t>
      </w:r>
      <w:r w:rsidR="00C67102" w:rsidRPr="00273391">
        <w:t xml:space="preserve">. </w:t>
      </w:r>
    </w:p>
    <w:p w14:paraId="7B69E919" w14:textId="24B21C08" w:rsidR="00273E7B" w:rsidRPr="00273391" w:rsidRDefault="00273E7B" w:rsidP="00273391">
      <w:pPr>
        <w:pStyle w:val="BodyText"/>
        <w:ind w:firstLine="0"/>
      </w:pPr>
      <w:r w:rsidRPr="00273391">
        <w:t>Mires</w:t>
      </w:r>
      <w:r w:rsidRPr="00273391">
        <w:fldChar w:fldCharType="begin"/>
      </w:r>
      <w:r w:rsidR="00970D47">
        <w:instrText xml:space="preserve"> ADDIN EN.CITE &lt;EndNote&gt;&lt;Cite&gt;&lt;Author&gt;Souto&lt;/Author&gt;&lt;Year&gt;2006&lt;/Year&gt;&lt;RecNum&gt;4&lt;/RecNum&gt;&lt;DisplayText&gt;[8]&lt;/DisplayText&gt;&lt;record&gt;&lt;rec-number&gt;4&lt;/rec-number&gt;&lt;foreign-keys&gt;&lt;key app="EN" db-id="ds9tapdw0rvx5me0zv1ppt0dz0959d0fde5d"&gt;4&lt;/key&gt;&lt;/foreign-keys&gt;&lt;ref-type name="Journal Article"&gt;17&lt;/ref-type&gt;&lt;contributors&gt;&lt;authors&gt;&lt;author&gt;Souto, Eduardo&lt;/author&gt;&lt;author&gt;Guimarães, Germano&lt;/author&gt;&lt;author&gt;Vasconcelos, Glauco&lt;/author&gt;&lt;author&gt;Vieira, Mardoqueu&lt;/author&gt;&lt;author&gt;Rosa, Nelson&lt;/author&gt;&lt;author&gt;Ferraz, Carlos&lt;/author&gt;&lt;author&gt;Kelner, Judith&lt;/author&gt;&lt;/authors&gt;&lt;/contributors&gt;&lt;titles&gt;&lt;title&gt;Mires: a publish/subscribe middleware for sensor networks&lt;/title&gt;&lt;secondary-title&gt;Personal and Ubiquitous Computing&lt;/secondary-title&gt;&lt;/titles&gt;&lt;periodical&gt;&lt;full-title&gt;Personal and Ubiquitous Computing&lt;/full-title&gt;&lt;/periodical&gt;&lt;pages&gt;37-44&lt;/pages&gt;&lt;volume&gt;10&lt;/volume&gt;&lt;number&gt;1&lt;/number&gt;&lt;dates&gt;&lt;year&gt;2006&lt;/year&gt;&lt;/dates&gt;&lt;isbn&gt;1617-4909&lt;/isbn&gt;&lt;urls&gt;&lt;/urls&gt;&lt;/record&gt;&lt;/Cite&gt;&lt;/EndNote&gt;</w:instrText>
      </w:r>
      <w:r w:rsidRPr="00273391">
        <w:fldChar w:fldCharType="separate"/>
      </w:r>
      <w:r w:rsidR="00970D47">
        <w:rPr>
          <w:noProof/>
        </w:rPr>
        <w:t>[</w:t>
      </w:r>
      <w:hyperlink w:anchor="_ENREF_8" w:tooltip="Souto, 2006 #4" w:history="1">
        <w:r w:rsidR="00970D47">
          <w:rPr>
            <w:noProof/>
          </w:rPr>
          <w:t>8</w:t>
        </w:r>
      </w:hyperlink>
      <w:r w:rsidR="00970D47">
        <w:rPr>
          <w:noProof/>
        </w:rPr>
        <w:t>]</w:t>
      </w:r>
      <w:r w:rsidRPr="00273391">
        <w:fldChar w:fldCharType="end"/>
      </w:r>
      <w:r w:rsidRPr="00273391">
        <w:t xml:space="preserve">, </w:t>
      </w:r>
      <w:proofErr w:type="spellStart"/>
      <w:r w:rsidRPr="00273391">
        <w:t>TinySIP</w:t>
      </w:r>
      <w:proofErr w:type="spellEnd"/>
      <w:r w:rsidRPr="00273391">
        <w:fldChar w:fldCharType="begin"/>
      </w:r>
      <w:r w:rsidR="00970D47">
        <w:instrText xml:space="preserve"> ADDIN EN.CITE &lt;EndNote&gt;&lt;Cite&gt;&lt;Author&gt;Krishnamurthy&lt;/Author&gt;&lt;Year&gt;2006&lt;/Year&gt;&lt;RecNum&gt;5&lt;/RecNum&gt;&lt;DisplayText&gt;[9]&lt;/DisplayText&gt;&lt;record&gt;&lt;rec-number&gt;5&lt;/rec-number&gt;&lt;foreign-keys&gt;&lt;key app="EN" db-id="ds9tapdw0rvx5me0zv1ppt0dz0959d0fde5d"&gt;5&lt;/key&gt;&lt;/foreign-keys&gt;&lt;ref-type name="Conference Proceedings"&gt;10&lt;/ref-type&gt;&lt;contributors&gt;&lt;authors&gt;&lt;author&gt;Krishnamurthy, Sudha&lt;/author&gt;&lt;/authors&gt;&lt;/contributors&gt;&lt;titles&gt;&lt;title&gt;TinySIP: Providing seamless access to sensor-based services&lt;/title&gt;&lt;secondary-title&gt;Mobile and Ubiquitous Systems-Workshops, 2006. 3rd Annual International Conference on&lt;/secondary-title&gt;&lt;/titles&gt;&lt;pages&gt;1-9&lt;/pages&gt;&lt;dates&gt;&lt;year&gt;2006&lt;/year&gt;&lt;/dates&gt;&lt;publisher&gt;IEEE&lt;/publisher&gt;&lt;isbn&gt;0780397916&lt;/isbn&gt;&lt;urls&gt;&lt;/urls&gt;&lt;/record&gt;&lt;/Cite&gt;&lt;/EndNote&gt;</w:instrText>
      </w:r>
      <w:r w:rsidRPr="00273391">
        <w:fldChar w:fldCharType="separate"/>
      </w:r>
      <w:r w:rsidR="00970D47">
        <w:rPr>
          <w:noProof/>
        </w:rPr>
        <w:t>[</w:t>
      </w:r>
      <w:hyperlink w:anchor="_ENREF_9" w:tooltip="Krishnamurthy, 2006 #5" w:history="1">
        <w:r w:rsidR="00970D47">
          <w:rPr>
            <w:noProof/>
          </w:rPr>
          <w:t>9</w:t>
        </w:r>
      </w:hyperlink>
      <w:r w:rsidR="00970D47">
        <w:rPr>
          <w:noProof/>
        </w:rPr>
        <w:t>]</w:t>
      </w:r>
      <w:r w:rsidRPr="00273391">
        <w:fldChar w:fldCharType="end"/>
      </w:r>
      <w:r w:rsidRPr="00273391">
        <w:t>, DV/DRP</w:t>
      </w:r>
      <w:r w:rsidRPr="00273391">
        <w:fldChar w:fldCharType="begin"/>
      </w:r>
      <w:r w:rsidR="00970D47">
        <w:instrText xml:space="preserve"> ADDIN EN.CITE &lt;EndNote&gt;&lt;Cite&gt;&lt;Author&gt;Hall&lt;/Author&gt;&lt;Year&gt;2006&lt;/Year&gt;&lt;RecNum&gt;7&lt;/RecNum&gt;&lt;DisplayText&gt;[10]&lt;/DisplayText&gt;&lt;record&gt;&lt;rec-number&gt;7&lt;/rec-number&gt;&lt;foreign-keys&gt;&lt;key app="EN" db-id="ds9tapdw0rvx5me0zv1ppt0dz0959d0fde5d"&gt;7&lt;/key&gt;&lt;/foreign-keys&gt;&lt;ref-type name="Generic"&gt;13&lt;/ref-type&gt;&lt;contributors&gt;&lt;authors&gt;&lt;author&gt;Hall, Cyrus P&lt;/author&gt;&lt;author&gt;Carzaniga, Antonio&lt;/author&gt;&lt;author&gt;Wolf, Alexander L&lt;/author&gt;&lt;/authors&gt;&lt;/contributors&gt;&lt;titles&gt;&lt;title&gt;DV/DRP: A content-based networking protocol for sensor networks&lt;/title&gt;&lt;/titles&gt;&lt;dates&gt;&lt;year&gt;2006&lt;/year&gt;&lt;/dates&gt;&lt;publisher&gt;Technical Report 2006/04, Faculty of Informatics, University of Lugano&lt;/publisher&gt;&lt;urls&gt;&lt;/urls&gt;&lt;/record&gt;&lt;/Cite&gt;&lt;/EndNote&gt;</w:instrText>
      </w:r>
      <w:r w:rsidRPr="00273391">
        <w:fldChar w:fldCharType="separate"/>
      </w:r>
      <w:r w:rsidR="00970D47">
        <w:rPr>
          <w:noProof/>
        </w:rPr>
        <w:t>[</w:t>
      </w:r>
      <w:hyperlink w:anchor="_ENREF_10" w:tooltip="Hall, 2006 #7" w:history="1">
        <w:r w:rsidR="00970D47">
          <w:rPr>
            <w:noProof/>
          </w:rPr>
          <w:t>10</w:t>
        </w:r>
      </w:hyperlink>
      <w:r w:rsidR="00970D47">
        <w:rPr>
          <w:noProof/>
        </w:rPr>
        <w:t>]</w:t>
      </w:r>
      <w:r w:rsidRPr="00273391">
        <w:fldChar w:fldCharType="end"/>
      </w:r>
      <w:r w:rsidRPr="00273391">
        <w:t xml:space="preserve"> are all publish/subscribe messaging middleware for WSNs. They address the different issues in connecting WSNs and communicating with sensors. MQTT-S</w:t>
      </w:r>
      <w:r w:rsidRPr="00273391">
        <w:fldChar w:fldCharType="begin"/>
      </w:r>
      <w:r w:rsidR="00970D47">
        <w:instrText xml:space="preserve"> ADDIN EN.CITE &lt;EndNote&gt;&lt;Cite&gt;&lt;Author&gt;Hunkeler&lt;/Author&gt;&lt;Year&gt;2008&lt;/Year&gt;&lt;RecNum&gt;8&lt;/RecNum&gt;&lt;DisplayText&gt;[11]&lt;/DisplayText&gt;&lt;record&gt;&lt;rec-number&gt;8&lt;/rec-number&gt;&lt;foreign-keys&gt;&lt;key app="EN" db-id="ds9tapdw0rvx5me0zv1ppt0dz0959d0fde5d"&gt;8&lt;/key&gt;&lt;/foreign-keys&gt;&lt;ref-type name="Conference Proceedings"&gt;10&lt;/ref-type&gt;&lt;contributors&gt;&lt;authors&gt;&lt;author&gt;Hunkeler, Urs&lt;/author&gt;&lt;author&gt;Truong, Hong Linh&lt;/author&gt;&lt;author&gt;Stanford-Clark, Andy&lt;/author&gt;&lt;/authors&gt;&lt;/contributors&gt;&lt;titles&gt;&lt;title&gt;MQTT-S—A publish/subscribe protocol for Wireless Sensor Networks&lt;/title&gt;&lt;secondary-title&gt;Communication Systems Software and Middleware and Workshops, 2008. COMSWARE 2008. 3rd International Conference on&lt;/secondary-title&gt;&lt;/titles&gt;&lt;pages&gt;791-798&lt;/pages&gt;&lt;dates&gt;&lt;year&gt;2008&lt;/year&gt;&lt;/dates&gt;&lt;publisher&gt;IEEE&lt;/publisher&gt;&lt;isbn&gt;1424417961&lt;/isbn&gt;&lt;urls&gt;&lt;/urls&gt;&lt;/record&gt;&lt;/Cite&gt;&lt;/EndNote&gt;</w:instrText>
      </w:r>
      <w:r w:rsidRPr="00273391">
        <w:fldChar w:fldCharType="separate"/>
      </w:r>
      <w:r w:rsidR="00970D47">
        <w:rPr>
          <w:noProof/>
        </w:rPr>
        <w:t>[</w:t>
      </w:r>
      <w:hyperlink w:anchor="_ENREF_11" w:tooltip="Hunkeler, 2008 #8" w:history="1">
        <w:r w:rsidR="00970D47">
          <w:rPr>
            <w:noProof/>
          </w:rPr>
          <w:t>11</w:t>
        </w:r>
      </w:hyperlink>
      <w:r w:rsidR="00970D47">
        <w:rPr>
          <w:noProof/>
        </w:rPr>
        <w:t>]</w:t>
      </w:r>
      <w:r w:rsidRPr="00273391">
        <w:fldChar w:fldCharType="end"/>
      </w:r>
      <w:r w:rsidRPr="00273391">
        <w:t xml:space="preserve"> is an open topic-based pub-sub protocol defined for transferring data from sensors. The protocol enables data transfer between sensors and traditional networks. In our work we </w:t>
      </w:r>
      <w:r w:rsidR="00C67102" w:rsidRPr="00273391">
        <w:t xml:space="preserve">assume that sensor data is available to be transported to cloud services and we handle </w:t>
      </w:r>
      <w:ins w:id="107" w:author="Supun" w:date="2014-11-06T21:38:00Z">
        <w:r w:rsidR="002F42DE">
          <w:rPr>
            <w:lang w:val="en-US"/>
          </w:rPr>
          <w:t xml:space="preserve">the </w:t>
        </w:r>
      </w:ins>
      <w:r w:rsidRPr="00273391">
        <w:t xml:space="preserve">transferring </w:t>
      </w:r>
      <w:ins w:id="108" w:author="Supun" w:date="2014-11-06T21:39:00Z">
        <w:r w:rsidR="002F42DE">
          <w:rPr>
            <w:lang w:val="en-US"/>
          </w:rPr>
          <w:t xml:space="preserve">of </w:t>
        </w:r>
      </w:ins>
      <w:r w:rsidRPr="00273391">
        <w:t>gathered data from devices to cloud services.</w:t>
      </w:r>
      <w:r w:rsidR="00C67102" w:rsidRPr="00273391">
        <w:t xml:space="preserve"> For example</w:t>
      </w:r>
      <w:r w:rsidR="005C75FB">
        <w:rPr>
          <w:lang w:val="en-US"/>
        </w:rPr>
        <w:t>,</w:t>
      </w:r>
      <w:r w:rsidR="00C67102" w:rsidRPr="00273391">
        <w:t xml:space="preserve"> a device connected to our system can send data via a dedicated communication channel, public Internet etc. Also many devices can be connected in WSNs using above mentioned protocols </w:t>
      </w:r>
      <w:r w:rsidR="001D672C" w:rsidRPr="00273391">
        <w:t>or</w:t>
      </w:r>
      <w:r w:rsidR="00C67102" w:rsidRPr="00273391">
        <w:t xml:space="preserve"> </w:t>
      </w:r>
      <w:r w:rsidR="001D672C" w:rsidRPr="00273391">
        <w:t>messaging systems</w:t>
      </w:r>
      <w:r w:rsidR="00C67102" w:rsidRPr="00273391">
        <w:t xml:space="preserve"> and our platform can transfer this data to cloud services for processing.</w:t>
      </w:r>
    </w:p>
    <w:p w14:paraId="29206975" w14:textId="42A22039" w:rsidR="00273E7B" w:rsidRPr="00273391" w:rsidRDefault="003702A6">
      <w:pPr>
        <w:pStyle w:val="BodyText"/>
        <w:ind w:firstLine="0"/>
      </w:pPr>
      <w:r w:rsidRPr="00273391">
        <w:t xml:space="preserve">Reference </w:t>
      </w:r>
      <w:r w:rsidR="00273E7B" w:rsidRPr="00273391">
        <w:t>architecture</w:t>
      </w:r>
      <w:r w:rsidRPr="00273391">
        <w:t>s</w:t>
      </w:r>
      <w:r w:rsidR="00273E7B" w:rsidRPr="00273391">
        <w:t xml:space="preserve"> for integrating sensors and cloud services ha</w:t>
      </w:r>
      <w:r w:rsidR="005C75FB">
        <w:rPr>
          <w:lang w:val="en-US"/>
        </w:rPr>
        <w:t xml:space="preserve">ve </w:t>
      </w:r>
      <w:r w:rsidR="00273E7B" w:rsidRPr="00273391">
        <w:t>being discussed in the literature</w:t>
      </w:r>
      <w:r w:rsidR="00273E7B" w:rsidRPr="00273391">
        <w:fldChar w:fldCharType="begin"/>
      </w:r>
      <w:r w:rsidR="00970D47">
        <w:instrText xml:space="preserve"> ADDIN EN.CITE &lt;EndNote&gt;&lt;Cite&gt;&lt;Author&gt;Dash&lt;/Author&gt;&lt;Year&gt;2012&lt;/Year&gt;&lt;RecNum&gt;10&lt;/RecNum&gt;&lt;DisplayText&gt;[12, 13]&lt;/DisplayText&gt;&lt;record&gt;&lt;rec-number&gt;10&lt;/rec-number&gt;&lt;foreign-keys&gt;&lt;key app="EN" db-id="ds9tapdw0rvx5me0zv1ppt0dz0959d0fde5d"&gt;10&lt;/key&gt;&lt;/foreign-keys&gt;&lt;ref-type name="Book Section"&gt;5&lt;/ref-type&gt;&lt;contributors&gt;&lt;authors&gt;&lt;author&gt;Dash, Sanjit Kumar&lt;/author&gt;&lt;author&gt;Sahoo, Jyoti Prakash&lt;/author&gt;&lt;author&gt;Mohapatra, Subasish&lt;/author&gt;&lt;author&gt;Pati, Sarada Prasanna&lt;/author&gt;&lt;/authors&gt;&lt;/contributors&gt;&lt;titles&gt;&lt;title&gt;Sensor-cloud: assimilation of wireless sensor network and the cloud&lt;/title&gt;&lt;secondary-title&gt;Advances in Computer Science and Information Technology. Networks and Communications&lt;/secondary-title&gt;&lt;/titles&gt;&lt;pages&gt;455-464&lt;/pages&gt;&lt;dates&gt;&lt;year&gt;2012&lt;/year&gt;&lt;/dates&gt;&lt;publisher&gt;Springer&lt;/publisher&gt;&lt;isbn&gt;3642272983&lt;/isbn&gt;&lt;urls&gt;&lt;/urls&gt;&lt;/record&gt;&lt;/Cite&gt;&lt;Cite&gt;&lt;Author&gt;Alamri&lt;/Author&gt;&lt;Year&gt;2013&lt;/Year&gt;&lt;RecNum&gt;9&lt;/RecNum&gt;&lt;record&gt;&lt;rec-number&gt;9&lt;/rec-number&gt;&lt;foreign-keys&gt;&lt;key app="EN" db-id="ds9tapdw0rvx5me0zv1ppt0dz0959d0fde5d"&gt;9&lt;/key&gt;&lt;/foreign-keys&gt;&lt;ref-type name="Journal Article"&gt;17&lt;/ref-type&gt;&lt;contributors&gt;&lt;authors&gt;&lt;author&gt;Alamri, Atif&lt;/author&gt;&lt;author&gt;Ansari, Wasai Shadab&lt;/author&gt;&lt;author&gt;Hassan, Mohammad Mehedi&lt;/author&gt;&lt;author&gt;Hossain, M Shamim&lt;/author&gt;&lt;author&gt;Alelaiwi, Abdulhameed&lt;/author&gt;&lt;author&gt;Hossain, M Anwar&lt;/author&gt;&lt;/authors&gt;&lt;/contributors&gt;&lt;titles&gt;&lt;title&gt;A survey on sensor-cloud: architecture, applications, and approaches&lt;/title&gt;&lt;secondary-title&gt;International Journal of Distributed Sensor Networks&lt;/secondary-title&gt;&lt;/titles&gt;&lt;periodical&gt;&lt;full-title&gt;International Journal of Distributed Sensor Networks&lt;/full-title&gt;&lt;/periodical&gt;&lt;volume&gt;2013&lt;/volume&gt;&lt;dates&gt;&lt;year&gt;2013&lt;/year&gt;&lt;/dates&gt;&lt;isbn&gt;1550-1329&lt;/isbn&gt;&lt;urls&gt;&lt;/urls&gt;&lt;/record&gt;&lt;/Cite&gt;&lt;/EndNote&gt;</w:instrText>
      </w:r>
      <w:r w:rsidR="00273E7B" w:rsidRPr="00273391">
        <w:fldChar w:fldCharType="separate"/>
      </w:r>
      <w:r w:rsidR="00970D47">
        <w:rPr>
          <w:noProof/>
        </w:rPr>
        <w:t>[</w:t>
      </w:r>
      <w:hyperlink w:anchor="_ENREF_12" w:tooltip="Dash, 2012 #10" w:history="1">
        <w:r w:rsidR="00970D47">
          <w:rPr>
            <w:noProof/>
          </w:rPr>
          <w:t>12</w:t>
        </w:r>
      </w:hyperlink>
      <w:r w:rsidR="00970D47">
        <w:rPr>
          <w:noProof/>
        </w:rPr>
        <w:t xml:space="preserve">, </w:t>
      </w:r>
      <w:hyperlink w:anchor="_ENREF_13" w:tooltip="Alamri, 2013 #9" w:history="1">
        <w:r w:rsidR="00970D47">
          <w:rPr>
            <w:noProof/>
          </w:rPr>
          <w:t>13</w:t>
        </w:r>
      </w:hyperlink>
      <w:r w:rsidR="00970D47">
        <w:rPr>
          <w:noProof/>
        </w:rPr>
        <w:t>]</w:t>
      </w:r>
      <w:r w:rsidR="00273E7B" w:rsidRPr="00273391">
        <w:fldChar w:fldCharType="end"/>
      </w:r>
      <w:r w:rsidR="00273E7B" w:rsidRPr="00273391">
        <w:t xml:space="preserve">. </w:t>
      </w:r>
      <w:r w:rsidR="001D2788" w:rsidRPr="00273391">
        <w:t xml:space="preserve">Both works </w:t>
      </w:r>
      <w:del w:id="109" w:author="Supun" w:date="2014-11-06T21:39:00Z">
        <w:r w:rsidR="001D2788" w:rsidRPr="00273391" w:rsidDel="002F42DE">
          <w:delText>talk</w:delText>
        </w:r>
        <w:r w:rsidR="002254AD" w:rsidRPr="00273391" w:rsidDel="002F42DE">
          <w:delText xml:space="preserve"> about</w:delText>
        </w:r>
      </w:del>
      <w:ins w:id="110" w:author="Supun" w:date="2014-11-06T21:39:00Z">
        <w:r w:rsidR="002F42DE">
          <w:rPr>
            <w:lang w:val="en-US"/>
          </w:rPr>
          <w:t>explore</w:t>
        </w:r>
      </w:ins>
      <w:r w:rsidR="002254AD" w:rsidRPr="00273391">
        <w:t xml:space="preserve"> the general architecture that can be used to connect the sensors to cloud services</w:t>
      </w:r>
      <w:r w:rsidR="00FF6B02" w:rsidRPr="00273391">
        <w:t xml:space="preserve"> and the potential issues</w:t>
      </w:r>
      <w:r w:rsidR="002254AD" w:rsidRPr="00273391">
        <w:t>. In our work we provide a framework that can be used to send sensor data from devices to</w:t>
      </w:r>
      <w:r w:rsidR="005C75FB">
        <w:rPr>
          <w:lang w:val="en-US"/>
        </w:rPr>
        <w:t xml:space="preserve"> the</w:t>
      </w:r>
      <w:r w:rsidR="002254AD" w:rsidRPr="00273391">
        <w:t xml:space="preserve"> cloud as well as show how to process the data within a generic framework. We also </w:t>
      </w:r>
      <w:r w:rsidR="005C75FB">
        <w:rPr>
          <w:lang w:val="en-US"/>
        </w:rPr>
        <w:t>discuss</w:t>
      </w:r>
      <w:r w:rsidR="002254AD" w:rsidRPr="00273391">
        <w:t xml:space="preserve"> how to transfer data from devices to cloud services and process </w:t>
      </w:r>
      <w:r w:rsidR="005C75FB">
        <w:rPr>
          <w:lang w:val="en-US"/>
        </w:rPr>
        <w:t>it</w:t>
      </w:r>
      <w:r w:rsidR="002254AD" w:rsidRPr="00273391">
        <w:t xml:space="preserve"> in a scalable way,</w:t>
      </w:r>
      <w:r w:rsidR="005C75FB">
        <w:rPr>
          <w:lang w:val="en-US"/>
        </w:rPr>
        <w:t xml:space="preserve"> topics that </w:t>
      </w:r>
      <w:r w:rsidR="002254AD" w:rsidRPr="00273391">
        <w:t xml:space="preserve">are not </w:t>
      </w:r>
      <w:r w:rsidR="00174628" w:rsidRPr="00273391">
        <w:t xml:space="preserve">fully </w:t>
      </w:r>
      <w:r w:rsidR="001D2788" w:rsidRPr="00273391">
        <w:t>addressed in</w:t>
      </w:r>
      <w:r w:rsidR="002254AD" w:rsidRPr="00273391">
        <w:t xml:space="preserve"> above papers.</w:t>
      </w:r>
      <w:r w:rsidR="00273E7B" w:rsidRPr="00273391">
        <w:t xml:space="preserve"> </w:t>
      </w:r>
    </w:p>
    <w:p w14:paraId="60B5B540" w14:textId="1C81CD63" w:rsidR="00F477CB" w:rsidRDefault="00510C7A" w:rsidP="003430DE">
      <w:pPr>
        <w:pStyle w:val="Heading2"/>
      </w:pPr>
      <w:r>
        <w:t xml:space="preserve">3. </w:t>
      </w:r>
      <w:proofErr w:type="spellStart"/>
      <w:r w:rsidR="005271B2">
        <w:t>Io</w:t>
      </w:r>
      <w:r w:rsidR="00F477CB" w:rsidRPr="0025774D">
        <w:t>TCloud</w:t>
      </w:r>
      <w:proofErr w:type="spellEnd"/>
      <w:r w:rsidR="00F477CB" w:rsidRPr="0025774D">
        <w:t xml:space="preserve"> Architecture</w:t>
      </w:r>
    </w:p>
    <w:p w14:paraId="1BC91835" w14:textId="77777777" w:rsidR="001D2788" w:rsidRPr="001D2788" w:rsidRDefault="001D2788" w:rsidP="00826755"/>
    <w:p w14:paraId="5DA5559A" w14:textId="7958CCCF" w:rsidR="001D672C" w:rsidRPr="00273391" w:rsidRDefault="00EE7AE9" w:rsidP="00826755">
      <w:del w:id="111" w:author="Supun" w:date="2014-11-07T10:33:00Z">
        <w:r w:rsidRPr="00273391" w:rsidDel="00E41E25">
          <w:delText>The overall</w:delText>
        </w:r>
      </w:del>
      <w:ins w:id="112" w:author="Supun" w:date="2014-11-07T10:33:00Z">
        <w:r w:rsidR="00E41E25">
          <w:t>A system view of the</w:t>
        </w:r>
      </w:ins>
      <w:r w:rsidRPr="00273391">
        <w:t xml:space="preserve"> architecture </w:t>
      </w:r>
      <w:del w:id="113" w:author="Supun" w:date="2014-11-07T10:33:00Z">
        <w:r w:rsidRPr="00273391" w:rsidDel="00E41E25">
          <w:delText xml:space="preserve">of the platform </w:delText>
        </w:r>
      </w:del>
      <w:r w:rsidRPr="00273391">
        <w:t xml:space="preserve">is shown in </w:t>
      </w:r>
      <w:r w:rsidRPr="00273391">
        <w:fldChar w:fldCharType="begin"/>
      </w:r>
      <w:r w:rsidRPr="00273391">
        <w:instrText xml:space="preserve"> REF _Ref400024988 \h </w:instrText>
      </w:r>
      <w:r w:rsidR="00273391">
        <w:instrText xml:space="preserve"> \* MERGEFORMAT </w:instrText>
      </w:r>
      <w:r w:rsidRPr="00273391">
        <w:fldChar w:fldCharType="separate"/>
      </w:r>
      <w:ins w:id="114" w:author="Supun" w:date="2014-11-07T10:25:00Z">
        <w:r w:rsidR="00535C74" w:rsidRPr="00535C74">
          <w:t xml:space="preserve">Figure </w:t>
        </w:r>
        <w:r w:rsidR="00535C74" w:rsidRPr="000C01F6">
          <w:rPr>
            <w:noProof/>
          </w:rPr>
          <w:t>2</w:t>
        </w:r>
      </w:ins>
      <w:ins w:id="115" w:author="Supun" w:date="2014-11-07T09:31:00Z">
        <w:del w:id="116" w:author="Supun" w:date="2014-11-07T10:25:00Z">
          <w:r w:rsidR="008A1CD4" w:rsidRPr="00DA5B9E" w:rsidDel="00535C74">
            <w:delText xml:space="preserve">Figure </w:delText>
          </w:r>
          <w:r w:rsidR="008A1CD4" w:rsidRPr="00535C74" w:rsidDel="00535C74">
            <w:rPr>
              <w:noProof/>
            </w:rPr>
            <w:delText>2</w:delText>
          </w:r>
        </w:del>
      </w:ins>
      <w:del w:id="117" w:author="Supun" w:date="2014-11-07T10:25:00Z">
        <w:r w:rsidR="00E44EDF" w:rsidRPr="00273391" w:rsidDel="00535C74">
          <w:delText xml:space="preserve">Figure </w:delText>
        </w:r>
        <w:r w:rsidR="00E44EDF" w:rsidRPr="00273391" w:rsidDel="00535C74">
          <w:rPr>
            <w:noProof/>
          </w:rPr>
          <w:delText>1</w:delText>
        </w:r>
      </w:del>
      <w:r w:rsidRPr="00273391">
        <w:fldChar w:fldCharType="end"/>
      </w:r>
      <w:r w:rsidR="00F477CB" w:rsidRPr="00273391">
        <w:t>. Our architecture consists of three main layers.</w:t>
      </w:r>
    </w:p>
    <w:p w14:paraId="6E5EA603" w14:textId="77777777" w:rsidR="00F477CB" w:rsidRPr="00273391" w:rsidRDefault="00F477CB" w:rsidP="003430DE">
      <w:pPr>
        <w:pStyle w:val="ListParagraph"/>
        <w:numPr>
          <w:ilvl w:val="0"/>
          <w:numId w:val="1"/>
        </w:numPr>
        <w:rPr>
          <w:szCs w:val="20"/>
        </w:rPr>
      </w:pPr>
      <w:r w:rsidRPr="00273391">
        <w:rPr>
          <w:szCs w:val="20"/>
        </w:rPr>
        <w:t xml:space="preserve">Gateway Layer </w:t>
      </w:r>
    </w:p>
    <w:p w14:paraId="4013A651" w14:textId="77777777" w:rsidR="00F477CB" w:rsidRPr="00273391" w:rsidRDefault="00F477CB" w:rsidP="003430DE">
      <w:pPr>
        <w:pStyle w:val="ListParagraph"/>
        <w:numPr>
          <w:ilvl w:val="0"/>
          <w:numId w:val="1"/>
        </w:numPr>
        <w:rPr>
          <w:szCs w:val="20"/>
        </w:rPr>
      </w:pPr>
      <w:r w:rsidRPr="00273391">
        <w:rPr>
          <w:szCs w:val="20"/>
        </w:rPr>
        <w:t>Publish-Subscribe messaging layer</w:t>
      </w:r>
    </w:p>
    <w:p w14:paraId="0EDB91DF" w14:textId="5BB16095" w:rsidR="006F6B7E" w:rsidRPr="00273391" w:rsidRDefault="00F477CB" w:rsidP="006F6B7E">
      <w:pPr>
        <w:pStyle w:val="ListParagraph"/>
        <w:numPr>
          <w:ilvl w:val="0"/>
          <w:numId w:val="1"/>
        </w:numPr>
        <w:rPr>
          <w:szCs w:val="20"/>
        </w:rPr>
      </w:pPr>
      <w:r w:rsidRPr="00273391">
        <w:rPr>
          <w:szCs w:val="20"/>
        </w:rPr>
        <w:t>Cloud based big data processing layer</w:t>
      </w:r>
    </w:p>
    <w:p w14:paraId="261D2071" w14:textId="1663E82A" w:rsidR="003B1E6F" w:rsidRPr="00273391" w:rsidRDefault="003B1E6F" w:rsidP="00273391">
      <w:pPr>
        <w:pStyle w:val="BodyText"/>
        <w:ind w:firstLine="0"/>
      </w:pPr>
      <w:r w:rsidRPr="00273391">
        <w:t>We consider a device as a set of sensors and actuators. User</w:t>
      </w:r>
      <w:r w:rsidR="00642786">
        <w:rPr>
          <w:lang w:val="en-US"/>
        </w:rPr>
        <w:t>s</w:t>
      </w:r>
      <w:r w:rsidRPr="00273391">
        <w:t xml:space="preserve"> develop a driver that can communicate with the device and deploys it in a gateway.  This driver doesn’t always have to </w:t>
      </w:r>
      <w:r w:rsidR="00EE7AE9" w:rsidRPr="00273391">
        <w:t>directly</w:t>
      </w:r>
      <w:r w:rsidRPr="00273391">
        <w:t xml:space="preserve"> connect to the dev</w:t>
      </w:r>
      <w:r w:rsidR="00EE7AE9" w:rsidRPr="00273391">
        <w:t>ice</w:t>
      </w:r>
      <w:r w:rsidR="001D672C" w:rsidRPr="00273391">
        <w:t>. For example</w:t>
      </w:r>
      <w:r w:rsidR="00402D2F" w:rsidRPr="00273391">
        <w:t>,</w:t>
      </w:r>
      <w:r w:rsidR="001D672C" w:rsidRPr="00273391">
        <w:t xml:space="preserve"> it</w:t>
      </w:r>
      <w:r w:rsidRPr="00273391">
        <w:t xml:space="preserve"> can connect to the </w:t>
      </w:r>
      <w:r w:rsidRPr="00273391">
        <w:lastRenderedPageBreak/>
        <w:t>device via a TCP connection or through a message</w:t>
      </w:r>
      <w:r w:rsidR="001D672C" w:rsidRPr="00273391">
        <w:t xml:space="preserve"> broker</w:t>
      </w:r>
      <w:r w:rsidRPr="00273391">
        <w:t>. The data generated by the driver application is sent to the cloud-processing layer using publish-subscribe messaging brokers. The cloud processing layer process</w:t>
      </w:r>
      <w:r w:rsidR="00402D2F" w:rsidRPr="00273391">
        <w:t>es</w:t>
      </w:r>
      <w:r w:rsidRPr="00273391">
        <w:t xml:space="preserve"> the data and send</w:t>
      </w:r>
      <w:r w:rsidR="00402D2F" w:rsidRPr="00273391">
        <w:t>s</w:t>
      </w:r>
      <w:r w:rsidRPr="00273391">
        <w:t xml:space="preserve"> control messages back to the driver using the message brokers. The driver converts the information to a format that suites the device and </w:t>
      </w:r>
      <w:r w:rsidR="00EE7AE9" w:rsidRPr="00273391">
        <w:t>communicates this</w:t>
      </w:r>
      <w:r w:rsidRPr="00273391">
        <w:t xml:space="preserve"> to the device. </w:t>
      </w:r>
      <w:r w:rsidR="008E552E" w:rsidRPr="00273391">
        <w:t xml:space="preserve">The platform is </w:t>
      </w:r>
      <w:r w:rsidR="00185B5C" w:rsidRPr="00273391">
        <w:t>implemented</w:t>
      </w:r>
      <w:r w:rsidR="008E552E" w:rsidRPr="00273391">
        <w:t xml:space="preserve"> in the Java programming language.</w:t>
      </w:r>
    </w:p>
    <w:p w14:paraId="475E35B9" w14:textId="430A5CF6" w:rsidR="00E9246F" w:rsidRDefault="00E9246F">
      <w:r w:rsidRPr="00E9246F">
        <w:rPr>
          <w:i/>
        </w:rPr>
        <w:t>3.1 Gateway:</w:t>
      </w:r>
      <w:r>
        <w:t xml:space="preserve"> </w:t>
      </w:r>
      <w:r w:rsidRPr="00273391">
        <w:t>Drivers are deployed in gateways responsible for managing drivers. There can be multiple Gateways in the system and each gateway has a unique id. A Gateway master controls the gateways by issuing commands to deploy/un-deploy, start/stop drivers etc. A Gateway is connected to multiple message brokers and these brokers can be in a cluster configuration. By default the platform</w:t>
      </w:r>
      <w:r>
        <w:t xml:space="preserve"> supports RabbitMQ</w:t>
      </w:r>
      <w:r>
        <w:fldChar w:fldCharType="begin"/>
      </w:r>
      <w:r w:rsidR="00970D47">
        <w:instrText xml:space="preserve"> ADDIN EN.CITE &lt;EndNote&gt;&lt;Cite&gt;&lt;Author&gt;Videla&lt;/Author&gt;&lt;Year&gt;2012&lt;/Year&gt;&lt;RecNum&gt;14&lt;/RecNum&gt;&lt;DisplayText&gt;[14]&lt;/DisplayText&gt;&lt;record&gt;&lt;rec-number&gt;14&lt;/rec-number&gt;&lt;foreign-keys&gt;&lt;key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fldChar w:fldCharType="separate"/>
      </w:r>
      <w:r w:rsidR="00970D47">
        <w:rPr>
          <w:noProof/>
        </w:rPr>
        <w:t>[</w:t>
      </w:r>
      <w:hyperlink w:anchor="_ENREF_14" w:tooltip="Videla, 2012 #14" w:history="1">
        <w:r w:rsidR="00970D47">
          <w:rPr>
            <w:noProof/>
          </w:rPr>
          <w:t>14</w:t>
        </w:r>
      </w:hyperlink>
      <w:r w:rsidR="00970D47">
        <w:rPr>
          <w:noProof/>
        </w:rPr>
        <w:t>]</w:t>
      </w:r>
      <w:r>
        <w:fldChar w:fldCharType="end"/>
      </w:r>
      <w:r>
        <w:t xml:space="preserve">, </w:t>
      </w:r>
      <w:proofErr w:type="spellStart"/>
      <w:r>
        <w:t>ActiveMQ</w:t>
      </w:r>
      <w:proofErr w:type="spellEnd"/>
      <w:r>
        <w:t xml:space="preserve"> and Kafka</w:t>
      </w:r>
      <w:r>
        <w:fldChar w:fldCharType="begin"/>
      </w:r>
      <w:r w:rsidR="00970D47">
        <w:instrText xml:space="preserve"> ADDIN EN.CITE &lt;EndNote&gt;&lt;Cite&gt;&lt;Author&gt;Kreps&lt;/Author&gt;&lt;Year&gt;2011&lt;/Year&gt;&lt;RecNum&gt;13&lt;/RecNum&gt;&lt;DisplayText&gt;[15]&lt;/DisplayText&gt;&lt;record&gt;&lt;rec-number&gt;13&lt;/rec-number&gt;&lt;foreign-keys&gt;&lt;key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NetDB&lt;/secondary-title&gt;&lt;/titles&gt;&lt;dates&gt;&lt;year&gt;2011&lt;/year&gt;&lt;/dates&gt;&lt;urls&gt;&lt;/urls&gt;&lt;/record&gt;&lt;/Cite&gt;&lt;/EndNote&gt;</w:instrText>
      </w:r>
      <w:r>
        <w:fldChar w:fldCharType="separate"/>
      </w:r>
      <w:r w:rsidR="00970D47">
        <w:rPr>
          <w:noProof/>
        </w:rPr>
        <w:t>[</w:t>
      </w:r>
      <w:hyperlink w:anchor="_ENREF_15" w:tooltip="Kreps, 2011 #13" w:history="1">
        <w:r w:rsidR="00970D47">
          <w:rPr>
            <w:noProof/>
          </w:rPr>
          <w:t>15</w:t>
        </w:r>
      </w:hyperlink>
      <w:r w:rsidR="00970D47">
        <w:rPr>
          <w:noProof/>
        </w:rPr>
        <w:t>]</w:t>
      </w:r>
      <w:r>
        <w:fldChar w:fldCharType="end"/>
      </w:r>
      <w:r>
        <w:t xml:space="preserve"> message brokers. Gateways manage the connections to the brokers and handle the load balancing of the device data to the brokers. Gateways update the master about the drivers deployed in it and status of the gateways. Master stores the state information in a ZooKeeper</w:t>
      </w:r>
      <w:r>
        <w:fldChar w:fldCharType="begin"/>
      </w:r>
      <w:r w:rsidR="00970D47">
        <w:instrText xml:space="preserve"> ADDIN EN.CITE &lt;EndNote&gt;&lt;Cite&gt;&lt;Author&gt;Hunt&lt;/Author&gt;&lt;Year&gt;2010&lt;/Year&gt;&lt;RecNum&gt;17&lt;/RecNum&gt;&lt;DisplayText&gt;[16]&lt;/DisplayText&gt;&lt;record&gt;&lt;rec-number&gt;17&lt;/rec-number&gt;&lt;foreign-keys&gt;&lt;key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fldChar w:fldCharType="separate"/>
      </w:r>
      <w:r w:rsidR="00970D47">
        <w:rPr>
          <w:noProof/>
        </w:rPr>
        <w:t>[</w:t>
      </w:r>
      <w:hyperlink w:anchor="_ENREF_16" w:tooltip="Hunt, 2010 #17" w:history="1">
        <w:r w:rsidR="00970D47">
          <w:rPr>
            <w:noProof/>
          </w:rPr>
          <w:t>16</w:t>
        </w:r>
      </w:hyperlink>
      <w:r w:rsidR="00970D47">
        <w:rPr>
          <w:noProof/>
        </w:rPr>
        <w:t>]</w:t>
      </w:r>
      <w:r>
        <w:fldChar w:fldCharType="end"/>
      </w:r>
      <w:r>
        <w:t xml:space="preserve"> cluster. </w:t>
      </w:r>
    </w:p>
    <w:p w14:paraId="0309B2CD" w14:textId="77777777" w:rsidR="003B1E6F" w:rsidRDefault="003B1E6F" w:rsidP="00826755"/>
    <w:p w14:paraId="25593AF6" w14:textId="77777777" w:rsidR="00F477CB" w:rsidRDefault="00F477CB" w:rsidP="00826755">
      <w:r>
        <w:rPr>
          <w:noProof/>
        </w:rPr>
        <w:drawing>
          <wp:inline distT="0" distB="0" distL="0" distR="0" wp14:anchorId="137236C7" wp14:editId="395D6A41">
            <wp:extent cx="3164378" cy="3945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_architecture.png"/>
                    <pic:cNvPicPr/>
                  </pic:nvPicPr>
                  <pic:blipFill>
                    <a:blip r:embed="rId7">
                      <a:extLst>
                        <a:ext uri="{28A0092B-C50C-407E-A947-70E740481C1C}">
                          <a14:useLocalDpi xmlns:a14="http://schemas.microsoft.com/office/drawing/2010/main" val="0"/>
                        </a:ext>
                      </a:extLst>
                    </a:blip>
                    <a:stretch>
                      <a:fillRect/>
                    </a:stretch>
                  </pic:blipFill>
                  <pic:spPr>
                    <a:xfrm>
                      <a:off x="0" y="0"/>
                      <a:ext cx="3181302" cy="3966688"/>
                    </a:xfrm>
                    <a:prstGeom prst="rect">
                      <a:avLst/>
                    </a:prstGeom>
                  </pic:spPr>
                </pic:pic>
              </a:graphicData>
            </a:graphic>
          </wp:inline>
        </w:drawing>
      </w:r>
    </w:p>
    <w:p w14:paraId="6B37BD4A" w14:textId="77777777" w:rsidR="00F477CB" w:rsidRPr="005271B2" w:rsidRDefault="00F477CB" w:rsidP="005271B2">
      <w:pPr>
        <w:pStyle w:val="Caption"/>
        <w:jc w:val="center"/>
        <w:rPr>
          <w:sz w:val="20"/>
          <w:szCs w:val="20"/>
        </w:rPr>
      </w:pPr>
      <w:bookmarkStart w:id="118" w:name="_Ref400024988"/>
      <w:r w:rsidRPr="005271B2">
        <w:rPr>
          <w:sz w:val="20"/>
          <w:szCs w:val="20"/>
        </w:rPr>
        <w:t xml:space="preserve">Figure </w:t>
      </w:r>
      <w:r w:rsidRPr="005271B2">
        <w:rPr>
          <w:sz w:val="20"/>
          <w:szCs w:val="20"/>
        </w:rPr>
        <w:fldChar w:fldCharType="begin"/>
      </w:r>
      <w:r w:rsidRPr="005271B2">
        <w:rPr>
          <w:sz w:val="20"/>
          <w:szCs w:val="20"/>
        </w:rPr>
        <w:instrText xml:space="preserve"> SEQ Figure \* ARABIC </w:instrText>
      </w:r>
      <w:r w:rsidRPr="005271B2">
        <w:rPr>
          <w:sz w:val="20"/>
          <w:szCs w:val="20"/>
        </w:rPr>
        <w:fldChar w:fldCharType="separate"/>
      </w:r>
      <w:ins w:id="119" w:author="Supun" w:date="2014-11-07T10:25:00Z">
        <w:r w:rsidR="00535C74">
          <w:rPr>
            <w:noProof/>
            <w:sz w:val="20"/>
            <w:szCs w:val="20"/>
          </w:rPr>
          <w:t>2</w:t>
        </w:r>
      </w:ins>
      <w:ins w:id="120" w:author="Supun" w:date="2014-11-07T09:31:00Z">
        <w:del w:id="121" w:author="Supun" w:date="2014-11-07T10:25:00Z">
          <w:r w:rsidR="008A1CD4" w:rsidDel="00535C74">
            <w:rPr>
              <w:noProof/>
              <w:sz w:val="20"/>
              <w:szCs w:val="20"/>
            </w:rPr>
            <w:delText>2</w:delText>
          </w:r>
        </w:del>
      </w:ins>
      <w:del w:id="122" w:author="Supun" w:date="2014-11-07T10:25:00Z">
        <w:r w:rsidR="00E44EDF" w:rsidRPr="005271B2" w:rsidDel="00535C74">
          <w:rPr>
            <w:noProof/>
            <w:sz w:val="20"/>
            <w:szCs w:val="20"/>
          </w:rPr>
          <w:delText>1</w:delText>
        </w:r>
      </w:del>
      <w:r w:rsidRPr="005271B2">
        <w:rPr>
          <w:sz w:val="20"/>
          <w:szCs w:val="20"/>
        </w:rPr>
        <w:fldChar w:fldCharType="end"/>
      </w:r>
      <w:bookmarkEnd w:id="118"/>
      <w:r w:rsidRPr="005271B2">
        <w:rPr>
          <w:sz w:val="20"/>
          <w:szCs w:val="20"/>
        </w:rPr>
        <w:t xml:space="preserve"> </w:t>
      </w:r>
      <w:proofErr w:type="spellStart"/>
      <w:r w:rsidRPr="005271B2">
        <w:rPr>
          <w:sz w:val="20"/>
          <w:szCs w:val="20"/>
        </w:rPr>
        <w:t>IOTCloud</w:t>
      </w:r>
      <w:proofErr w:type="spellEnd"/>
      <w:r w:rsidRPr="005271B2">
        <w:rPr>
          <w:sz w:val="20"/>
          <w:szCs w:val="20"/>
        </w:rPr>
        <w:t xml:space="preserve"> Architecture</w:t>
      </w:r>
    </w:p>
    <w:p w14:paraId="11352DAE" w14:textId="77777777" w:rsidR="005271B2" w:rsidRDefault="005271B2" w:rsidP="00826755"/>
    <w:p w14:paraId="62B67B90" w14:textId="64F18250" w:rsidR="00E9246F" w:rsidRPr="00F72791" w:rsidRDefault="00510C7A" w:rsidP="00F72791">
      <w:pPr>
        <w:rPr>
          <w:i/>
        </w:rPr>
      </w:pPr>
      <w:r w:rsidRPr="00826755">
        <w:rPr>
          <w:i/>
        </w:rPr>
        <w:t xml:space="preserve">3.2 </w:t>
      </w:r>
      <w:r w:rsidR="00F477CB" w:rsidRPr="00826755">
        <w:rPr>
          <w:i/>
        </w:rPr>
        <w:t>Driver</w:t>
      </w:r>
      <w:r w:rsidR="00826755">
        <w:rPr>
          <w:i/>
        </w:rPr>
        <w:t xml:space="preserve">: </w:t>
      </w:r>
      <w:r w:rsidR="00F477CB">
        <w:t xml:space="preserve">The driver is the </w:t>
      </w:r>
      <w:r w:rsidR="001700D6">
        <w:t xml:space="preserve">data </w:t>
      </w:r>
      <w:r w:rsidR="00F477CB">
        <w:t xml:space="preserve">bridge between a device and the cloud applications. </w:t>
      </w:r>
      <w:r w:rsidR="00642786">
        <w:t>The d</w:t>
      </w:r>
      <w:r w:rsidR="00F477CB">
        <w:t>river converts</w:t>
      </w:r>
      <w:r w:rsidR="00642786">
        <w:t xml:space="preserve"> </w:t>
      </w:r>
      <w:r w:rsidR="00F477CB">
        <w:t>data coming from the device to a format that the cloud applications expect</w:t>
      </w:r>
      <w:r w:rsidR="001700D6">
        <w:t xml:space="preserve"> and vice versa</w:t>
      </w:r>
      <w:r w:rsidR="00F477CB">
        <w:t xml:space="preserve">. A driver has a name and a set of communication channels. When a driver is deployed, the running instance gets </w:t>
      </w:r>
      <w:r w:rsidR="00F477CB">
        <w:lastRenderedPageBreak/>
        <w:t xml:space="preserve">an instance id. This instance id is used for controlling the driver after the deployment. </w:t>
      </w:r>
      <w:r w:rsidR="00642786">
        <w:t>The s</w:t>
      </w:r>
      <w:r w:rsidR="00F477CB">
        <w:t xml:space="preserve">ame driver can be deployed multiple times and each of the instances </w:t>
      </w:r>
      <w:r w:rsidR="00642786">
        <w:t>receive</w:t>
      </w:r>
      <w:r w:rsidR="00F477CB">
        <w:t xml:space="preserve"> a unique id. A driver can have multiple communication channels and each channel within a driver has a unique name. A communication channel connects the driver to publish-subscribe messaging brokers. When a driver is deployed, its information is saved in ZooKeeper. The default structure of driver information in ZooKeeper is</w:t>
      </w:r>
      <w:r w:rsidR="00D05AA1">
        <w:t>:</w:t>
      </w:r>
    </w:p>
    <w:p w14:paraId="20FF120B" w14:textId="36FDF215" w:rsidR="00F477CB" w:rsidRPr="00E9246F" w:rsidRDefault="00F477CB" w:rsidP="00273391">
      <w:pPr>
        <w:pStyle w:val="BodyText"/>
        <w:ind w:firstLine="0"/>
        <w:rPr>
          <w:rFonts w:ascii="Courier New" w:hAnsi="Courier New" w:cs="Courier New"/>
          <w:sz w:val="16"/>
          <w:szCs w:val="16"/>
        </w:rPr>
      </w:pPr>
      <w:r w:rsidRPr="00E9246F">
        <w:rPr>
          <w:rFonts w:ascii="Courier New" w:hAnsi="Courier New" w:cs="Courier New"/>
          <w:sz w:val="16"/>
          <w:szCs w:val="16"/>
        </w:rPr>
        <w:t>/</w:t>
      </w:r>
      <w:proofErr w:type="spellStart"/>
      <w:r w:rsidRPr="00E9246F">
        <w:rPr>
          <w:rFonts w:ascii="Courier New" w:hAnsi="Courier New" w:cs="Courier New"/>
          <w:sz w:val="16"/>
          <w:szCs w:val="16"/>
        </w:rPr>
        <w:t>iot</w:t>
      </w:r>
      <w:proofErr w:type="spellEnd"/>
      <w:r w:rsidRPr="00E9246F">
        <w:rPr>
          <w:rFonts w:ascii="Courier New" w:hAnsi="Courier New" w:cs="Courier New"/>
          <w:sz w:val="16"/>
          <w:szCs w:val="16"/>
        </w:rPr>
        <w:t>/sensors/[</w:t>
      </w:r>
      <w:proofErr w:type="spellStart"/>
      <w:r w:rsidRPr="00E9246F">
        <w:rPr>
          <w:rFonts w:ascii="Courier New" w:hAnsi="Courier New" w:cs="Courier New"/>
          <w:sz w:val="16"/>
          <w:szCs w:val="16"/>
        </w:rPr>
        <w:t>driver_name</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driver_instance_id</w:t>
      </w:r>
      <w:proofErr w:type="spellEnd"/>
      <w:r w:rsidRPr="00E9246F">
        <w:rPr>
          <w:rFonts w:ascii="Courier New" w:hAnsi="Courier New" w:cs="Courier New"/>
          <w:sz w:val="16"/>
          <w:szCs w:val="16"/>
        </w:rPr>
        <w:t>]/[</w:t>
      </w:r>
      <w:proofErr w:type="spellStart"/>
      <w:r w:rsidRPr="00E9246F">
        <w:rPr>
          <w:rFonts w:ascii="Courier New" w:hAnsi="Courier New" w:cs="Courier New"/>
          <w:sz w:val="16"/>
          <w:szCs w:val="16"/>
        </w:rPr>
        <w:t>channel_name</w:t>
      </w:r>
      <w:proofErr w:type="spellEnd"/>
      <w:r w:rsidRPr="00E9246F">
        <w:rPr>
          <w:rFonts w:ascii="Courier New" w:hAnsi="Courier New" w:cs="Courier New"/>
          <w:sz w:val="16"/>
          <w:szCs w:val="16"/>
        </w:rPr>
        <w:t>]</w:t>
      </w:r>
    </w:p>
    <w:p w14:paraId="55EF623A" w14:textId="202117B9" w:rsidR="00F477CB" w:rsidRDefault="004200B3" w:rsidP="00273391">
      <w:pPr>
        <w:pStyle w:val="BodyText"/>
        <w:ind w:firstLine="0"/>
      </w:pPr>
      <w:r>
        <w:t>A zookeeper node (</w:t>
      </w:r>
      <w:proofErr w:type="spellStart"/>
      <w:r w:rsidR="00F477CB">
        <w:t>ZNode</w:t>
      </w:r>
      <w:proofErr w:type="spellEnd"/>
      <w:r>
        <w:t>)</w:t>
      </w:r>
      <w:r w:rsidR="00F477CB">
        <w:t xml:space="preserve"> with the driver instance id contains information about the driver like its status, metadata etc. </w:t>
      </w:r>
      <w:proofErr w:type="spellStart"/>
      <w:r w:rsidR="00F477CB">
        <w:t>ZNodes</w:t>
      </w:r>
      <w:proofErr w:type="spellEnd"/>
      <w:r w:rsidR="00F477CB">
        <w:t xml:space="preserve"> with channel name contains the information about the channels.</w:t>
      </w:r>
      <w:r w:rsidR="0085021D">
        <w:t xml:space="preserve"> </w:t>
      </w:r>
      <w:r w:rsidR="00F477CB">
        <w:t>The framework allows shared and exclusive channels to be created. An exclusive channel can give faster communication between the drivers and the cloud processing. But in large-scale deployment of drivers</w:t>
      </w:r>
      <w:r w:rsidR="001700D6">
        <w:t>,</w:t>
      </w:r>
      <w:r w:rsidR="00F477CB">
        <w:t xml:space="preserve"> an exclusive channel can result in large number </w:t>
      </w:r>
      <w:r w:rsidR="001700D6">
        <w:t>resources</w:t>
      </w:r>
      <w:r w:rsidR="00F477CB">
        <w:t xml:space="preserve"> in the brokers. Some applications don’t have strict latency requirements and can use shared channels consuming less system resources. </w:t>
      </w:r>
    </w:p>
    <w:p w14:paraId="7E502DA4" w14:textId="14D80A20" w:rsidR="00F477CB" w:rsidRDefault="00510C7A" w:rsidP="00826755">
      <w:r w:rsidRPr="00826755">
        <w:rPr>
          <w:i/>
        </w:rPr>
        <w:t xml:space="preserve">3.3 </w:t>
      </w:r>
      <w:r w:rsidR="00F477CB" w:rsidRPr="00826755">
        <w:rPr>
          <w:i/>
        </w:rPr>
        <w:t>Brokers</w:t>
      </w:r>
      <w:r w:rsidR="00826755">
        <w:t xml:space="preserve">: </w:t>
      </w:r>
      <w:r w:rsidR="00F477CB">
        <w:t>The platform specifically focuses on Topic-Based publish-subscribe brokers rather than content-based publish-subscribe brokers. We chos</w:t>
      </w:r>
      <w:r w:rsidR="004200B3">
        <w:t>e Topic based brokers due to</w:t>
      </w:r>
      <w:r w:rsidR="00F477CB">
        <w:t xml:space="preserve"> several reasons. 1. Stable, open source topic based brokers are available 2. Topic based brokers are simple to use and configure 3. The overhead introduces by the broker is minimal compared to content based brokers. For this project the most important factors </w:t>
      </w:r>
      <w:r w:rsidR="004200B3">
        <w:t>are</w:t>
      </w:r>
      <w:r w:rsidR="00F477CB">
        <w:t xml:space="preserve"> 1 and 3, because our applications require low latency and topics based brokers </w:t>
      </w:r>
      <w:r w:rsidR="004200B3">
        <w:t>are the ones</w:t>
      </w:r>
      <w:r w:rsidR="00F477CB">
        <w:t xml:space="preserve"> readily available for use. The messaging layer needs to preserve the message ordering</w:t>
      </w:r>
      <w:r w:rsidR="001700D6">
        <w:t xml:space="preserve"> preventing</w:t>
      </w:r>
      <w:r w:rsidR="00F477CB">
        <w:t xml:space="preserve"> multiple consumers </w:t>
      </w:r>
      <w:r w:rsidR="001700D6">
        <w:t>consuming</w:t>
      </w:r>
      <w:r w:rsidR="00F477CB">
        <w:t xml:space="preserve"> me</w:t>
      </w:r>
      <w:r w:rsidR="001700D6">
        <w:t>ssages</w:t>
      </w:r>
      <w:r w:rsidR="00F477CB">
        <w:t xml:space="preserve"> from the same driver.  </w:t>
      </w:r>
    </w:p>
    <w:p w14:paraId="3F09381B" w14:textId="77777777" w:rsidR="00826755" w:rsidRDefault="00826755" w:rsidP="00826755"/>
    <w:p w14:paraId="7CB5A7A3" w14:textId="1A4A6A01" w:rsidR="00F477CB" w:rsidRDefault="00D37E70" w:rsidP="00273391">
      <w:pPr>
        <w:pStyle w:val="BodyText"/>
        <w:ind w:firstLine="0"/>
      </w:pPr>
      <w:r>
        <w:t xml:space="preserve">There are many open source brokers available that </w:t>
      </w:r>
      <w:del w:id="123" w:author="Supun" w:date="2014-11-07T12:16:00Z">
        <w:r w:rsidDel="007A2E2D">
          <w:delText xml:space="preserve">fit </w:delText>
        </w:r>
      </w:del>
      <w:ins w:id="124" w:author="Supun" w:date="2014-11-07T12:16:00Z">
        <w:r w:rsidR="007A2E2D">
          <w:rPr>
            <w:lang w:val="en-US"/>
          </w:rPr>
          <w:t>full fill</w:t>
        </w:r>
        <w:r w:rsidR="007A2E2D">
          <w:t xml:space="preserve"> </w:t>
        </w:r>
      </w:ins>
      <w:r>
        <w:t xml:space="preserve">our needs for the messaging infrastructure. Such brokers includes </w:t>
      </w:r>
      <w:proofErr w:type="spellStart"/>
      <w:r>
        <w:t>ActiveMQ</w:t>
      </w:r>
      <w:proofErr w:type="spellEnd"/>
      <w:r w:rsidR="002B5FA2">
        <w:fldChar w:fldCharType="begin"/>
      </w:r>
      <w:r w:rsidR="00970D47">
        <w:instrText xml:space="preserve"> ADDIN EN.CITE &lt;EndNote&gt;&lt;Cite&gt;&lt;Author&gt;Snyder&lt;/Author&gt;&lt;Year&gt;2011&lt;/Year&gt;&lt;RecNum&gt;22&lt;/RecNum&gt;&lt;DisplayText&gt;[17]&lt;/DisplayText&gt;&lt;record&gt;&lt;rec-number&gt;22&lt;/rec-number&gt;&lt;foreign-keys&gt;&lt;key app="EN" db-id="ds9tapdw0rvx5me0zv1ppt0dz0959d0fde5d"&gt;22&lt;/key&gt;&lt;/foreign-keys&gt;&lt;ref-type name="Book"&gt;6&lt;/ref-type&gt;&lt;contributors&gt;&lt;authors&gt;&lt;author&gt;Snyder, Bruce&lt;/author&gt;&lt;author&gt;Bosnanac, Dejan&lt;/author&gt;&lt;author&gt;Davies, Rob&lt;/author&gt;&lt;/authors&gt;&lt;/contributors&gt;&lt;titles&gt;&lt;title&gt;ActiveMQ in action&lt;/title&gt;&lt;/titles&gt;&lt;dates&gt;&lt;year&gt;2011&lt;/year&gt;&lt;/dates&gt;&lt;publisher&gt;Manning&lt;/publisher&gt;&lt;isbn&gt;1933988940&lt;/isbn&gt;&lt;urls&gt;&lt;/urls&gt;&lt;/record&gt;&lt;/Cite&gt;&lt;/EndNote&gt;</w:instrText>
      </w:r>
      <w:r w:rsidR="002B5FA2">
        <w:fldChar w:fldCharType="separate"/>
      </w:r>
      <w:r w:rsidR="00970D47">
        <w:rPr>
          <w:noProof/>
        </w:rPr>
        <w:t>[</w:t>
      </w:r>
      <w:hyperlink w:anchor="_ENREF_17" w:tooltip="Snyder, 2011 #22" w:history="1">
        <w:r w:rsidR="00970D47">
          <w:rPr>
            <w:noProof/>
          </w:rPr>
          <w:t>17</w:t>
        </w:r>
      </w:hyperlink>
      <w:r w:rsidR="00970D47">
        <w:rPr>
          <w:noProof/>
        </w:rPr>
        <w:t>]</w:t>
      </w:r>
      <w:r w:rsidR="002B5FA2">
        <w:fldChar w:fldCharType="end"/>
      </w:r>
      <w:r>
        <w:t>, RabbitMQ</w:t>
      </w:r>
      <w:r w:rsidR="0014449E">
        <w:fldChar w:fldCharType="begin"/>
      </w:r>
      <w:r w:rsidR="00970D47">
        <w:instrText xml:space="preserve"> ADDIN EN.CITE &lt;EndNote&gt;&lt;Cite&gt;&lt;Author&gt;Videla&lt;/Author&gt;&lt;Year&gt;2012&lt;/Year&gt;&lt;RecNum&gt;14&lt;/RecNum&gt;&lt;DisplayText&gt;[14]&lt;/DisplayText&gt;&lt;record&gt;&lt;rec-number&gt;14&lt;/rec-number&gt;&lt;foreign-keys&gt;&lt;key app="EN" db-id="ds9tapdw0rvx5me0zv1ppt0dz0959d0fde5d"&gt;14&lt;/key&gt;&lt;/foreign-keys&gt;&lt;ref-type name="Book"&gt;6&lt;/ref-type&gt;&lt;contributors&gt;&lt;authors&gt;&lt;author&gt;Videla, Alvaro&lt;/author&gt;&lt;author&gt;Williams, Jason JW&lt;/author&gt;&lt;/authors&gt;&lt;/contributors&gt;&lt;titles&gt;&lt;title&gt;RabbitMQ in action&lt;/title&gt;&lt;/titles&gt;&lt;dates&gt;&lt;year&gt;2012&lt;/year&gt;&lt;/dates&gt;&lt;publisher&gt;Manning&lt;/publisher&gt;&lt;isbn&gt;1935182978&lt;/isbn&gt;&lt;urls&gt;&lt;/urls&gt;&lt;/record&gt;&lt;/Cite&gt;&lt;/EndNote&gt;</w:instrText>
      </w:r>
      <w:r w:rsidR="0014449E">
        <w:fldChar w:fldCharType="separate"/>
      </w:r>
      <w:r w:rsidR="00970D47">
        <w:rPr>
          <w:noProof/>
        </w:rPr>
        <w:t>[</w:t>
      </w:r>
      <w:hyperlink w:anchor="_ENREF_14" w:tooltip="Videla, 2012 #14" w:history="1">
        <w:r w:rsidR="00970D47">
          <w:rPr>
            <w:noProof/>
          </w:rPr>
          <w:t>14</w:t>
        </w:r>
      </w:hyperlink>
      <w:r w:rsidR="00970D47">
        <w:rPr>
          <w:noProof/>
        </w:rPr>
        <w:t>]</w:t>
      </w:r>
      <w:r w:rsidR="0014449E">
        <w:fldChar w:fldCharType="end"/>
      </w:r>
      <w:r>
        <w:t>, Kafka</w:t>
      </w:r>
      <w:r w:rsidR="0014449E">
        <w:fldChar w:fldCharType="begin"/>
      </w:r>
      <w:r w:rsidR="00970D47">
        <w:instrText xml:space="preserve"> ADDIN EN.CITE &lt;EndNote&gt;&lt;Cite&gt;&lt;Author&gt;Kreps&lt;/Author&gt;&lt;Year&gt;2011&lt;/Year&gt;&lt;RecNum&gt;13&lt;/RecNum&gt;&lt;DisplayText&gt;[15, 18]&lt;/DisplayText&gt;&lt;record&gt;&lt;rec-number&gt;13&lt;/rec-number&gt;&lt;foreign-keys&gt;&lt;key app="EN" db-id="ds9tapdw0rvx5me0zv1ppt0dz0959d0fde5d"&gt;13&lt;/key&gt;&lt;/foreign-keys&gt;&lt;ref-type name="Conference Proceedings"&gt;10&lt;/ref-type&gt;&lt;contributors&gt;&lt;authors&gt;&lt;author&gt;Kreps, Jay&lt;/author&gt;&lt;author&gt;Narkhede, Neha&lt;/author&gt;&lt;author&gt;Rao, Jun&lt;/author&gt;&lt;/authors&gt;&lt;/contributors&gt;&lt;titles&gt;&lt;title&gt;Kafka: A distributed messaging system for log processing&lt;/title&gt;&lt;secondary-title&gt;Proceedings of the NetDB&lt;/secondary-title&gt;&lt;/titles&gt;&lt;dates&gt;&lt;year&gt;2011&lt;/year&gt;&lt;/dates&gt;&lt;urls&gt;&lt;/urls&gt;&lt;/record&gt;&lt;/Cite&gt;&lt;Cite&gt;&lt;Author&gt;Goodhope&lt;/Author&gt;&lt;Year&gt;2012&lt;/Year&gt;&lt;RecNum&gt;12&lt;/RecNum&gt;&lt;record&gt;&lt;rec-number&gt;12&lt;/rec-number&gt;&lt;foreign-keys&gt;&lt;key app="EN" db-id="ds9tapdw0rvx5me0zv1ppt0dz0959d0fde5d"&gt;12&lt;/key&gt;&lt;/foreign-keys&gt;&lt;ref-type name="Journal Article"&gt;17&lt;/ref-type&gt;&lt;contributors&gt;&lt;authors&gt;&lt;author&gt;Goodhope, Ken&lt;/author&gt;&lt;author&gt;Koshy, Joel&lt;/author&gt;&lt;author&gt;Kreps, Jay&lt;/author&gt;&lt;author&gt;Narkhede, Neha&lt;/author&gt;&lt;author&gt;Park, Richard&lt;/author&gt;&lt;author&gt;Rao, Jun&lt;/author&gt;&lt;author&gt;Ye, Victor Yang&lt;/author&gt;&lt;/authors&gt;&lt;/contributors&gt;&lt;titles&gt;&lt;title&gt;Building LinkedIn&amp;apos;s Real-time Activity Data Pipeline&lt;/title&gt;&lt;secondary-title&gt;IEEE Data Eng. Bull.&lt;/secondary-title&gt;&lt;/titles&gt;&lt;periodical&gt;&lt;full-title&gt;IEEE Data Eng. Bull.&lt;/full-title&gt;&lt;/periodical&gt;&lt;pages&gt;33-45&lt;/pages&gt;&lt;volume&gt;35&lt;/volume&gt;&lt;number&gt;2&lt;/number&gt;&lt;dates&gt;&lt;year&gt;2012&lt;/year&gt;&lt;/dates&gt;&lt;urls&gt;&lt;/urls&gt;&lt;/record&gt;&lt;/Cite&gt;&lt;/EndNote&gt;</w:instrText>
      </w:r>
      <w:r w:rsidR="0014449E">
        <w:fldChar w:fldCharType="separate"/>
      </w:r>
      <w:r w:rsidR="00970D47">
        <w:rPr>
          <w:noProof/>
        </w:rPr>
        <w:t>[</w:t>
      </w:r>
      <w:hyperlink w:anchor="_ENREF_15" w:tooltip="Kreps, 2011 #13" w:history="1">
        <w:r w:rsidR="00970D47">
          <w:rPr>
            <w:noProof/>
          </w:rPr>
          <w:t>15</w:t>
        </w:r>
      </w:hyperlink>
      <w:r w:rsidR="00970D47">
        <w:rPr>
          <w:noProof/>
        </w:rPr>
        <w:t xml:space="preserve">, </w:t>
      </w:r>
      <w:hyperlink w:anchor="_ENREF_18" w:tooltip="Goodhope, 2012 #12" w:history="1">
        <w:r w:rsidR="00970D47">
          <w:rPr>
            <w:noProof/>
          </w:rPr>
          <w:t>18</w:t>
        </w:r>
      </w:hyperlink>
      <w:r w:rsidR="00970D47">
        <w:rPr>
          <w:noProof/>
        </w:rPr>
        <w:t>]</w:t>
      </w:r>
      <w:r w:rsidR="0014449E">
        <w:fldChar w:fldCharType="end"/>
      </w:r>
      <w:r>
        <w:t xml:space="preserve"> Kestrel, </w:t>
      </w:r>
      <w:proofErr w:type="spellStart"/>
      <w:r>
        <w:t>HonertMQ</w:t>
      </w:r>
      <w:proofErr w:type="spellEnd"/>
      <w:r>
        <w:t xml:space="preserve"> etc. From these brokers </w:t>
      </w:r>
      <w:proofErr w:type="spellStart"/>
      <w:r>
        <w:t>ActiveMQ</w:t>
      </w:r>
      <w:proofErr w:type="spellEnd"/>
      <w:r>
        <w:t xml:space="preserve">, RabbitMQ and Kafka are </w:t>
      </w:r>
      <w:del w:id="125" w:author="Supun" w:date="2014-11-06T23:03:00Z">
        <w:r w:rsidR="004200B3" w:rsidDel="00F400A0">
          <w:delText xml:space="preserve">the </w:delText>
        </w:r>
      </w:del>
      <w:r>
        <w:t xml:space="preserve">widely used topic based publish subscribe brokers. </w:t>
      </w:r>
      <w:r w:rsidR="00F477CB">
        <w:t>The preliminary studies show</w:t>
      </w:r>
      <w:ins w:id="126" w:author="Supun" w:date="2014-11-06T23:03:00Z">
        <w:r w:rsidR="00F400A0">
          <w:rPr>
            <w:lang w:val="en-US"/>
          </w:rPr>
          <w:t>ed</w:t>
        </w:r>
      </w:ins>
      <w:del w:id="127" w:author="Supun" w:date="2014-11-06T23:03:00Z">
        <w:r w:rsidR="00F477CB" w:rsidDel="00F400A0">
          <w:delText>s</w:delText>
        </w:r>
      </w:del>
      <w:r w:rsidR="00F477CB">
        <w:t xml:space="preserve"> that </w:t>
      </w:r>
      <w:proofErr w:type="spellStart"/>
      <w:r w:rsidR="00F477CB">
        <w:t>ActiveMQ</w:t>
      </w:r>
      <w:proofErr w:type="spellEnd"/>
      <w:r w:rsidR="00F477CB">
        <w:t xml:space="preserve"> and RabbitMQ have identical functionaliti</w:t>
      </w:r>
      <w:r w:rsidR="00174438">
        <w:t>es</w:t>
      </w:r>
      <w:r w:rsidR="00F477CB">
        <w:t xml:space="preserve"> for our purposes and latter is capable of handling more load with less overhead. So we decided to </w:t>
      </w:r>
      <w:ins w:id="128" w:author="Supun" w:date="2014-11-06T23:03:00Z">
        <w:r w:rsidR="00F400A0">
          <w:rPr>
            <w:lang w:val="en-US"/>
          </w:rPr>
          <w:t>use</w:t>
        </w:r>
      </w:ins>
      <w:del w:id="129" w:author="Supun" w:date="2014-11-06T23:03:00Z">
        <w:r w:rsidR="00F477CB" w:rsidDel="00F400A0">
          <w:delText>go with</w:delText>
        </w:r>
      </w:del>
      <w:r w:rsidR="00F477CB">
        <w:t xml:space="preserve"> RabbitMQ. </w:t>
      </w:r>
      <w:r w:rsidR="00CD7860">
        <w:rPr>
          <w:lang w:val="en-US"/>
        </w:rPr>
        <w:t>The K</w:t>
      </w:r>
      <w:proofErr w:type="spellStart"/>
      <w:r w:rsidR="00F477CB">
        <w:t>afka</w:t>
      </w:r>
      <w:proofErr w:type="spellEnd"/>
      <w:r w:rsidR="00F477CB">
        <w:t xml:space="preserve"> broker has very good clustering capabilities and can handle parallel consumer reads for the same Topic.  </w:t>
      </w:r>
      <w:r w:rsidR="003C01FE">
        <w:t>So we decided to support bot</w:t>
      </w:r>
      <w:r w:rsidR="00273391">
        <w:t>h these brokers in our platform.</w:t>
      </w:r>
    </w:p>
    <w:p w14:paraId="27A31D9D" w14:textId="159B6CBC" w:rsidR="00F477CB" w:rsidRDefault="00F477CB" w:rsidP="00826755">
      <w:pPr>
        <w:pStyle w:val="BodyText"/>
        <w:ind w:firstLine="0"/>
      </w:pPr>
      <w:r>
        <w:t>Each communication channel created in a driver is connected with a topic created in the message broker. The framework supports two mappings of channels to topics hence creating two types of channels. In the first type</w:t>
      </w:r>
      <w:r w:rsidR="00CD7860">
        <w:rPr>
          <w:lang w:val="en-US"/>
        </w:rPr>
        <w:t>,</w:t>
      </w:r>
      <w:r>
        <w:t xml:space="preserve"> each channel is mapped to a unique queue in the broker. We call this type of channels exclusive channels. In the other type of channel, </w:t>
      </w:r>
      <w:r w:rsidR="00CD7860">
        <w:rPr>
          <w:lang w:val="en-US"/>
        </w:rPr>
        <w:t xml:space="preserve">a </w:t>
      </w:r>
      <w:r>
        <w:t>set of channels share the same topic in the broker. Th</w:t>
      </w:r>
      <w:r w:rsidR="00CD7860">
        <w:rPr>
          <w:lang w:val="en-US"/>
        </w:rPr>
        <w:t>is</w:t>
      </w:r>
      <w:r>
        <w:t xml:space="preserve"> type of channel </w:t>
      </w:r>
      <w:r w:rsidR="00CD7860">
        <w:rPr>
          <w:lang w:val="en-US"/>
        </w:rPr>
        <w:t>is</w:t>
      </w:r>
      <w:r>
        <w:t xml:space="preserve"> called </w:t>
      </w:r>
      <w:r w:rsidR="00CD7860">
        <w:rPr>
          <w:lang w:val="en-US"/>
        </w:rPr>
        <w:t xml:space="preserve">a </w:t>
      </w:r>
      <w:r>
        <w:t xml:space="preserve">shared channel. At the moment we use a very simple rule to map the channels to a shared queue. We map the same </w:t>
      </w:r>
      <w:r>
        <w:lastRenderedPageBreak/>
        <w:t xml:space="preserve">channel from multiple instances of a driver deployed in one gateway to a single topic. </w:t>
      </w:r>
    </w:p>
    <w:p w14:paraId="54893220" w14:textId="5D6EC5E5" w:rsidR="00826755" w:rsidDel="00F400A0" w:rsidRDefault="00826755" w:rsidP="00826755">
      <w:pPr>
        <w:rPr>
          <w:del w:id="130" w:author="Supun" w:date="2014-11-06T23:00:00Z"/>
          <w:iCs/>
        </w:rPr>
      </w:pPr>
      <w:r>
        <w:rPr>
          <w:iCs/>
        </w:rPr>
        <w:t>F</w:t>
      </w:r>
      <w:r w:rsidR="00E9246F">
        <w:rPr>
          <w:iCs/>
        </w:rPr>
        <w:t>or shared channels:</w:t>
      </w:r>
      <w:r>
        <w:rPr>
          <w:iCs/>
        </w:rPr>
        <w:t xml:space="preserve"> </w:t>
      </w:r>
    </w:p>
    <w:p w14:paraId="5281AF2C" w14:textId="77777777" w:rsidR="00826755" w:rsidRPr="00E9246F" w:rsidRDefault="00F477CB" w:rsidP="00826755">
      <w:pPr>
        <w:rPr>
          <w:iCs/>
          <w:sz w:val="16"/>
          <w:szCs w:val="16"/>
        </w:rPr>
      </w:pP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00826755" w:rsidRPr="00E9246F">
        <w:rPr>
          <w:iCs/>
          <w:sz w:val="16"/>
          <w:szCs w:val="16"/>
        </w:rPr>
        <w:t xml:space="preserve"> </w:t>
      </w:r>
    </w:p>
    <w:p w14:paraId="0D0C37DF" w14:textId="3644783B" w:rsidR="00826755" w:rsidDel="00F400A0" w:rsidRDefault="00826755" w:rsidP="00826755">
      <w:pPr>
        <w:jc w:val="left"/>
        <w:rPr>
          <w:del w:id="131" w:author="Supun" w:date="2014-11-06T23:01:00Z"/>
          <w:iCs/>
        </w:rPr>
      </w:pPr>
      <w:r>
        <w:rPr>
          <w:iCs/>
        </w:rPr>
        <w:t>Exclusive channels</w:t>
      </w:r>
      <w:r w:rsidR="00E9246F">
        <w:rPr>
          <w:iCs/>
        </w:rPr>
        <w:t>:</w:t>
      </w:r>
      <w:ins w:id="132" w:author="Supun" w:date="2014-11-06T23:01:00Z">
        <w:r w:rsidR="00F400A0">
          <w:rPr>
            <w:iCs/>
          </w:rPr>
          <w:t xml:space="preserve"> </w:t>
        </w:r>
      </w:ins>
      <w:ins w:id="133" w:author="Supun" w:date="2014-11-06T23:00:00Z">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oMath>
      </w:ins>
      <w:ins w:id="134" w:author="Supun" w:date="2014-11-06T23:01:00Z">
        <m:oMath>
          <m:r>
            <m:rPr>
              <m:sty m:val="p"/>
            </m:rPr>
            <w:rPr>
              <w:rFonts w:ascii="Cambria Math" w:hAnsi="Cambria Math"/>
              <w:sz w:val="16"/>
              <w:szCs w:val="16"/>
            </w:rPr>
            <m:t>=</m:t>
          </m:r>
          <m:r>
            <w:rPr>
              <w:rFonts w:ascii="Cambria Math" w:hAnsi="Cambria Math"/>
              <w:sz w:val="16"/>
              <w:szCs w:val="16"/>
            </w:rPr>
            <m:t>No of D</m:t>
          </m:r>
        </m:oMath>
      </w:ins>
      <w:ins w:id="135" w:author="Supun" w:date="2014-11-06T23:00:00Z">
        <m:oMath>
          <m:r>
            <w:rPr>
              <w:rFonts w:ascii="Cambria Math" w:hAnsi="Cambria Math"/>
              <w:sz w:val="16"/>
              <w:szCs w:val="16"/>
            </w:rPr>
            <m:t>river</m:t>
          </m:r>
          <m:r>
            <m:rPr>
              <m:sty m:val="p"/>
            </m:rPr>
            <w:rPr>
              <w:rFonts w:ascii="Cambria Math" w:hAnsi="Cambria Math"/>
              <w:sz w:val="16"/>
              <w:szCs w:val="16"/>
            </w:rPr>
            <m:t xml:space="preserve"> </m:t>
          </m:r>
          <m:r>
            <w:rPr>
              <w:rFonts w:ascii="Cambria Math" w:hAnsi="Cambria Math"/>
              <w:sz w:val="16"/>
              <w:szCs w:val="16"/>
            </w:rPr>
            <m:t>instances</m:t>
          </m:r>
        </m:oMath>
      </w:ins>
      <w:moveToRangeStart w:id="136" w:author="Supun" w:date="2014-11-06T23:00:00Z" w:name="move403078155"/>
      <w:del w:id="137" w:author="Supun" w:date="2014-11-06T23:00:00Z">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driver</m:t>
          </m:r>
          <m:r>
            <m:rPr>
              <m:sty m:val="p"/>
            </m:rPr>
            <w:rPr>
              <w:rFonts w:ascii="Cambria Math" w:hAnsi="Cambria Math"/>
              <w:sz w:val="16"/>
              <w:szCs w:val="16"/>
            </w:rPr>
            <m:t xml:space="preserve"> </m:t>
          </m:r>
          <m:r>
            <w:rPr>
              <w:rFonts w:ascii="Cambria Math" w:hAnsi="Cambria Math"/>
              <w:sz w:val="16"/>
              <w:szCs w:val="16"/>
            </w:rPr>
            <m:t>instances</m:t>
          </m:r>
        </m:oMath>
      </w:del>
      <w:moveToRangeEnd w:id="136"/>
    </w:p>
    <w:p w14:paraId="37F5E3AD" w14:textId="1B8F40E8" w:rsidR="00E9246F" w:rsidRDefault="00F477CB" w:rsidP="00F72791">
      <w:pPr>
        <w:jc w:val="left"/>
        <w:rPr>
          <w:ins w:id="138" w:author="Supun" w:date="2014-11-06T23:01:00Z"/>
          <w:sz w:val="16"/>
          <w:szCs w:val="16"/>
        </w:rPr>
      </w:pPr>
      <w:moveFrom w:id="139" w:author="Supun" w:date="2014-11-06T23:00:00Z">
        <w:moveFromRangeStart w:id="140" w:author="Supun" w:date="2014-11-06T23:00:00Z" w:name="move403078155"/>
        <m:oMathPara>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topics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driver</m:t>
            </m:r>
            <m:r>
              <m:rPr>
                <m:sty m:val="p"/>
              </m:rPr>
              <w:rPr>
                <w:rFonts w:ascii="Cambria Math" w:hAnsi="Cambria Math"/>
                <w:sz w:val="16"/>
                <w:szCs w:val="16"/>
              </w:rPr>
              <m:t xml:space="preserve"> </m:t>
            </m:r>
            <m:r>
              <w:rPr>
                <w:rFonts w:ascii="Cambria Math" w:hAnsi="Cambria Math"/>
                <w:sz w:val="16"/>
                <w:szCs w:val="16"/>
              </w:rPr>
              <m:t>instances</m:t>
            </m:r>
          </m:oMath>
        </m:oMathPara>
      </w:moveFrom>
      <w:moveFromRangeEnd w:id="140"/>
    </w:p>
    <w:p w14:paraId="51683AE6" w14:textId="77777777" w:rsidR="00F400A0" w:rsidRPr="00F72791" w:rsidRDefault="00F400A0" w:rsidP="00F72791">
      <w:pPr>
        <w:jc w:val="left"/>
        <w:rPr>
          <w:sz w:val="16"/>
          <w:szCs w:val="16"/>
        </w:rPr>
      </w:pPr>
    </w:p>
    <w:p w14:paraId="33E26C8D" w14:textId="7DB21765" w:rsidR="00F477CB" w:rsidRDefault="00F477CB" w:rsidP="00273391">
      <w:pPr>
        <w:pStyle w:val="BodyText"/>
        <w:ind w:firstLine="0"/>
      </w:pPr>
      <w:r>
        <w:t>For a shared channel</w:t>
      </w:r>
      <w:r w:rsidR="00174438">
        <w:t>,</w:t>
      </w:r>
      <w:r>
        <w:t xml:space="preserve"> correspond</w:t>
      </w:r>
      <w:r w:rsidR="00174438">
        <w:t>ing topic name is of the format of</w:t>
      </w:r>
      <w:r>
        <w:t xml:space="preserve"> </w:t>
      </w:r>
      <w:r w:rsidR="00174438">
        <w:t>“</w:t>
      </w:r>
      <w:proofErr w:type="spellStart"/>
      <w:r>
        <w:t>gateway_id.driver_name.queue_name</w:t>
      </w:r>
      <w:proofErr w:type="spellEnd"/>
      <w:r w:rsidR="00174438">
        <w:t>”</w:t>
      </w:r>
      <w:r>
        <w:t>. For an exclusive channel</w:t>
      </w:r>
      <w:r w:rsidR="00174438">
        <w:t>,</w:t>
      </w:r>
      <w:r>
        <w:t xml:space="preserve"> topic name is of the format</w:t>
      </w:r>
      <w:r w:rsidR="00174438">
        <w:t xml:space="preserve"> of</w:t>
      </w:r>
      <w:r>
        <w:t xml:space="preserve"> </w:t>
      </w:r>
      <w:r w:rsidR="00174438">
        <w:t>“</w:t>
      </w:r>
      <w:proofErr w:type="spellStart"/>
      <w:r>
        <w:t>gateway_id.driver_name.driver_id.queue_name</w:t>
      </w:r>
      <w:proofErr w:type="spellEnd"/>
      <w:r w:rsidR="00174438">
        <w:t>”</w:t>
      </w:r>
      <w:r>
        <w:t xml:space="preserve">. </w:t>
      </w:r>
    </w:p>
    <w:p w14:paraId="5A3A129C" w14:textId="00D8EDCD" w:rsidR="00F477CB" w:rsidRDefault="00F477CB" w:rsidP="00826755">
      <w:r w:rsidRPr="00826755">
        <w:rPr>
          <w:i/>
        </w:rPr>
        <w:t>RabbitMQ</w:t>
      </w:r>
      <w:r w:rsidR="00826755" w:rsidRPr="00826755">
        <w:rPr>
          <w:i/>
        </w:rPr>
        <w:t>:</w:t>
      </w:r>
      <w:r w:rsidR="00826755">
        <w:t xml:space="preserve"> </w:t>
      </w:r>
      <w:r>
        <w:t>RabbitMQ is a message broker primarily supporting Advanced Message Queuing Protocol (AMQP)</w:t>
      </w:r>
      <w:r w:rsidR="002B5FA2">
        <w:fldChar w:fldCharType="begin"/>
      </w:r>
      <w:r w:rsidR="00970D47">
        <w:instrText xml:space="preserve"> ADDIN EN.CITE &lt;EndNote&gt;&lt;Cite&gt;&lt;Author&gt;Vinoski&lt;/Author&gt;&lt;Year&gt;2006&lt;/Year&gt;&lt;RecNum&gt;23&lt;/RecNum&gt;&lt;DisplayText&gt;[19]&lt;/DisplayText&gt;&lt;record&gt;&lt;rec-number&gt;23&lt;/rec-number&gt;&lt;foreign-keys&gt;&lt;key app="EN" db-id="ds9tapdw0rvx5me0zv1ppt0dz0959d0fde5d"&gt;23&lt;/key&gt;&lt;/foreign-keys&gt;&lt;ref-type name="Journal Article"&gt;17&lt;/ref-type&gt;&lt;contributors&gt;&lt;authors&gt;&lt;author&gt;Vinoski, Steve&lt;/author&gt;&lt;/authors&gt;&lt;/contributors&gt;&lt;titles&gt;&lt;title&gt;Advanced message queuing protocol&lt;/title&gt;&lt;secondary-title&gt;IEEE Internet Computing&lt;/secondary-title&gt;&lt;/titles&gt;&lt;periodical&gt;&lt;full-title&gt;IEEE Internet Computing&lt;/full-title&gt;&lt;/periodical&gt;&lt;pages&gt;87-89&lt;/pages&gt;&lt;volume&gt;10&lt;/volume&gt;&lt;number&gt;6&lt;/number&gt;&lt;dates&gt;&lt;year&gt;2006&lt;/year&gt;&lt;/dates&gt;&lt;isbn&gt;1089-7801&lt;/isbn&gt;&lt;urls&gt;&lt;/urls&gt;&lt;/record&gt;&lt;/Cite&gt;&lt;/EndNote&gt;</w:instrText>
      </w:r>
      <w:r w:rsidR="002B5FA2">
        <w:fldChar w:fldCharType="separate"/>
      </w:r>
      <w:r w:rsidR="00970D47">
        <w:rPr>
          <w:noProof/>
        </w:rPr>
        <w:t>[</w:t>
      </w:r>
      <w:hyperlink w:anchor="_ENREF_19" w:tooltip="Vinoski, 2006 #23" w:history="1">
        <w:r w:rsidR="00970D47">
          <w:rPr>
            <w:noProof/>
          </w:rPr>
          <w:t>19</w:t>
        </w:r>
      </w:hyperlink>
      <w:r w:rsidR="00970D47">
        <w:rPr>
          <w:noProof/>
        </w:rPr>
        <w:t>]</w:t>
      </w:r>
      <w:r w:rsidR="002B5FA2">
        <w:fldChar w:fldCharType="end"/>
      </w:r>
      <w:r>
        <w:t xml:space="preserve">. Even though </w:t>
      </w:r>
      <w:r w:rsidR="00925805">
        <w:t xml:space="preserve">the </w:t>
      </w:r>
      <w:r>
        <w:t>core of</w:t>
      </w:r>
      <w:r w:rsidR="00925805">
        <w:t xml:space="preserve"> </w:t>
      </w:r>
      <w:r>
        <w:t>RabbitMQ is designed to support AMQP protocol, the broker has be</w:t>
      </w:r>
      <w:r w:rsidR="00CD7860">
        <w:t>en</w:t>
      </w:r>
      <w:r>
        <w:t xml:space="preserve"> extended to support other message protocols like STOMP, MQTT etc. RabbitMQ is written in </w:t>
      </w:r>
      <w:r w:rsidR="00CD7860">
        <w:t xml:space="preserve">the </w:t>
      </w:r>
      <w:proofErr w:type="spellStart"/>
      <w:r>
        <w:t>Erlang</w:t>
      </w:r>
      <w:proofErr w:type="spellEnd"/>
      <w:r>
        <w:t xml:space="preserve"> programing language and support</w:t>
      </w:r>
      <w:r w:rsidR="00174438">
        <w:t>s</w:t>
      </w:r>
      <w:r>
        <w:t xml:space="preserve"> low latency high throughput messaging. RabbitMQ has a rich API and architecture for developing consumers and publishers. RabbitMQ topics are easy to create and manage using its APIs. Th</w:t>
      </w:r>
      <w:r w:rsidR="00925805">
        <w:t>e</w:t>
      </w:r>
      <w:r>
        <w:t xml:space="preserve">se topics are light </w:t>
      </w:r>
      <w:r w:rsidR="0014449E">
        <w:t>weight</w:t>
      </w:r>
      <w:r>
        <w:t xml:space="preserve"> and can be created without much burden to the broker. We allow both shared channels and exclusive channels to be created for RabbitMQ. The metadata about the messages are sent using RabbitMQ message headers. The metadata includes sensor id, gateway id and custom properties. </w:t>
      </w:r>
    </w:p>
    <w:p w14:paraId="2DC350BB" w14:textId="77777777" w:rsidR="00826755" w:rsidRDefault="00826755" w:rsidP="00826755"/>
    <w:p w14:paraId="122EB9D5" w14:textId="6EFE4A5B" w:rsidR="00F477CB" w:rsidDel="00FD2128" w:rsidRDefault="00F477CB" w:rsidP="00826755">
      <w:pPr>
        <w:rPr>
          <w:del w:id="141" w:author="Supun" w:date="2014-11-07T12:31:00Z"/>
        </w:rPr>
      </w:pPr>
      <w:r w:rsidRPr="00826755">
        <w:rPr>
          <w:i/>
        </w:rPr>
        <w:t>Kafka</w:t>
      </w:r>
      <w:r w:rsidR="002B5FA2" w:rsidRPr="00826755">
        <w:rPr>
          <w:i/>
        </w:rPr>
        <w:t>:</w:t>
      </w:r>
      <w:r w:rsidR="00826755">
        <w:rPr>
          <w:i/>
        </w:rPr>
        <w:t xml:space="preserve"> </w:t>
      </w:r>
      <w:r w:rsidRPr="00273391">
        <w:t>Kafka is</w:t>
      </w:r>
      <w:r w:rsidR="0014449E" w:rsidRPr="00273391">
        <w:t xml:space="preserve"> </w:t>
      </w:r>
      <w:r w:rsidRPr="00273391">
        <w:t>publish-subscribe message broker backed by a commit log. The messages sent by the producers are appended to a commit log and the consumers read the messages from this commit log. Kafka implements its own message protocol and does</w:t>
      </w:r>
      <w:r w:rsidR="00925805">
        <w:t xml:space="preserve"> not </w:t>
      </w:r>
      <w:r w:rsidRPr="00273391">
        <w:t>support standard protocols like AMQP or MQTT. At the core of Kafka messaging is the concept of a Topic. A topic is divided into multiple partitions and a message is sent to a single partition. In our platform</w:t>
      </w:r>
      <w:r w:rsidR="00174438" w:rsidRPr="00273391">
        <w:t>,</w:t>
      </w:r>
      <w:r w:rsidRPr="00273391">
        <w:t xml:space="preserve"> partition for a message is chosen using a key accompanying a message. So messages with the same key go to the same partition. Consumers consume messages from partitions. Partitions of a single topic can spread across a cluster of Kafka servers. Furthermore</w:t>
      </w:r>
      <w:r w:rsidR="00925805">
        <w:t>,</w:t>
      </w:r>
      <w:r w:rsidRPr="00273391">
        <w:t xml:space="preserve"> a single partition is replicated in a Kafka cluster for reliability. Kafka guarantees ordering of messages in a partition and doesn’t guarantee ordering across partitions. Because a topic consists of multiple partitions</w:t>
      </w:r>
      <w:r w:rsidR="00174438" w:rsidRPr="00273391">
        <w:t>,</w:t>
      </w:r>
      <w:r w:rsidRPr="00273391">
        <w:t xml:space="preserve"> consumers can read from the same topic in parallel without affecting the message ordering for a single message key. In </w:t>
      </w:r>
      <w:proofErr w:type="spellStart"/>
      <w:r w:rsidR="00917EA9" w:rsidRPr="00273391">
        <w:t>IoTCloud</w:t>
      </w:r>
      <w:proofErr w:type="spellEnd"/>
      <w:r w:rsidRPr="00273391">
        <w:t xml:space="preserve"> platform we use the driver id as the key for a message.</w:t>
      </w:r>
    </w:p>
    <w:p w14:paraId="698AC1BD" w14:textId="77777777" w:rsidR="00FD2128" w:rsidRPr="00826755" w:rsidRDefault="00FD2128">
      <w:pPr>
        <w:rPr>
          <w:ins w:id="142" w:author="Supun" w:date="2014-11-07T12:31:00Z"/>
          <w:i/>
        </w:rPr>
      </w:pPr>
    </w:p>
    <w:p w14:paraId="090C8DFD" w14:textId="77777777" w:rsidR="00273391" w:rsidRPr="00273391" w:rsidRDefault="00273391" w:rsidP="00826755"/>
    <w:p w14:paraId="259BD1FC" w14:textId="348D8390" w:rsidR="00F477CB" w:rsidRPr="00273391" w:rsidRDefault="00F477CB" w:rsidP="00826755">
      <w:r w:rsidRPr="00273391">
        <w:t xml:space="preserve">In </w:t>
      </w:r>
      <w:proofErr w:type="spellStart"/>
      <w:r w:rsidRPr="00273391">
        <w:t>IoTCloud</w:t>
      </w:r>
      <w:proofErr w:type="spellEnd"/>
      <w:r w:rsidRPr="00273391">
        <w:t xml:space="preserve"> we need to send metadata with a message such as the driver id, site id and some properties. Because Kafka only supports byte messages without any headers</w:t>
      </w:r>
      <w:r w:rsidR="009A14F0" w:rsidRPr="00273391">
        <w:t>,</w:t>
      </w:r>
      <w:r w:rsidRPr="00273391">
        <w:t xml:space="preserve"> we use a Thrift</w:t>
      </w:r>
      <w:r w:rsidR="00917EA9" w:rsidRPr="00273391">
        <w:fldChar w:fldCharType="begin"/>
      </w:r>
      <w:r w:rsidR="00970D47">
        <w:instrText xml:space="preserve"> ADDIN EN.CITE &lt;EndNote&gt;&lt;Cite&gt;&lt;Author&gt;Agarwal&lt;/Author&gt;&lt;Year&gt;2007&lt;/Year&gt;&lt;RecNum&gt;24&lt;/RecNum&gt;&lt;DisplayText&gt;[20]&lt;/DisplayText&gt;&lt;record&gt;&lt;rec-number&gt;24&lt;/rec-number&gt;&lt;foreign-keys&gt;&lt;key app="EN" db-id="ds9tapdw0rvx5me0zv1ppt0dz0959d0fde5d"&gt;24&lt;/key&gt;&lt;/foreign-keys&gt;&lt;ref-type name="Report"&gt;27&lt;/ref-type&gt;&lt;contributors&gt;&lt;authors&gt;&lt;author&gt;Agarwal, Aditya&lt;/author&gt;&lt;author&gt;Slee, Mark&lt;/author&gt;&lt;author&gt;Kwiatkowski, Marc&lt;/author&gt;&lt;/authors&gt;&lt;/contributors&gt;&lt;titles&gt;&lt;title&gt;Thrift: Scalable cross-language services implementation&lt;/title&gt;&lt;/titles&gt;&lt;dates&gt;&lt;year&gt;2007&lt;/year&gt;&lt;/dates&gt;&lt;publisher&gt;Tech. rep., Facebook (4 2007), http://thrift. apache. org/static/files/thrift-20070401. pdf&lt;/publisher&gt;&lt;urls&gt;&lt;/urls&gt;&lt;/record&gt;&lt;/Cite&gt;&lt;/EndNote&gt;</w:instrText>
      </w:r>
      <w:r w:rsidR="00917EA9" w:rsidRPr="00273391">
        <w:fldChar w:fldCharType="separate"/>
      </w:r>
      <w:r w:rsidR="00970D47">
        <w:rPr>
          <w:noProof/>
        </w:rPr>
        <w:t>[</w:t>
      </w:r>
      <w:hyperlink w:anchor="_ENREF_20" w:tooltip="Agarwal, 2007 #24" w:history="1">
        <w:r w:rsidR="00970D47">
          <w:rPr>
            <w:noProof/>
          </w:rPr>
          <w:t>20</w:t>
        </w:r>
      </w:hyperlink>
      <w:r w:rsidR="00970D47">
        <w:rPr>
          <w:noProof/>
        </w:rPr>
        <w:t>]</w:t>
      </w:r>
      <w:r w:rsidR="00917EA9" w:rsidRPr="00273391">
        <w:fldChar w:fldCharType="end"/>
      </w:r>
      <w:r w:rsidRPr="00273391">
        <w:t xml:space="preserve"> based message format to send metadata about the message. </w:t>
      </w:r>
      <w:r w:rsidR="001333DA" w:rsidRPr="00273391">
        <w:t>Use of d</w:t>
      </w:r>
      <w:r w:rsidRPr="00273391">
        <w:t xml:space="preserve">river id as the key, </w:t>
      </w:r>
      <w:r w:rsidR="001333DA" w:rsidRPr="00273391">
        <w:t>make</w:t>
      </w:r>
      <w:r w:rsidR="009A14F0" w:rsidRPr="00273391">
        <w:t>s</w:t>
      </w:r>
      <w:r w:rsidR="001333DA" w:rsidRPr="00273391">
        <w:t xml:space="preserve"> sure that the </w:t>
      </w:r>
      <w:r w:rsidRPr="00273391">
        <w:t>messages belonging to a single driver instance will always be in one partition</w:t>
      </w:r>
      <w:r w:rsidR="001333DA" w:rsidRPr="00273391">
        <w:t xml:space="preserve">. We use at most one consumer per partition to ensure </w:t>
      </w:r>
      <w:r w:rsidRPr="00273391">
        <w:t xml:space="preserve">the </w:t>
      </w:r>
      <w:r w:rsidR="001333DA" w:rsidRPr="00273391">
        <w:t xml:space="preserve">message </w:t>
      </w:r>
      <w:r w:rsidRPr="00273391">
        <w:t>order</w:t>
      </w:r>
      <w:r w:rsidR="001333DA" w:rsidRPr="00273391">
        <w:t>ing for a driver.</w:t>
      </w:r>
      <w:r w:rsidRPr="00273391">
        <w:t xml:space="preserve"> Because Kafka topics can be partitioned we will have parallel read capability and</w:t>
      </w:r>
      <w:ins w:id="143" w:author="Supun" w:date="2014-11-07T12:31:00Z">
        <w:r w:rsidR="00FD2128">
          <w:t xml:space="preserve"> </w:t>
        </w:r>
      </w:ins>
      <w:del w:id="144" w:author="Supun" w:date="2014-11-07T12:31:00Z">
        <w:r w:rsidRPr="00273391" w:rsidDel="00FD2128">
          <w:lastRenderedPageBreak/>
          <w:delText xml:space="preserve"> </w:delText>
        </w:r>
      </w:del>
      <w:r w:rsidRPr="00273391">
        <w:t xml:space="preserve">write capabilities for </w:t>
      </w:r>
      <w:r w:rsidR="001333DA" w:rsidRPr="00273391">
        <w:t>shared channels</w:t>
      </w:r>
      <w:r w:rsidRPr="00273391">
        <w:t>.</w:t>
      </w:r>
      <w:r w:rsidR="001333DA" w:rsidRPr="00273391">
        <w:t xml:space="preserve"> Because of this, the platform only support shared channels for Kafka. </w:t>
      </w:r>
      <w:r w:rsidRPr="00273391">
        <w:t xml:space="preserve"> </w:t>
      </w:r>
    </w:p>
    <w:p w14:paraId="2623CDA9" w14:textId="77777777" w:rsidR="00826755" w:rsidRDefault="00826755" w:rsidP="00826755"/>
    <w:p w14:paraId="6789951A" w14:textId="21E18854" w:rsidR="0033097E" w:rsidRPr="00273391" w:rsidRDefault="00510C7A" w:rsidP="00826755">
      <w:r w:rsidRPr="00826755">
        <w:rPr>
          <w:i/>
        </w:rPr>
        <w:t xml:space="preserve">3.4 </w:t>
      </w:r>
      <w:r w:rsidR="00F477CB" w:rsidRPr="00826755">
        <w:rPr>
          <w:i/>
        </w:rPr>
        <w:t>Cloud Processing</w:t>
      </w:r>
      <w:r w:rsidR="00826755">
        <w:t xml:space="preserve">: </w:t>
      </w:r>
      <w:r w:rsidR="00F477CB" w:rsidRPr="00273391">
        <w:t>As the primary cloud-processing framework we are using Apache Storm</w:t>
      </w:r>
      <w:r w:rsidR="008A4618" w:rsidRPr="00273391">
        <w:fldChar w:fldCharType="begin"/>
      </w:r>
      <w:r w:rsidR="00970D47">
        <w:instrText xml:space="preserve"> ADDIN EN.CITE &lt;EndNote&gt;&lt;Cite&gt;&lt;Author&gt;Anderson&lt;/Author&gt;&lt;Year&gt;2013&lt;/Year&gt;&lt;RecNum&gt;25&lt;/RecNum&gt;&lt;DisplayText&gt;[6]&lt;/DisplayText&gt;&lt;record&gt;&lt;rec-number&gt;25&lt;/rec-number&gt;&lt;foreign-keys&gt;&lt;key app="EN" db-id="ds9tapdw0rvx5me0zv1ppt0dz0959d0fde5d"&gt;25&lt;/key&gt;&lt;/foreign-keys&gt;&lt;ref-type name="Book"&gt;6&lt;/ref-type&gt;&lt;contributors&gt;&lt;authors&gt;&lt;author&gt;Anderson, Quinton&lt;/author&gt;&lt;/authors&gt;&lt;/contributors&gt;&lt;titles&gt;&lt;title&gt;Storm Real-time Processing Cookbook&lt;/title&gt;&lt;/titles&gt;&lt;dates&gt;&lt;year&gt;2013&lt;/year&gt;&lt;/dates&gt;&lt;publisher&gt;Packt Publishing Ltd&lt;/publisher&gt;&lt;isbn&gt;178216443X&lt;/isbn&gt;&lt;urls&gt;&lt;/urls&gt;&lt;/record&gt;&lt;/Cite&gt;&lt;/EndNote&gt;</w:instrText>
      </w:r>
      <w:r w:rsidR="008A4618" w:rsidRPr="00273391">
        <w:fldChar w:fldCharType="separate"/>
      </w:r>
      <w:r w:rsidR="00970D47">
        <w:rPr>
          <w:noProof/>
        </w:rPr>
        <w:t>[</w:t>
      </w:r>
      <w:hyperlink w:anchor="_ENREF_6" w:tooltip="Anderson, 2013 #25" w:history="1">
        <w:r w:rsidR="00970D47">
          <w:rPr>
            <w:noProof/>
          </w:rPr>
          <w:t>6</w:t>
        </w:r>
      </w:hyperlink>
      <w:r w:rsidR="00970D47">
        <w:rPr>
          <w:noProof/>
        </w:rPr>
        <w:t>]</w:t>
      </w:r>
      <w:r w:rsidR="008A4618" w:rsidRPr="00273391">
        <w:fldChar w:fldCharType="end"/>
      </w:r>
      <w:r w:rsidR="00F477CB" w:rsidRPr="00273391">
        <w:t>, which is a</w:t>
      </w:r>
      <w:ins w:id="145" w:author="Supun" w:date="2014-11-07T12:19:00Z">
        <w:r w:rsidR="007A2E2D">
          <w:t>n</w:t>
        </w:r>
      </w:ins>
      <w:r w:rsidR="00F477CB" w:rsidRPr="00273391">
        <w:t xml:space="preserve"> </w:t>
      </w:r>
      <w:ins w:id="146" w:author="Supun" w:date="2014-11-07T12:19:00Z">
        <w:r w:rsidR="007A2E2D">
          <w:t xml:space="preserve">open source </w:t>
        </w:r>
      </w:ins>
      <w:r w:rsidR="008A4618" w:rsidRPr="00273391">
        <w:t>DSPE</w:t>
      </w:r>
      <w:r w:rsidR="00F477CB" w:rsidRPr="00273391">
        <w:t>.</w:t>
      </w:r>
      <w:ins w:id="147" w:author="Supun" w:date="2014-11-07T12:17:00Z">
        <w:r w:rsidR="007A2E2D">
          <w:t xml:space="preserve"> There are many DSPEs available but we chose Storm because of its scalability, performance</w:t>
        </w:r>
      </w:ins>
      <w:ins w:id="148" w:author="Supun" w:date="2014-11-07T12:18:00Z">
        <w:r w:rsidR="007A2E2D">
          <w:t xml:space="preserve">, excellent </w:t>
        </w:r>
      </w:ins>
      <w:ins w:id="149" w:author="Supun" w:date="2014-11-07T12:19:00Z">
        <w:r w:rsidR="007A2E2D">
          <w:t xml:space="preserve">development </w:t>
        </w:r>
      </w:ins>
      <w:ins w:id="150" w:author="Supun" w:date="2014-11-07T12:18:00Z">
        <w:r w:rsidR="007A2E2D">
          <w:t>community support</w:t>
        </w:r>
      </w:ins>
      <w:ins w:id="151" w:author="Supun" w:date="2014-11-07T12:17:00Z">
        <w:r w:rsidR="007A2E2D">
          <w:t xml:space="preserve"> and the ability to use scripting languages to write its applications.</w:t>
        </w:r>
      </w:ins>
      <w:r w:rsidR="00F477CB" w:rsidRPr="00273391">
        <w:t xml:space="preserve"> </w:t>
      </w:r>
      <w:r w:rsidR="002A15FE" w:rsidRPr="00273391">
        <w:t>Storm can be used to process the data and send responses back immediately or it can be used to do some pre-processing of the data and store them for later processing by batch engines such as Apache Hadoop. The applications we have developed doesn’t uses batch processing</w:t>
      </w:r>
      <w:ins w:id="152" w:author="Supun" w:date="2014-11-07T12:16:00Z">
        <w:r w:rsidR="007A2E2D">
          <w:t xml:space="preserve"> at the moment</w:t>
        </w:r>
      </w:ins>
      <w:r w:rsidR="002A15FE" w:rsidRPr="00273391">
        <w:t xml:space="preserve">, so we haven’t incorporated such engines to the platform yet but our architecture permits integration of engines like Hadoop. </w:t>
      </w:r>
      <w:r w:rsidR="00F477CB" w:rsidRPr="00273391">
        <w:t>We use FutureGrid</w:t>
      </w:r>
      <w:r w:rsidR="00AC0B83" w:rsidRPr="00273391">
        <w:fldChar w:fldCharType="begin"/>
      </w:r>
      <w:r w:rsidR="00970D47">
        <w:instrText xml:space="preserve"> ADDIN EN.CITE &lt;EndNote&gt;&lt;Cite&gt;&lt;Author&gt;Fox&lt;/Author&gt;&lt;Year&gt;2013&lt;/Year&gt;&lt;RecNum&gt;11&lt;/RecNum&gt;&lt;DisplayText&gt;[21]&lt;/DisplayText&gt;&lt;record&gt;&lt;rec-number&gt;11&lt;/rec-number&gt;&lt;foreign-keys&gt;&lt;key app="EN" db-id="ds9tapdw0rvx5me0zv1ppt0dz0959d0fde5d"&gt;11&lt;/key&gt;&lt;/foreign-keys&gt;&lt;ref-type name="Journal Article"&gt;17&lt;/ref-type&gt;&lt;contributors&gt;&lt;authors&gt;&lt;author&gt;Fox, Geoffrey&lt;/author&gt;&lt;author&gt;von Laszewski, Gregor&lt;/author&gt;&lt;author&gt;Diaz, Javier&lt;/author&gt;&lt;author&gt;Keahey, Kate&lt;/author&gt;&lt;author&gt;Fortes, Jose&lt;/author&gt;&lt;author&gt;Figueiredo, Renato&lt;/author&gt;&lt;author&gt;Smallen, Shava&lt;/author&gt;&lt;author&gt;Smith, Warren&lt;/author&gt;&lt;author&gt;Grimshaw, Andrew&lt;/author&gt;&lt;/authors&gt;&lt;/contributors&gt;&lt;titles&gt;&lt;title&gt;FutureGrid—A reconfigurable testbed for Cloud, HPC and Grid Computing&lt;/title&gt;&lt;secondary-title&gt;Contemporary High Performance Computing: From Petascale toward Exascale, Computational Science. Chapman and Hall/CRC&lt;/secondary-title&gt;&lt;/titles&gt;&lt;periodical&gt;&lt;full-title&gt;Contemporary High Performance Computing: From Petascale toward Exascale, Computational Science. Chapman and Hall/CRC&lt;/full-title&gt;&lt;/periodical&gt;&lt;dates&gt;&lt;year&gt;2013&lt;/year&gt;&lt;/dates&gt;&lt;urls&gt;&lt;/urls&gt;&lt;/record&gt;&lt;/Cite&gt;&lt;/EndNote&gt;</w:instrText>
      </w:r>
      <w:r w:rsidR="00AC0B83" w:rsidRPr="00273391">
        <w:fldChar w:fldCharType="separate"/>
      </w:r>
      <w:r w:rsidR="00970D47">
        <w:rPr>
          <w:noProof/>
        </w:rPr>
        <w:t>[</w:t>
      </w:r>
      <w:hyperlink w:anchor="_ENREF_21" w:tooltip="Fox, 2013 #11" w:history="1">
        <w:r w:rsidR="00970D47">
          <w:rPr>
            <w:noProof/>
          </w:rPr>
          <w:t>21</w:t>
        </w:r>
      </w:hyperlink>
      <w:r w:rsidR="00970D47">
        <w:rPr>
          <w:noProof/>
        </w:rPr>
        <w:t>]</w:t>
      </w:r>
      <w:r w:rsidR="00AC0B83" w:rsidRPr="00273391">
        <w:fldChar w:fldCharType="end"/>
      </w:r>
      <w:r w:rsidR="00F477CB" w:rsidRPr="00273391">
        <w:t xml:space="preserve"> as our cloud platform for deploying the Storm Cluster.  </w:t>
      </w:r>
      <w:proofErr w:type="spellStart"/>
      <w:r w:rsidR="00F477CB" w:rsidRPr="00273391">
        <w:t>Futuregrid</w:t>
      </w:r>
      <w:proofErr w:type="spellEnd"/>
      <w:r w:rsidR="00F477CB" w:rsidRPr="00273391">
        <w:t xml:space="preserve"> has an OpenStack based could implementation and we provision VM images using the OpenStack tools.</w:t>
      </w:r>
    </w:p>
    <w:p w14:paraId="1D96FE6D" w14:textId="77777777" w:rsidR="00826755" w:rsidRDefault="00826755" w:rsidP="00826755"/>
    <w:p w14:paraId="261441F6" w14:textId="6198DEED" w:rsidR="00F477CB" w:rsidRPr="00273391" w:rsidRDefault="00826755" w:rsidP="00826755">
      <w:r>
        <w:rPr>
          <w:i/>
        </w:rPr>
        <w:t xml:space="preserve">Apache </w:t>
      </w:r>
      <w:r w:rsidR="002A15FE" w:rsidRPr="00826755">
        <w:rPr>
          <w:i/>
        </w:rPr>
        <w:t>Storm</w:t>
      </w:r>
      <w:r w:rsidRPr="00826755">
        <w:rPr>
          <w:i/>
        </w:rPr>
        <w:t>:</w:t>
      </w:r>
      <w:r>
        <w:t xml:space="preserve"> </w:t>
      </w:r>
      <w:ins w:id="153" w:author="Supun" w:date="2014-11-07T12:13:00Z">
        <w:r w:rsidR="007A2E2D">
          <w:t xml:space="preserve">Storm is a distributed stream processing engine </w:t>
        </w:r>
      </w:ins>
      <w:ins w:id="154" w:author="Supun" w:date="2014-11-07T12:14:00Z">
        <w:r w:rsidR="007A2E2D">
          <w:t xml:space="preserve">designed to process </w:t>
        </w:r>
      </w:ins>
      <w:ins w:id="155" w:author="Supun" w:date="2014-11-07T12:15:00Z">
        <w:r w:rsidR="007A2E2D">
          <w:t xml:space="preserve">large </w:t>
        </w:r>
      </w:ins>
      <w:ins w:id="156" w:author="Supun" w:date="2014-11-07T12:34:00Z">
        <w:r w:rsidR="00455AAC">
          <w:t xml:space="preserve">amounts of </w:t>
        </w:r>
      </w:ins>
      <w:ins w:id="157" w:author="Supun" w:date="2014-11-07T12:15:00Z">
        <w:r w:rsidR="00455AAC">
          <w:t>streaming data</w:t>
        </w:r>
        <w:r w:rsidR="007A2E2D">
          <w:t xml:space="preserve"> in a scalable and efficient way.</w:t>
        </w:r>
      </w:ins>
      <w:ins w:id="158" w:author="Supun" w:date="2014-11-07T12:13:00Z">
        <w:r w:rsidR="007A2E2D">
          <w:t xml:space="preserve"> </w:t>
        </w:r>
      </w:ins>
      <w:ins w:id="159" w:author="Supun" w:date="2014-11-07T12:20:00Z">
        <w:r w:rsidR="007A2E2D">
          <w:t>D</w:t>
        </w:r>
        <w:r w:rsidR="007A2E2D" w:rsidRPr="00273391">
          <w:t xml:space="preserve">ata processing </w:t>
        </w:r>
        <w:r w:rsidR="007A2E2D">
          <w:t>applications</w:t>
        </w:r>
        <w:r w:rsidR="007A2E2D" w:rsidRPr="00273391">
          <w:t xml:space="preserve"> are written as Storm topologies.</w:t>
        </w:r>
        <w:r w:rsidR="007A2E2D">
          <w:t xml:space="preserve"> </w:t>
        </w:r>
      </w:ins>
      <w:del w:id="160" w:author="Supun" w:date="2014-11-07T12:20:00Z">
        <w:r w:rsidR="002A15FE" w:rsidRPr="00273391" w:rsidDel="007A2E2D">
          <w:delText>Storm provides</w:delText>
        </w:r>
      </w:del>
      <w:ins w:id="161" w:author="Supun" w:date="2014-11-07T12:20:00Z">
        <w:r w:rsidR="007A2E2D">
          <w:t>A topology defines</w:t>
        </w:r>
      </w:ins>
      <w:r w:rsidR="002A15FE" w:rsidRPr="00273391">
        <w:t xml:space="preserve"> a DAG structure for processing the streaming data coming from the devices </w:t>
      </w:r>
      <w:ins w:id="162" w:author="Supun" w:date="2014-11-07T12:21:00Z">
        <w:r w:rsidR="00370E27">
          <w:t xml:space="preserve">as an unbounded stream of tuples. </w:t>
        </w:r>
      </w:ins>
      <w:del w:id="163" w:author="Supun" w:date="2014-11-07T12:21:00Z">
        <w:r w:rsidR="002A15FE" w:rsidRPr="00273391" w:rsidDel="00370E27">
          <w:delText xml:space="preserve">and acts as a gateway to the data coming from the devices. </w:delText>
        </w:r>
      </w:del>
      <w:del w:id="164" w:author="Supun" w:date="2014-11-07T12:13:00Z">
        <w:r w:rsidR="009A14F0" w:rsidRPr="00273391" w:rsidDel="007A2E2D">
          <w:delText>R</w:delText>
        </w:r>
        <w:r w:rsidR="00F477CB" w:rsidRPr="00273391" w:rsidDel="007A2E2D">
          <w:delText>eal time d</w:delText>
        </w:r>
      </w:del>
      <w:del w:id="165" w:author="Supun" w:date="2014-11-07T12:20:00Z">
        <w:r w:rsidR="00F477CB" w:rsidRPr="00273391" w:rsidDel="007A2E2D">
          <w:delText xml:space="preserve">ata processing </w:delText>
        </w:r>
      </w:del>
      <w:del w:id="166" w:author="Supun" w:date="2014-11-07T12:13:00Z">
        <w:r w:rsidR="00F477CB" w:rsidRPr="00273391" w:rsidDel="007A2E2D">
          <w:delText xml:space="preserve">algorithms </w:delText>
        </w:r>
      </w:del>
      <w:del w:id="167" w:author="Supun" w:date="2014-11-07T12:20:00Z">
        <w:r w:rsidR="00F477CB" w:rsidRPr="00273391" w:rsidDel="007A2E2D">
          <w:delText>are written as Storm topologies.</w:delText>
        </w:r>
      </w:del>
      <w:del w:id="168" w:author="Supun" w:date="2014-11-07T12:21:00Z">
        <w:r w:rsidR="00F477CB" w:rsidRPr="00273391" w:rsidDel="00370E27">
          <w:delText xml:space="preserve"> </w:delText>
        </w:r>
      </w:del>
      <w:del w:id="169" w:author="Supun" w:date="2014-11-07T12:22:00Z">
        <w:r w:rsidR="00F477CB" w:rsidRPr="00273391" w:rsidDel="00370E27">
          <w:delText>A Storm topology</w:delText>
        </w:r>
      </w:del>
      <w:ins w:id="170" w:author="Supun" w:date="2014-11-07T12:22:00Z">
        <w:r w:rsidR="00370E27">
          <w:t>The DAG consists of</w:t>
        </w:r>
      </w:ins>
      <w:del w:id="171" w:author="Supun" w:date="2014-11-07T12:22:00Z">
        <w:r w:rsidR="00F477CB" w:rsidRPr="00273391" w:rsidDel="00370E27">
          <w:delText xml:space="preserve"> is</w:delText>
        </w:r>
      </w:del>
      <w:r w:rsidR="00F477CB" w:rsidRPr="00273391">
        <w:t xml:space="preserve"> a set of Spouts and Bolts written </w:t>
      </w:r>
      <w:del w:id="172" w:author="Supun" w:date="2014-11-07T12:22:00Z">
        <w:r w:rsidR="00F477CB" w:rsidRPr="00273391" w:rsidDel="00370E27">
          <w:delText xml:space="preserve">with the data processing algorithm and connected in a </w:delText>
        </w:r>
        <w:r w:rsidR="009A14F0" w:rsidRPr="00273391" w:rsidDel="00370E27">
          <w:delText>DAG</w:delText>
        </w:r>
        <w:r w:rsidR="00F477CB" w:rsidRPr="00273391" w:rsidDel="00370E27">
          <w:delText xml:space="preserve"> like structure</w:delText>
        </w:r>
      </w:del>
      <w:ins w:id="173" w:author="Supun" w:date="2014-11-07T12:22:00Z">
        <w:r w:rsidR="00370E27">
          <w:t>to process the data</w:t>
        </w:r>
      </w:ins>
      <w:r w:rsidR="00F477CB" w:rsidRPr="00273391">
        <w:t>.</w:t>
      </w:r>
      <w:ins w:id="174" w:author="Supun" w:date="2014-11-07T12:22:00Z">
        <w:r w:rsidR="00370E27">
          <w:t xml:space="preserve"> The tuples of the stream flow through the nodes (</w:t>
        </w:r>
      </w:ins>
      <w:ins w:id="175" w:author="Supun" w:date="2014-11-07T12:23:00Z">
        <w:r w:rsidR="00370E27">
          <w:t>Spouts and Bolts</w:t>
        </w:r>
      </w:ins>
      <w:ins w:id="176" w:author="Supun" w:date="2014-11-07T12:22:00Z">
        <w:r w:rsidR="00370E27">
          <w:t>)</w:t>
        </w:r>
      </w:ins>
      <w:ins w:id="177" w:author="Supun" w:date="2014-11-07T12:23:00Z">
        <w:r w:rsidR="00370E27">
          <w:t xml:space="preserve"> </w:t>
        </w:r>
      </w:ins>
      <w:ins w:id="178" w:author="Supun" w:date="2014-11-07T12:35:00Z">
        <w:r w:rsidR="00455AAC">
          <w:t>of</w:t>
        </w:r>
      </w:ins>
      <w:ins w:id="179" w:author="Supun" w:date="2014-11-07T12:23:00Z">
        <w:r w:rsidR="00370E27">
          <w:t xml:space="preserve"> the DAG.</w:t>
        </w:r>
      </w:ins>
      <w:r w:rsidR="00F477CB" w:rsidRPr="00273391">
        <w:t xml:space="preserve"> </w:t>
      </w:r>
      <w:r w:rsidR="00F41560" w:rsidRPr="00273391">
        <w:t xml:space="preserve">Spouts and Bolts are primarily written in Java but other programming languages like Python, Ruby is permitted. </w:t>
      </w:r>
      <w:moveFromRangeStart w:id="180" w:author="Supun" w:date="2014-11-07T12:29:00Z" w:name="move403126722"/>
      <w:moveFrom w:id="181" w:author="Supun" w:date="2014-11-07T12:29:00Z">
        <w:r w:rsidR="00F477CB" w:rsidRPr="00273391" w:rsidDel="00370E27">
          <w:t xml:space="preserve">The </w:t>
        </w:r>
        <w:r w:rsidR="00D1439C" w:rsidRPr="00273391" w:rsidDel="00370E27">
          <w:t>spouts and bolts</w:t>
        </w:r>
        <w:r w:rsidR="00F477CB" w:rsidRPr="00273391" w:rsidDel="00370E27">
          <w:t xml:space="preserve"> of </w:t>
        </w:r>
        <w:r w:rsidR="00D1439C" w:rsidRPr="00273391" w:rsidDel="00370E27">
          <w:t>a</w:t>
        </w:r>
        <w:r w:rsidR="00F477CB" w:rsidRPr="00273391" w:rsidDel="00370E27">
          <w:t xml:space="preserve"> </w:t>
        </w:r>
        <w:r w:rsidR="00D1439C" w:rsidRPr="00273391" w:rsidDel="00370E27">
          <w:t>topology</w:t>
        </w:r>
        <w:r w:rsidR="00F477CB" w:rsidRPr="00273391" w:rsidDel="00370E27">
          <w:t xml:space="preserve"> can be run in parallel in different computation nodes. </w:t>
        </w:r>
      </w:moveFrom>
      <w:moveFromRangeEnd w:id="180"/>
      <w:r w:rsidR="00F477CB" w:rsidRPr="00273391">
        <w:t xml:space="preserve">Data enters a topology through Spouts and the processing happens in bolts. </w:t>
      </w:r>
      <w:ins w:id="182" w:author="Supun" w:date="2014-11-07T12:27:00Z">
        <w:r w:rsidR="00370E27">
          <w:t xml:space="preserve">The components in the DAG are connected to each other using stream (tuple) groupings. </w:t>
        </w:r>
      </w:ins>
      <w:r w:rsidR="00F477CB" w:rsidRPr="00273391">
        <w:t xml:space="preserve">Pub-sub is a common pattern for ingesting data in to a Storm topology. </w:t>
      </w:r>
      <w:ins w:id="183" w:author="Supun" w:date="2014-11-07T12:25:00Z">
        <w:r w:rsidR="00370E27">
          <w:t xml:space="preserve">A bolt can consume </w:t>
        </w:r>
      </w:ins>
      <w:ins w:id="184" w:author="Supun" w:date="2014-11-07T12:28:00Z">
        <w:r w:rsidR="00370E27">
          <w:t>the connected</w:t>
        </w:r>
      </w:ins>
      <w:ins w:id="185" w:author="Supun" w:date="2014-11-07T12:25:00Z">
        <w:r w:rsidR="00370E27">
          <w:t xml:space="preserve"> input streams, do some processing on the tuples and generate and emit new tuples to the output streams. </w:t>
        </w:r>
      </w:ins>
      <w:r w:rsidR="00F477CB" w:rsidRPr="00273391">
        <w:t>Usually the last bolts in the topology DAG write the results to a DB or send the results to remote nodes using pub-sub messaging.</w:t>
      </w:r>
      <w:ins w:id="186" w:author="Supun" w:date="2014-11-07T12:23:00Z">
        <w:r w:rsidR="00370E27">
          <w:t xml:space="preserve"> </w:t>
        </w:r>
      </w:ins>
      <w:moveToRangeStart w:id="187" w:author="Supun" w:date="2014-11-07T12:29:00Z" w:name="move403126722"/>
      <w:moveTo w:id="188" w:author="Supun" w:date="2014-11-07T12:29:00Z">
        <w:r w:rsidR="00370E27" w:rsidRPr="00273391">
          <w:t>The spouts and bolts of a topology can be run in parallel in different computation nodes.</w:t>
        </w:r>
      </w:moveTo>
      <w:moveToRangeEnd w:id="187"/>
    </w:p>
    <w:p w14:paraId="57C88441" w14:textId="77777777" w:rsidR="00F41560" w:rsidRPr="00273391" w:rsidRDefault="00F41560" w:rsidP="00826755"/>
    <w:p w14:paraId="355D907F" w14:textId="41AFD689" w:rsidR="00F477CB" w:rsidRDefault="00F477CB" w:rsidP="00826755">
      <w:pPr>
        <w:rPr>
          <w:ins w:id="189" w:author="Supun" w:date="2014-11-07T12:30:00Z"/>
        </w:rPr>
      </w:pPr>
      <w:r w:rsidRPr="00273391">
        <w:t xml:space="preserve">To ease the development of </w:t>
      </w:r>
      <w:r w:rsidR="00F41560" w:rsidRPr="00273391">
        <w:t>Storm</w:t>
      </w:r>
      <w:r w:rsidRPr="00273391">
        <w:t xml:space="preserve"> topologies</w:t>
      </w:r>
      <w:r w:rsidR="00F41560" w:rsidRPr="00273391">
        <w:t xml:space="preserve"> in our platform</w:t>
      </w:r>
      <w:r w:rsidRPr="00273391">
        <w:t xml:space="preserve"> we allow the external communication points of a Storm Topology to be de</w:t>
      </w:r>
      <w:r w:rsidR="00486E98" w:rsidRPr="00273391">
        <w:t xml:space="preserve">fined in a configuration file. </w:t>
      </w:r>
      <w:r w:rsidR="00486E98" w:rsidRPr="00273391">
        <w:fldChar w:fldCharType="begin"/>
      </w:r>
      <w:r w:rsidR="00486E98" w:rsidRPr="00273391">
        <w:instrText xml:space="preserve"> REF _Ref400025004 \h </w:instrText>
      </w:r>
      <w:r w:rsidR="00273391">
        <w:instrText xml:space="preserve"> \* MERGEFORMAT </w:instrText>
      </w:r>
      <w:r w:rsidR="00486E98" w:rsidRPr="00273391">
        <w:fldChar w:fldCharType="separate"/>
      </w:r>
      <w:ins w:id="190" w:author="Supun" w:date="2014-11-07T10:25:00Z">
        <w:r w:rsidR="00535C74">
          <w:t>Figure 3</w:t>
        </w:r>
      </w:ins>
      <w:ins w:id="191" w:author="Supun" w:date="2014-11-07T09:31:00Z">
        <w:del w:id="192" w:author="Supun" w:date="2014-11-07T10:25:00Z">
          <w:r w:rsidR="008A1CD4" w:rsidDel="00535C74">
            <w:delText>Figure 3</w:delText>
          </w:r>
        </w:del>
      </w:ins>
      <w:del w:id="193" w:author="Supun" w:date="2014-11-07T10:25:00Z">
        <w:r w:rsidR="00E44EDF" w:rsidRPr="00273391" w:rsidDel="00535C74">
          <w:delText>Figure 2</w:delText>
        </w:r>
      </w:del>
      <w:r w:rsidR="00486E98" w:rsidRPr="00273391">
        <w:fldChar w:fldCharType="end"/>
      </w:r>
      <w:r w:rsidR="00486E98" w:rsidRPr="00273391">
        <w:t xml:space="preserve"> </w:t>
      </w:r>
      <w:r w:rsidRPr="00273391">
        <w:t>is an ex</w:t>
      </w:r>
      <w:r w:rsidR="00F41560" w:rsidRPr="00273391">
        <w:t>ample of such configuration file</w:t>
      </w:r>
      <w:r w:rsidRPr="00273391">
        <w:t xml:space="preserve">. The topology has two external communication channels. </w:t>
      </w:r>
      <w:r w:rsidR="00F41560" w:rsidRPr="00273391">
        <w:t>A</w:t>
      </w:r>
      <w:r w:rsidRPr="00273391">
        <w:t xml:space="preserve"> </w:t>
      </w:r>
      <w:r w:rsidR="009A14F0" w:rsidRPr="00273391">
        <w:t>“</w:t>
      </w:r>
      <w:proofErr w:type="spellStart"/>
      <w:r w:rsidR="00F41560" w:rsidRPr="00273391">
        <w:t>kinect</w:t>
      </w:r>
      <w:r w:rsidRPr="00273391">
        <w:t>_receive</w:t>
      </w:r>
      <w:proofErr w:type="spellEnd"/>
      <w:r w:rsidR="009A14F0" w:rsidRPr="00273391">
        <w:t>”</w:t>
      </w:r>
      <w:r w:rsidRPr="00273391">
        <w:t xml:space="preserve"> spout</w:t>
      </w:r>
      <w:r w:rsidR="009A14F0" w:rsidRPr="00273391">
        <w:t xml:space="preserve"> is</w:t>
      </w:r>
      <w:r w:rsidRPr="00273391">
        <w:t xml:space="preserve"> where we get the input data from devices and </w:t>
      </w:r>
      <w:r w:rsidR="00F41560" w:rsidRPr="00273391">
        <w:t>a</w:t>
      </w:r>
      <w:r w:rsidRPr="00273391">
        <w:t xml:space="preserve"> </w:t>
      </w:r>
      <w:r w:rsidR="009A14F0" w:rsidRPr="00273391">
        <w:t>“</w:t>
      </w:r>
      <w:proofErr w:type="spellStart"/>
      <w:r w:rsidRPr="00273391">
        <w:t>count_send</w:t>
      </w:r>
      <w:proofErr w:type="spellEnd"/>
      <w:r w:rsidR="009A14F0" w:rsidRPr="00273391">
        <w:t>”</w:t>
      </w:r>
      <w:r w:rsidRPr="00273391">
        <w:t xml:space="preserve"> </w:t>
      </w:r>
      <w:r w:rsidR="00F41560" w:rsidRPr="00273391">
        <w:t>bolt</w:t>
      </w:r>
      <w:r w:rsidR="009A14F0" w:rsidRPr="00273391">
        <w:t xml:space="preserve"> is</w:t>
      </w:r>
      <w:r w:rsidR="00F41560" w:rsidRPr="00273391">
        <w:t xml:space="preserve"> </w:t>
      </w:r>
      <w:r w:rsidRPr="00273391">
        <w:t xml:space="preserve">where we send output information back to the </w:t>
      </w:r>
      <w:r w:rsidR="00F41560" w:rsidRPr="00273391">
        <w:t>devices</w:t>
      </w:r>
      <w:r w:rsidRPr="00273391">
        <w:t xml:space="preserve">. We can use the above configuration to build the outer layer of a topology automatically. </w:t>
      </w:r>
      <w:r w:rsidR="00F41560" w:rsidRPr="00273391">
        <w:t xml:space="preserve">The algorithm has to be written by the application developer. </w:t>
      </w:r>
    </w:p>
    <w:p w14:paraId="4C56A7F7" w14:textId="77777777" w:rsidR="00370E27" w:rsidRDefault="00370E27" w:rsidP="00826755">
      <w:pPr>
        <w:rPr>
          <w:ins w:id="194" w:author="Supun" w:date="2014-11-07T12:30:00Z"/>
        </w:rPr>
      </w:pPr>
    </w:p>
    <w:p w14:paraId="661172D2" w14:textId="77777777" w:rsidR="00370E27" w:rsidDel="00FD2128" w:rsidRDefault="00370E27" w:rsidP="00370E27">
      <w:pPr>
        <w:rPr>
          <w:del w:id="195" w:author="Supun" w:date="2014-11-07T12:31:00Z"/>
        </w:rPr>
      </w:pPr>
      <w:moveToRangeStart w:id="196" w:author="Supun" w:date="2014-11-07T12:30:00Z" w:name="move403126787"/>
      <w:moveTo w:id="197" w:author="Supun" w:date="2014-11-07T12:30:00Z">
        <w:r w:rsidRPr="00273391">
          <w:t xml:space="preserve">We can run many instances of any of the components in a Storm Topology in parallel. For example to read data parallelly from many devices, we can spawn several instances of the </w:t>
        </w:r>
        <w:proofErr w:type="spellStart"/>
        <w:r w:rsidRPr="00273391">
          <w:t>kinect_receive</w:t>
        </w:r>
        <w:proofErr w:type="spellEnd"/>
        <w:r w:rsidRPr="00273391">
          <w:t xml:space="preserve"> spout in different nodes. This can be done for </w:t>
        </w:r>
        <w:r w:rsidRPr="00273391">
          <w:lastRenderedPageBreak/>
          <w:t>any bolt in the topology as well.  The parallelism can be changed at runtime as well. This allows the system to scale with the addition of drivers.</w:t>
        </w:r>
      </w:moveTo>
    </w:p>
    <w:moveToRangeEnd w:id="196"/>
    <w:p w14:paraId="33768D24" w14:textId="77777777" w:rsidR="00370E27" w:rsidRPr="00273391" w:rsidRDefault="00370E27" w:rsidP="00826755"/>
    <w:p w14:paraId="617D2F94" w14:textId="77777777" w:rsidR="00F477CB" w:rsidRDefault="00F477CB" w:rsidP="00826755"/>
    <w:p w14:paraId="0C87D718" w14:textId="77777777" w:rsidR="00F41560" w:rsidRDefault="00F477CB" w:rsidP="00826755">
      <w:r>
        <w:rPr>
          <w:noProof/>
        </w:rPr>
        <mc:AlternateContent>
          <mc:Choice Requires="wps">
            <w:drawing>
              <wp:inline distT="0" distB="0" distL="0" distR="0" wp14:anchorId="2C40B315" wp14:editId="76441DB2">
                <wp:extent cx="3070167" cy="1640541"/>
                <wp:effectExtent l="0" t="0" r="16510" b="17145"/>
                <wp:docPr id="5" name="Text Box 5"/>
                <wp:cNvGraphicFramePr/>
                <a:graphic xmlns:a="http://schemas.openxmlformats.org/drawingml/2006/main">
                  <a:graphicData uri="http://schemas.microsoft.com/office/word/2010/wordprocessingShape">
                    <wps:wsp>
                      <wps:cNvSpPr txBox="1"/>
                      <wps:spPr>
                        <a:xfrm>
                          <a:off x="0" y="0"/>
                          <a:ext cx="3070167" cy="1640541"/>
                        </a:xfrm>
                        <a:prstGeom prst="rect">
                          <a:avLst/>
                        </a:prstGeom>
                        <a:noFill/>
                        <a:ln>
                          <a:solidFill>
                            <a:schemeClr val="bg1">
                              <a:lumMod val="95000"/>
                            </a:schemeClr>
                          </a:solidFill>
                          <a:prstDash val="dash"/>
                        </a:ln>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1">
                          <a:schemeClr val="lt1"/>
                        </a:fillRef>
                        <a:effectRef idx="0">
                          <a:schemeClr val="accent1"/>
                        </a:effectRef>
                        <a:fontRef idx="minor">
                          <a:schemeClr val="dk1"/>
                        </a:fontRef>
                      </wps:style>
                      <wps:txbx>
                        <w:txbxContent>
                          <w:p w14:paraId="09109B81" w14:textId="3E37226F" w:rsidR="00C3302F" w:rsidRPr="00E84CEA" w:rsidRDefault="00C3302F" w:rsidP="003430DE">
                            <w:pPr>
                              <w:shd w:val="clear" w:color="auto" w:fill="FFFFFF"/>
                              <w:rPr>
                                <w:rFonts w:ascii="Courier" w:eastAsia="Times New Roman" w:hAnsi="Courier" w:cs="Arial"/>
                                <w:color w:val="222222"/>
                                <w:sz w:val="12"/>
                                <w:szCs w:val="12"/>
                                <w:rPrChange w:id="198" w:author="Supun" w:date="2014-11-06T23:46:00Z">
                                  <w:rPr>
                                    <w:rFonts w:ascii="Courier" w:eastAsia="Times New Roman" w:hAnsi="Courier" w:cs="Arial"/>
                                    <w:color w:val="222222"/>
                                    <w:sz w:val="16"/>
                                    <w:szCs w:val="16"/>
                                  </w:rPr>
                                </w:rPrChange>
                              </w:rPr>
                            </w:pPr>
                            <w:proofErr w:type="spellStart"/>
                            <w:r w:rsidRPr="00E84CEA">
                              <w:rPr>
                                <w:rFonts w:ascii="Courier" w:eastAsia="Times New Roman" w:hAnsi="Courier" w:cs="Arial"/>
                                <w:color w:val="222222"/>
                                <w:sz w:val="12"/>
                                <w:szCs w:val="12"/>
                                <w:rPrChange w:id="199" w:author="Supun" w:date="2014-11-06T23:46:00Z">
                                  <w:rPr>
                                    <w:rFonts w:ascii="Courier" w:eastAsia="Times New Roman" w:hAnsi="Courier" w:cs="Arial"/>
                                    <w:color w:val="222222"/>
                                    <w:sz w:val="16"/>
                                    <w:szCs w:val="16"/>
                                  </w:rPr>
                                </w:rPrChange>
                              </w:rPr>
                              <w:t>zk.servers</w:t>
                            </w:r>
                            <w:proofErr w:type="spellEnd"/>
                            <w:r w:rsidRPr="00E84CEA">
                              <w:rPr>
                                <w:rFonts w:ascii="Courier" w:eastAsia="Times New Roman" w:hAnsi="Courier" w:cs="Arial"/>
                                <w:color w:val="222222"/>
                                <w:sz w:val="12"/>
                                <w:szCs w:val="12"/>
                                <w:rPrChange w:id="200" w:author="Supun" w:date="2014-11-06T23:46:00Z">
                                  <w:rPr>
                                    <w:rFonts w:ascii="Courier" w:eastAsia="Times New Roman" w:hAnsi="Courier" w:cs="Arial"/>
                                    <w:color w:val="222222"/>
                                    <w:sz w:val="16"/>
                                    <w:szCs w:val="16"/>
                                  </w:rPr>
                                </w:rPrChange>
                              </w:rPr>
                              <w:t>: ["server1:2181"]</w:t>
                            </w:r>
                          </w:p>
                          <w:p w14:paraId="5D2A54A4" w14:textId="77777777" w:rsidR="00C3302F" w:rsidRPr="00E84CEA" w:rsidRDefault="00C3302F" w:rsidP="003430DE">
                            <w:pPr>
                              <w:shd w:val="clear" w:color="auto" w:fill="FFFFFF"/>
                              <w:rPr>
                                <w:rFonts w:ascii="Courier" w:eastAsia="Times New Roman" w:hAnsi="Courier" w:cs="Arial"/>
                                <w:color w:val="222222"/>
                                <w:sz w:val="12"/>
                                <w:szCs w:val="12"/>
                                <w:rPrChange w:id="201" w:author="Supun" w:date="2014-11-06T23:46:00Z">
                                  <w:rPr>
                                    <w:rFonts w:ascii="Courier" w:eastAsia="Times New Roman" w:hAnsi="Courier" w:cs="Arial"/>
                                    <w:color w:val="222222"/>
                                    <w:sz w:val="16"/>
                                    <w:szCs w:val="16"/>
                                  </w:rPr>
                                </w:rPrChange>
                              </w:rPr>
                            </w:pPr>
                            <w:proofErr w:type="spellStart"/>
                            <w:r w:rsidRPr="00E84CEA">
                              <w:rPr>
                                <w:rFonts w:ascii="Courier" w:eastAsia="Times New Roman" w:hAnsi="Courier" w:cs="Arial"/>
                                <w:color w:val="222222"/>
                                <w:sz w:val="12"/>
                                <w:szCs w:val="12"/>
                                <w:rPrChange w:id="202" w:author="Supun" w:date="2014-11-06T23:46:00Z">
                                  <w:rPr>
                                    <w:rFonts w:ascii="Courier" w:eastAsia="Times New Roman" w:hAnsi="Courier" w:cs="Arial"/>
                                    <w:color w:val="222222"/>
                                    <w:sz w:val="16"/>
                                    <w:szCs w:val="16"/>
                                  </w:rPr>
                                </w:rPrChange>
                              </w:rPr>
                              <w:t>zk.root</w:t>
                            </w:r>
                            <w:proofErr w:type="spellEnd"/>
                            <w:r w:rsidRPr="00E84CEA">
                              <w:rPr>
                                <w:rFonts w:ascii="Courier" w:eastAsia="Times New Roman" w:hAnsi="Courier" w:cs="Arial"/>
                                <w:color w:val="222222"/>
                                <w:sz w:val="12"/>
                                <w:szCs w:val="12"/>
                                <w:rPrChange w:id="203" w:author="Supun" w:date="2014-11-06T23:46:00Z">
                                  <w:rPr>
                                    <w:rFonts w:ascii="Courier" w:eastAsia="Times New Roman" w:hAnsi="Courier" w:cs="Arial"/>
                                    <w:color w:val="222222"/>
                                    <w:sz w:val="16"/>
                                    <w:szCs w:val="16"/>
                                  </w:rPr>
                                </w:rPrChange>
                              </w:rPr>
                              <w:t>: "/</w:t>
                            </w:r>
                            <w:proofErr w:type="spellStart"/>
                            <w:r w:rsidRPr="00E84CEA">
                              <w:rPr>
                                <w:rFonts w:ascii="Courier" w:eastAsia="Times New Roman" w:hAnsi="Courier" w:cs="Arial"/>
                                <w:color w:val="222222"/>
                                <w:sz w:val="12"/>
                                <w:szCs w:val="12"/>
                                <w:rPrChange w:id="204" w:author="Supun" w:date="2014-11-06T23:46:00Z">
                                  <w:rPr>
                                    <w:rFonts w:ascii="Courier" w:eastAsia="Times New Roman" w:hAnsi="Courier" w:cs="Arial"/>
                                    <w:color w:val="222222"/>
                                    <w:sz w:val="16"/>
                                    <w:szCs w:val="16"/>
                                  </w:rPr>
                                </w:rPrChange>
                              </w:rPr>
                              <w:t>iot</w:t>
                            </w:r>
                            <w:proofErr w:type="spellEnd"/>
                            <w:r w:rsidRPr="00E84CEA">
                              <w:rPr>
                                <w:rFonts w:ascii="Courier" w:eastAsia="Times New Roman" w:hAnsi="Courier" w:cs="Arial"/>
                                <w:color w:val="222222"/>
                                <w:sz w:val="12"/>
                                <w:szCs w:val="12"/>
                                <w:rPrChange w:id="205" w:author="Supun" w:date="2014-11-06T23:46:00Z">
                                  <w:rPr>
                                    <w:rFonts w:ascii="Courier" w:eastAsia="Times New Roman" w:hAnsi="Courier" w:cs="Arial"/>
                                    <w:color w:val="222222"/>
                                    <w:sz w:val="16"/>
                                    <w:szCs w:val="16"/>
                                  </w:rPr>
                                </w:rPrChange>
                              </w:rPr>
                              <w:t>/sensors"</w:t>
                            </w:r>
                          </w:p>
                          <w:p w14:paraId="3BFDFAEF" w14:textId="77777777" w:rsidR="00C3302F" w:rsidRPr="00E84CEA" w:rsidRDefault="00C3302F" w:rsidP="003430DE">
                            <w:pPr>
                              <w:shd w:val="clear" w:color="auto" w:fill="FFFFFF"/>
                              <w:rPr>
                                <w:rFonts w:ascii="Courier" w:eastAsia="Times New Roman" w:hAnsi="Courier" w:cs="Arial"/>
                                <w:color w:val="222222"/>
                                <w:sz w:val="12"/>
                                <w:szCs w:val="12"/>
                                <w:rPrChange w:id="206" w:author="Supun" w:date="2014-11-06T23:46:00Z">
                                  <w:rPr>
                                    <w:rFonts w:ascii="Courier" w:eastAsia="Times New Roman" w:hAnsi="Courier" w:cs="Arial"/>
                                    <w:color w:val="222222"/>
                                    <w:sz w:val="16"/>
                                    <w:szCs w:val="16"/>
                                  </w:rPr>
                                </w:rPrChange>
                              </w:rPr>
                            </w:pPr>
                            <w:r w:rsidRPr="00E84CEA">
                              <w:rPr>
                                <w:sz w:val="12"/>
                                <w:szCs w:val="12"/>
                                <w:rPrChange w:id="207" w:author="Supun" w:date="2014-11-06T23:46:00Z">
                                  <w:rPr>
                                    <w:rFonts w:ascii="Courier" w:eastAsia="Times New Roman" w:hAnsi="Courier" w:cs="Arial"/>
                                    <w:color w:val="1155CC"/>
                                    <w:sz w:val="16"/>
                                    <w:szCs w:val="16"/>
                                    <w:u w:val="single"/>
                                  </w:rPr>
                                </w:rPrChange>
                              </w:rPr>
                              <w:fldChar w:fldCharType="begin"/>
                            </w:r>
                            <w:r w:rsidRPr="00E84CEA">
                              <w:rPr>
                                <w:sz w:val="12"/>
                                <w:szCs w:val="12"/>
                                <w:rPrChange w:id="208" w:author="Supun" w:date="2014-11-06T23:46:00Z">
                                  <w:rPr/>
                                </w:rPrChange>
                              </w:rPr>
                              <w:instrText xml:space="preserve"> HYPERLINK "http://topology.name/" \t "_blank" </w:instrText>
                            </w:r>
                            <w:r w:rsidRPr="00E84CEA">
                              <w:rPr>
                                <w:sz w:val="12"/>
                                <w:szCs w:val="12"/>
                                <w:rPrChange w:id="209" w:author="Supun" w:date="2014-11-06T23:46:00Z">
                                  <w:rPr>
                                    <w:rFonts w:ascii="Courier" w:eastAsia="Times New Roman" w:hAnsi="Courier" w:cs="Arial"/>
                                    <w:color w:val="1155CC"/>
                                    <w:sz w:val="16"/>
                                    <w:szCs w:val="16"/>
                                    <w:u w:val="single"/>
                                  </w:rPr>
                                </w:rPrChange>
                              </w:rPr>
                              <w:fldChar w:fldCharType="separate"/>
                            </w:r>
                            <w:r w:rsidRPr="00E84CEA">
                              <w:rPr>
                                <w:rFonts w:ascii="Courier" w:eastAsia="Times New Roman" w:hAnsi="Courier" w:cs="Arial"/>
                                <w:color w:val="1155CC"/>
                                <w:sz w:val="12"/>
                                <w:szCs w:val="12"/>
                                <w:u w:val="single"/>
                                <w:rPrChange w:id="210" w:author="Supun" w:date="2014-11-06T23:46:00Z">
                                  <w:rPr>
                                    <w:rFonts w:ascii="Courier" w:eastAsia="Times New Roman" w:hAnsi="Courier" w:cs="Arial"/>
                                    <w:color w:val="1155CC"/>
                                    <w:sz w:val="16"/>
                                    <w:szCs w:val="16"/>
                                    <w:u w:val="single"/>
                                  </w:rPr>
                                </w:rPrChange>
                              </w:rPr>
                              <w:t>topology.name</w:t>
                            </w:r>
                            <w:r w:rsidRPr="00E84CEA">
                              <w:rPr>
                                <w:rFonts w:ascii="Courier" w:eastAsia="Times New Roman" w:hAnsi="Courier" w:cs="Arial"/>
                                <w:color w:val="1155CC"/>
                                <w:sz w:val="12"/>
                                <w:szCs w:val="12"/>
                                <w:u w:val="single"/>
                                <w:rPrChange w:id="211" w:author="Supun" w:date="2014-11-06T23:46:00Z">
                                  <w:rPr>
                                    <w:rFonts w:ascii="Courier" w:eastAsia="Times New Roman" w:hAnsi="Courier" w:cs="Arial"/>
                                    <w:color w:val="1155CC"/>
                                    <w:sz w:val="16"/>
                                    <w:szCs w:val="16"/>
                                    <w:u w:val="single"/>
                                  </w:rPr>
                                </w:rPrChange>
                              </w:rPr>
                              <w:fldChar w:fldCharType="end"/>
                            </w:r>
                            <w:r w:rsidRPr="00E84CEA">
                              <w:rPr>
                                <w:rFonts w:ascii="Courier" w:eastAsia="Times New Roman" w:hAnsi="Courier" w:cs="Arial"/>
                                <w:color w:val="222222"/>
                                <w:sz w:val="12"/>
                                <w:szCs w:val="12"/>
                                <w:rPrChange w:id="212" w:author="Supun" w:date="2014-11-06T23:46:00Z">
                                  <w:rPr>
                                    <w:rFonts w:ascii="Courier" w:eastAsia="Times New Roman" w:hAnsi="Courier" w:cs="Arial"/>
                                    <w:color w:val="222222"/>
                                    <w:sz w:val="16"/>
                                    <w:szCs w:val="16"/>
                                  </w:rPr>
                                </w:rPrChange>
                              </w:rPr>
                              <w:t>: "</w:t>
                            </w:r>
                            <w:proofErr w:type="spellStart"/>
                            <w:r w:rsidRPr="00E84CEA">
                              <w:rPr>
                                <w:rFonts w:ascii="Courier" w:eastAsia="Times New Roman" w:hAnsi="Courier" w:cs="Arial"/>
                                <w:color w:val="222222"/>
                                <w:sz w:val="12"/>
                                <w:szCs w:val="12"/>
                                <w:rPrChange w:id="213" w:author="Supun" w:date="2014-11-06T23:46:00Z">
                                  <w:rPr>
                                    <w:rFonts w:ascii="Courier" w:eastAsia="Times New Roman" w:hAnsi="Courier" w:cs="Arial"/>
                                    <w:color w:val="222222"/>
                                    <w:sz w:val="16"/>
                                    <w:szCs w:val="16"/>
                                  </w:rPr>
                                </w:rPrChange>
                              </w:rPr>
                              <w:t>wordcount</w:t>
                            </w:r>
                            <w:proofErr w:type="spellEnd"/>
                            <w:r w:rsidRPr="00E84CEA">
                              <w:rPr>
                                <w:rFonts w:ascii="Courier" w:eastAsia="Times New Roman" w:hAnsi="Courier" w:cs="Arial"/>
                                <w:color w:val="222222"/>
                                <w:sz w:val="12"/>
                                <w:szCs w:val="12"/>
                                <w:rPrChange w:id="214" w:author="Supun" w:date="2014-11-06T23:46:00Z">
                                  <w:rPr>
                                    <w:rFonts w:ascii="Courier" w:eastAsia="Times New Roman" w:hAnsi="Courier" w:cs="Arial"/>
                                    <w:color w:val="222222"/>
                                    <w:sz w:val="16"/>
                                    <w:szCs w:val="16"/>
                                  </w:rPr>
                                </w:rPrChange>
                              </w:rPr>
                              <w:t>"</w:t>
                            </w:r>
                          </w:p>
                          <w:p w14:paraId="1990771F" w14:textId="77777777" w:rsidR="00C3302F" w:rsidRPr="00E84CEA" w:rsidRDefault="00C3302F" w:rsidP="003430DE">
                            <w:pPr>
                              <w:shd w:val="clear" w:color="auto" w:fill="FFFFFF"/>
                              <w:rPr>
                                <w:rFonts w:ascii="Courier" w:eastAsia="Times New Roman" w:hAnsi="Courier" w:cs="Arial"/>
                                <w:color w:val="222222"/>
                                <w:sz w:val="12"/>
                                <w:szCs w:val="12"/>
                                <w:rPrChange w:id="215" w:author="Supun" w:date="2014-11-06T23:46:00Z">
                                  <w:rPr>
                                    <w:rFonts w:ascii="Courier" w:eastAsia="Times New Roman" w:hAnsi="Courier" w:cs="Arial"/>
                                    <w:color w:val="222222"/>
                                    <w:sz w:val="16"/>
                                    <w:szCs w:val="16"/>
                                  </w:rPr>
                                </w:rPrChange>
                              </w:rPr>
                            </w:pPr>
                            <w:proofErr w:type="gramStart"/>
                            <w:r w:rsidRPr="00E84CEA">
                              <w:rPr>
                                <w:rFonts w:ascii="Courier" w:eastAsia="Times New Roman" w:hAnsi="Courier" w:cs="Arial"/>
                                <w:color w:val="222222"/>
                                <w:sz w:val="12"/>
                                <w:szCs w:val="12"/>
                                <w:rPrChange w:id="216" w:author="Supun" w:date="2014-11-06T23:46:00Z">
                                  <w:rPr>
                                    <w:rFonts w:ascii="Courier" w:eastAsia="Times New Roman" w:hAnsi="Courier" w:cs="Arial"/>
                                    <w:color w:val="222222"/>
                                    <w:sz w:val="16"/>
                                    <w:szCs w:val="16"/>
                                  </w:rPr>
                                </w:rPrChange>
                              </w:rPr>
                              <w:t>spouts</w:t>
                            </w:r>
                            <w:proofErr w:type="gramEnd"/>
                            <w:r w:rsidRPr="00E84CEA">
                              <w:rPr>
                                <w:rFonts w:ascii="Courier" w:eastAsia="Times New Roman" w:hAnsi="Courier" w:cs="Arial"/>
                                <w:color w:val="222222"/>
                                <w:sz w:val="12"/>
                                <w:szCs w:val="12"/>
                                <w:rPrChange w:id="217" w:author="Supun" w:date="2014-11-06T23:46:00Z">
                                  <w:rPr>
                                    <w:rFonts w:ascii="Courier" w:eastAsia="Times New Roman" w:hAnsi="Courier" w:cs="Arial"/>
                                    <w:color w:val="222222"/>
                                    <w:sz w:val="16"/>
                                    <w:szCs w:val="16"/>
                                  </w:rPr>
                                </w:rPrChange>
                              </w:rPr>
                              <w:t>:</w:t>
                            </w:r>
                          </w:p>
                          <w:p w14:paraId="5636A100" w14:textId="0BA4E0B6" w:rsidR="00C3302F" w:rsidRPr="00E84CEA" w:rsidRDefault="00C3302F" w:rsidP="003430DE">
                            <w:pPr>
                              <w:shd w:val="clear" w:color="auto" w:fill="FFFFFF"/>
                              <w:rPr>
                                <w:rFonts w:ascii="Courier" w:eastAsia="Times New Roman" w:hAnsi="Courier" w:cs="Arial"/>
                                <w:color w:val="222222"/>
                                <w:sz w:val="12"/>
                                <w:szCs w:val="12"/>
                                <w:rPrChange w:id="21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19" w:author="Supun" w:date="2014-11-06T23:46:00Z">
                                  <w:rPr>
                                    <w:rFonts w:ascii="Courier" w:eastAsia="Times New Roman" w:hAnsi="Courier" w:cs="Arial"/>
                                    <w:color w:val="222222"/>
                                    <w:sz w:val="16"/>
                                    <w:szCs w:val="16"/>
                                  </w:rPr>
                                </w:rPrChange>
                              </w:rPr>
                              <w:t xml:space="preserve">    </w:t>
                            </w:r>
                            <w:proofErr w:type="spellStart"/>
                            <w:r w:rsidRPr="00E84CEA">
                              <w:rPr>
                                <w:rFonts w:ascii="Courier" w:eastAsia="Times New Roman" w:hAnsi="Courier" w:cs="Arial"/>
                                <w:color w:val="222222"/>
                                <w:sz w:val="12"/>
                                <w:szCs w:val="12"/>
                                <w:rPrChange w:id="220" w:author="Supun" w:date="2014-11-06T23:46:00Z">
                                  <w:rPr>
                                    <w:rFonts w:ascii="Courier" w:eastAsia="Times New Roman" w:hAnsi="Courier" w:cs="Arial"/>
                                    <w:color w:val="222222"/>
                                    <w:sz w:val="16"/>
                                    <w:szCs w:val="16"/>
                                  </w:rPr>
                                </w:rPrChange>
                              </w:rPr>
                              <w:t>kinect_receive</w:t>
                            </w:r>
                            <w:proofErr w:type="spellEnd"/>
                            <w:r w:rsidRPr="00E84CEA">
                              <w:rPr>
                                <w:rFonts w:ascii="Courier" w:eastAsia="Times New Roman" w:hAnsi="Courier" w:cs="Arial"/>
                                <w:color w:val="222222"/>
                                <w:sz w:val="12"/>
                                <w:szCs w:val="12"/>
                                <w:rPrChange w:id="221" w:author="Supun" w:date="2014-11-06T23:46:00Z">
                                  <w:rPr>
                                    <w:rFonts w:ascii="Courier" w:eastAsia="Times New Roman" w:hAnsi="Courier" w:cs="Arial"/>
                                    <w:color w:val="222222"/>
                                    <w:sz w:val="16"/>
                                    <w:szCs w:val="16"/>
                                  </w:rPr>
                                </w:rPrChange>
                              </w:rPr>
                              <w:t>:</w:t>
                            </w:r>
                          </w:p>
                          <w:p w14:paraId="08CB5472" w14:textId="677DBA4C" w:rsidR="00C3302F" w:rsidRPr="00E84CEA" w:rsidRDefault="00C3302F" w:rsidP="003430DE">
                            <w:pPr>
                              <w:shd w:val="clear" w:color="auto" w:fill="FFFFFF"/>
                              <w:rPr>
                                <w:rFonts w:ascii="Courier" w:eastAsia="Times New Roman" w:hAnsi="Courier" w:cs="Arial"/>
                                <w:color w:val="222222"/>
                                <w:sz w:val="12"/>
                                <w:szCs w:val="12"/>
                                <w:rPrChange w:id="22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23"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24" w:author="Supun" w:date="2014-11-06T23:46:00Z">
                                  <w:rPr>
                                    <w:rFonts w:ascii="Courier" w:eastAsia="Times New Roman" w:hAnsi="Courier" w:cs="Arial"/>
                                    <w:color w:val="222222"/>
                                    <w:sz w:val="16"/>
                                    <w:szCs w:val="16"/>
                                  </w:rPr>
                                </w:rPrChange>
                              </w:rPr>
                              <w:t>broker</w:t>
                            </w:r>
                            <w:proofErr w:type="gramEnd"/>
                            <w:r w:rsidRPr="00E84CEA">
                              <w:rPr>
                                <w:rFonts w:ascii="Courier" w:eastAsia="Times New Roman" w:hAnsi="Courier" w:cs="Arial"/>
                                <w:color w:val="222222"/>
                                <w:sz w:val="12"/>
                                <w:szCs w:val="12"/>
                                <w:rPrChange w:id="225" w:author="Supun" w:date="2014-11-06T23:46:00Z">
                                  <w:rPr>
                                    <w:rFonts w:ascii="Courier" w:eastAsia="Times New Roman" w:hAnsi="Courier" w:cs="Arial"/>
                                    <w:color w:val="222222"/>
                                    <w:sz w:val="16"/>
                                    <w:szCs w:val="16"/>
                                  </w:rPr>
                                </w:rPrChange>
                              </w:rPr>
                              <w:t>: "</w:t>
                            </w:r>
                            <w:proofErr w:type="spellStart"/>
                            <w:r w:rsidRPr="00E84CEA">
                              <w:rPr>
                                <w:rFonts w:ascii="Courier" w:eastAsia="Times New Roman" w:hAnsi="Courier" w:cs="Arial"/>
                                <w:color w:val="222222"/>
                                <w:sz w:val="12"/>
                                <w:szCs w:val="12"/>
                                <w:rPrChange w:id="226" w:author="Supun" w:date="2014-11-06T23:46:00Z">
                                  <w:rPr>
                                    <w:rFonts w:ascii="Courier" w:eastAsia="Times New Roman" w:hAnsi="Courier" w:cs="Arial"/>
                                    <w:color w:val="222222"/>
                                    <w:sz w:val="16"/>
                                    <w:szCs w:val="16"/>
                                  </w:rPr>
                                </w:rPrChange>
                              </w:rPr>
                              <w:t>rabbitmq</w:t>
                            </w:r>
                            <w:proofErr w:type="spellEnd"/>
                            <w:r w:rsidRPr="00E84CEA">
                              <w:rPr>
                                <w:rFonts w:ascii="Courier" w:eastAsia="Times New Roman" w:hAnsi="Courier" w:cs="Arial"/>
                                <w:color w:val="222222"/>
                                <w:sz w:val="12"/>
                                <w:szCs w:val="12"/>
                                <w:rPrChange w:id="227" w:author="Supun" w:date="2014-11-06T23:46:00Z">
                                  <w:rPr>
                                    <w:rFonts w:ascii="Courier" w:eastAsia="Times New Roman" w:hAnsi="Courier" w:cs="Arial"/>
                                    <w:color w:val="222222"/>
                                    <w:sz w:val="16"/>
                                    <w:szCs w:val="16"/>
                                  </w:rPr>
                                </w:rPrChange>
                              </w:rPr>
                              <w:t>"</w:t>
                            </w:r>
                          </w:p>
                          <w:p w14:paraId="7B734BEA" w14:textId="0C58199A" w:rsidR="00C3302F" w:rsidRPr="00E84CEA" w:rsidRDefault="00C3302F" w:rsidP="003430DE">
                            <w:pPr>
                              <w:shd w:val="clear" w:color="auto" w:fill="FFFFFF"/>
                              <w:rPr>
                                <w:rFonts w:ascii="Courier" w:eastAsia="Times New Roman" w:hAnsi="Courier" w:cs="Arial"/>
                                <w:color w:val="222222"/>
                                <w:sz w:val="12"/>
                                <w:szCs w:val="12"/>
                                <w:rPrChange w:id="22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29"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30" w:author="Supun" w:date="2014-11-06T23:46:00Z">
                                  <w:rPr>
                                    <w:rFonts w:ascii="Courier" w:eastAsia="Times New Roman" w:hAnsi="Courier" w:cs="Arial"/>
                                    <w:color w:val="222222"/>
                                    <w:sz w:val="16"/>
                                    <w:szCs w:val="16"/>
                                  </w:rPr>
                                </w:rPrChange>
                              </w:rPr>
                              <w:t>driver</w:t>
                            </w:r>
                            <w:proofErr w:type="gramEnd"/>
                            <w:r w:rsidRPr="00E84CEA">
                              <w:rPr>
                                <w:rFonts w:ascii="Courier" w:eastAsia="Times New Roman" w:hAnsi="Courier" w:cs="Arial"/>
                                <w:color w:val="222222"/>
                                <w:sz w:val="12"/>
                                <w:szCs w:val="12"/>
                                <w:rPrChange w:id="231" w:author="Supun" w:date="2014-11-06T23:46:00Z">
                                  <w:rPr>
                                    <w:rFonts w:ascii="Courier" w:eastAsia="Times New Roman" w:hAnsi="Courier" w:cs="Arial"/>
                                    <w:color w:val="222222"/>
                                    <w:sz w:val="16"/>
                                    <w:szCs w:val="16"/>
                                  </w:rPr>
                                </w:rPrChange>
                              </w:rPr>
                              <w:t>: "turtle"</w:t>
                            </w:r>
                          </w:p>
                          <w:p w14:paraId="11343A2F" w14:textId="1572E42F" w:rsidR="00C3302F" w:rsidRPr="00E84CEA" w:rsidRDefault="00C3302F" w:rsidP="003430DE">
                            <w:pPr>
                              <w:shd w:val="clear" w:color="auto" w:fill="FFFFFF"/>
                              <w:rPr>
                                <w:rFonts w:ascii="Courier" w:eastAsia="Times New Roman" w:hAnsi="Courier" w:cs="Arial"/>
                                <w:color w:val="222222"/>
                                <w:sz w:val="12"/>
                                <w:szCs w:val="12"/>
                                <w:rPrChange w:id="23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33"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34" w:author="Supun" w:date="2014-11-06T23:46:00Z">
                                  <w:rPr>
                                    <w:rFonts w:ascii="Courier" w:eastAsia="Times New Roman" w:hAnsi="Courier" w:cs="Arial"/>
                                    <w:color w:val="222222"/>
                                    <w:sz w:val="16"/>
                                    <w:szCs w:val="16"/>
                                  </w:rPr>
                                </w:rPrChange>
                              </w:rPr>
                              <w:t>channel</w:t>
                            </w:r>
                            <w:proofErr w:type="gramEnd"/>
                            <w:r w:rsidRPr="00E84CEA">
                              <w:rPr>
                                <w:rFonts w:ascii="Courier" w:eastAsia="Times New Roman" w:hAnsi="Courier" w:cs="Arial"/>
                                <w:color w:val="222222"/>
                                <w:sz w:val="12"/>
                                <w:szCs w:val="12"/>
                                <w:rPrChange w:id="235" w:author="Supun" w:date="2014-11-06T23:46:00Z">
                                  <w:rPr>
                                    <w:rFonts w:ascii="Courier" w:eastAsia="Times New Roman" w:hAnsi="Courier" w:cs="Arial"/>
                                    <w:color w:val="222222"/>
                                    <w:sz w:val="16"/>
                                    <w:szCs w:val="16"/>
                                  </w:rPr>
                                </w:rPrChange>
                              </w:rPr>
                              <w:t>: "</w:t>
                            </w:r>
                            <w:proofErr w:type="spellStart"/>
                            <w:r w:rsidRPr="00E84CEA">
                              <w:rPr>
                                <w:rFonts w:ascii="Courier" w:eastAsia="Times New Roman" w:hAnsi="Courier" w:cs="Arial"/>
                                <w:color w:val="222222"/>
                                <w:sz w:val="12"/>
                                <w:szCs w:val="12"/>
                                <w:rPrChange w:id="236" w:author="Supun" w:date="2014-11-06T23:46:00Z">
                                  <w:rPr>
                                    <w:rFonts w:ascii="Courier" w:eastAsia="Times New Roman" w:hAnsi="Courier" w:cs="Arial"/>
                                    <w:color w:val="222222"/>
                                    <w:sz w:val="16"/>
                                    <w:szCs w:val="16"/>
                                  </w:rPr>
                                </w:rPrChange>
                              </w:rPr>
                              <w:t>kinect</w:t>
                            </w:r>
                            <w:proofErr w:type="spellEnd"/>
                            <w:r w:rsidRPr="00E84CEA">
                              <w:rPr>
                                <w:rFonts w:ascii="Courier" w:eastAsia="Times New Roman" w:hAnsi="Courier" w:cs="Arial"/>
                                <w:color w:val="222222"/>
                                <w:sz w:val="12"/>
                                <w:szCs w:val="12"/>
                                <w:rPrChange w:id="237" w:author="Supun" w:date="2014-11-06T23:46:00Z">
                                  <w:rPr>
                                    <w:rFonts w:ascii="Courier" w:eastAsia="Times New Roman" w:hAnsi="Courier" w:cs="Arial"/>
                                    <w:color w:val="222222"/>
                                    <w:sz w:val="16"/>
                                    <w:szCs w:val="16"/>
                                  </w:rPr>
                                </w:rPrChange>
                              </w:rPr>
                              <w:t>"</w:t>
                            </w:r>
                          </w:p>
                          <w:p w14:paraId="1BA8DF63" w14:textId="626AF8DF" w:rsidR="00C3302F" w:rsidRPr="00E84CEA" w:rsidRDefault="00C3302F" w:rsidP="003430DE">
                            <w:pPr>
                              <w:shd w:val="clear" w:color="auto" w:fill="FFFFFF"/>
                              <w:rPr>
                                <w:rFonts w:ascii="Courier" w:eastAsia="Times New Roman" w:hAnsi="Courier" w:cs="Arial"/>
                                <w:color w:val="222222"/>
                                <w:sz w:val="12"/>
                                <w:szCs w:val="12"/>
                                <w:rPrChange w:id="23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39"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40" w:author="Supun" w:date="2014-11-06T23:46:00Z">
                                  <w:rPr>
                                    <w:rFonts w:ascii="Courier" w:eastAsia="Times New Roman" w:hAnsi="Courier" w:cs="Arial"/>
                                    <w:color w:val="222222"/>
                                    <w:sz w:val="16"/>
                                    <w:szCs w:val="16"/>
                                  </w:rPr>
                                </w:rPrChange>
                              </w:rPr>
                              <w:t>fields</w:t>
                            </w:r>
                            <w:proofErr w:type="gramEnd"/>
                            <w:r w:rsidRPr="00E84CEA">
                              <w:rPr>
                                <w:rFonts w:ascii="Courier" w:eastAsia="Times New Roman" w:hAnsi="Courier" w:cs="Arial"/>
                                <w:color w:val="222222"/>
                                <w:sz w:val="12"/>
                                <w:szCs w:val="12"/>
                                <w:rPrChange w:id="241" w:author="Supun" w:date="2014-11-06T23:46:00Z">
                                  <w:rPr>
                                    <w:rFonts w:ascii="Courier" w:eastAsia="Times New Roman" w:hAnsi="Courier" w:cs="Arial"/>
                                    <w:color w:val="222222"/>
                                    <w:sz w:val="16"/>
                                    <w:szCs w:val="16"/>
                                  </w:rPr>
                                </w:rPrChange>
                              </w:rPr>
                              <w:t>: ["frame", "</w:t>
                            </w:r>
                            <w:proofErr w:type="spellStart"/>
                            <w:r w:rsidRPr="00E84CEA">
                              <w:rPr>
                                <w:rFonts w:ascii="Courier" w:eastAsia="Times New Roman" w:hAnsi="Courier" w:cs="Arial"/>
                                <w:color w:val="222222"/>
                                <w:sz w:val="12"/>
                                <w:szCs w:val="12"/>
                                <w:rPrChange w:id="242" w:author="Supun" w:date="2014-11-06T23:46:00Z">
                                  <w:rPr>
                                    <w:rFonts w:ascii="Courier" w:eastAsia="Times New Roman" w:hAnsi="Courier" w:cs="Arial"/>
                                    <w:color w:val="222222"/>
                                    <w:sz w:val="16"/>
                                    <w:szCs w:val="16"/>
                                  </w:rPr>
                                </w:rPrChange>
                              </w:rPr>
                              <w:t>driverID</w:t>
                            </w:r>
                            <w:proofErr w:type="spellEnd"/>
                            <w:r w:rsidRPr="00E84CEA">
                              <w:rPr>
                                <w:rFonts w:ascii="Courier" w:eastAsia="Times New Roman" w:hAnsi="Courier" w:cs="Arial"/>
                                <w:color w:val="222222"/>
                                <w:sz w:val="12"/>
                                <w:szCs w:val="12"/>
                                <w:rPrChange w:id="243" w:author="Supun" w:date="2014-11-06T23:46:00Z">
                                  <w:rPr>
                                    <w:rFonts w:ascii="Courier" w:eastAsia="Times New Roman" w:hAnsi="Courier" w:cs="Arial"/>
                                    <w:color w:val="222222"/>
                                    <w:sz w:val="16"/>
                                    <w:szCs w:val="16"/>
                                  </w:rPr>
                                </w:rPrChange>
                              </w:rPr>
                              <w:t>", "time"]</w:t>
                            </w:r>
                          </w:p>
                          <w:p w14:paraId="388EA94A" w14:textId="77777777" w:rsidR="00C3302F" w:rsidRPr="00E84CEA" w:rsidRDefault="00C3302F" w:rsidP="003430DE">
                            <w:pPr>
                              <w:shd w:val="clear" w:color="auto" w:fill="FFFFFF"/>
                              <w:rPr>
                                <w:rFonts w:ascii="Courier" w:eastAsia="Times New Roman" w:hAnsi="Courier" w:cs="Arial"/>
                                <w:color w:val="222222"/>
                                <w:sz w:val="12"/>
                                <w:szCs w:val="12"/>
                                <w:rPrChange w:id="244"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45"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46" w:author="Supun" w:date="2014-11-06T23:46:00Z">
                                  <w:rPr>
                                    <w:rFonts w:ascii="Courier" w:eastAsia="Times New Roman" w:hAnsi="Courier" w:cs="Arial"/>
                                    <w:color w:val="222222"/>
                                    <w:sz w:val="16"/>
                                    <w:szCs w:val="16"/>
                                  </w:rPr>
                                </w:rPrChange>
                              </w:rPr>
                              <w:t>properties</w:t>
                            </w:r>
                            <w:proofErr w:type="gramEnd"/>
                            <w:r w:rsidRPr="00E84CEA">
                              <w:rPr>
                                <w:rFonts w:ascii="Courier" w:eastAsia="Times New Roman" w:hAnsi="Courier" w:cs="Arial"/>
                                <w:color w:val="222222"/>
                                <w:sz w:val="12"/>
                                <w:szCs w:val="12"/>
                                <w:rPrChange w:id="247" w:author="Supun" w:date="2014-11-06T23:46:00Z">
                                  <w:rPr>
                                    <w:rFonts w:ascii="Courier" w:eastAsia="Times New Roman" w:hAnsi="Courier" w:cs="Arial"/>
                                    <w:color w:val="222222"/>
                                    <w:sz w:val="16"/>
                                    <w:szCs w:val="16"/>
                                  </w:rPr>
                                </w:rPrChange>
                              </w:rPr>
                              <w:t>:</w:t>
                            </w:r>
                          </w:p>
                          <w:p w14:paraId="50A47E80" w14:textId="6A87B5AC" w:rsidR="00C3302F" w:rsidRPr="00E84CEA" w:rsidRDefault="00C3302F" w:rsidP="003430DE">
                            <w:pPr>
                              <w:shd w:val="clear" w:color="auto" w:fill="FFFFFF"/>
                              <w:rPr>
                                <w:rFonts w:ascii="Courier" w:eastAsia="Times New Roman" w:hAnsi="Courier" w:cs="Arial"/>
                                <w:color w:val="222222"/>
                                <w:sz w:val="12"/>
                                <w:szCs w:val="12"/>
                                <w:rPrChange w:id="24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49" w:author="Supun" w:date="2014-11-06T23:46:00Z">
                                  <w:rPr>
                                    <w:rFonts w:ascii="Courier" w:eastAsia="Times New Roman" w:hAnsi="Courier" w:cs="Arial"/>
                                    <w:color w:val="222222"/>
                                    <w:sz w:val="16"/>
                                    <w:szCs w:val="16"/>
                                  </w:rPr>
                                </w:rPrChange>
                              </w:rPr>
                              <w:t xml:space="preserve">          </w:t>
                            </w:r>
                            <w:proofErr w:type="spellStart"/>
                            <w:r w:rsidRPr="00E84CEA">
                              <w:rPr>
                                <w:rFonts w:ascii="Courier" w:eastAsia="Times New Roman" w:hAnsi="Courier" w:cs="Arial"/>
                                <w:color w:val="222222"/>
                                <w:sz w:val="12"/>
                                <w:szCs w:val="12"/>
                                <w:rPrChange w:id="250" w:author="Supun" w:date="2014-11-06T23:46:00Z">
                                  <w:rPr>
                                    <w:rFonts w:ascii="Courier" w:eastAsia="Times New Roman" w:hAnsi="Courier" w:cs="Arial"/>
                                    <w:color w:val="222222"/>
                                    <w:sz w:val="16"/>
                                    <w:szCs w:val="16"/>
                                  </w:rPr>
                                </w:rPrChange>
                              </w:rPr>
                              <w:t>broker.zk.servers</w:t>
                            </w:r>
                            <w:proofErr w:type="spellEnd"/>
                            <w:r w:rsidRPr="00E84CEA">
                              <w:rPr>
                                <w:rFonts w:ascii="Courier" w:eastAsia="Times New Roman" w:hAnsi="Courier" w:cs="Arial"/>
                                <w:color w:val="222222"/>
                                <w:sz w:val="12"/>
                                <w:szCs w:val="12"/>
                                <w:rPrChange w:id="251" w:author="Supun" w:date="2014-11-06T23:46:00Z">
                                  <w:rPr>
                                    <w:rFonts w:ascii="Courier" w:eastAsia="Times New Roman" w:hAnsi="Courier" w:cs="Arial"/>
                                    <w:color w:val="222222"/>
                                    <w:sz w:val="16"/>
                                    <w:szCs w:val="16"/>
                                  </w:rPr>
                                </w:rPrChange>
                              </w:rPr>
                              <w:t>: "server1:2181"</w:t>
                            </w:r>
                          </w:p>
                          <w:p w14:paraId="5195DFDF" w14:textId="39E5A3ED" w:rsidR="00C3302F" w:rsidRPr="00E84CEA" w:rsidRDefault="00C3302F" w:rsidP="003430DE">
                            <w:pPr>
                              <w:shd w:val="clear" w:color="auto" w:fill="FFFFFF"/>
                              <w:rPr>
                                <w:rFonts w:ascii="Courier" w:eastAsia="Times New Roman" w:hAnsi="Courier" w:cs="Arial"/>
                                <w:color w:val="222222"/>
                                <w:sz w:val="12"/>
                                <w:szCs w:val="12"/>
                                <w:rPrChange w:id="25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53" w:author="Supun" w:date="2014-11-06T23:46:00Z">
                                  <w:rPr>
                                    <w:rFonts w:ascii="Courier" w:eastAsia="Times New Roman" w:hAnsi="Courier" w:cs="Arial"/>
                                    <w:color w:val="222222"/>
                                    <w:sz w:val="16"/>
                                    <w:szCs w:val="16"/>
                                  </w:rPr>
                                </w:rPrChange>
                              </w:rPr>
                              <w:t xml:space="preserve">          </w:t>
                            </w:r>
                            <w:proofErr w:type="spellStart"/>
                            <w:r w:rsidRPr="00E84CEA">
                              <w:rPr>
                                <w:rFonts w:ascii="Courier" w:eastAsia="Times New Roman" w:hAnsi="Courier" w:cs="Arial"/>
                                <w:color w:val="222222"/>
                                <w:sz w:val="12"/>
                                <w:szCs w:val="12"/>
                                <w:rPrChange w:id="254" w:author="Supun" w:date="2014-11-06T23:46:00Z">
                                  <w:rPr>
                                    <w:rFonts w:ascii="Courier" w:eastAsia="Times New Roman" w:hAnsi="Courier" w:cs="Arial"/>
                                    <w:color w:val="222222"/>
                                    <w:sz w:val="16"/>
                                    <w:szCs w:val="16"/>
                                  </w:rPr>
                                </w:rPrChange>
                              </w:rPr>
                              <w:t>broker.zk.root</w:t>
                            </w:r>
                            <w:proofErr w:type="spellEnd"/>
                            <w:r w:rsidRPr="00E84CEA">
                              <w:rPr>
                                <w:rFonts w:ascii="Courier" w:eastAsia="Times New Roman" w:hAnsi="Courier" w:cs="Arial"/>
                                <w:color w:val="222222"/>
                                <w:sz w:val="12"/>
                                <w:szCs w:val="12"/>
                                <w:rPrChange w:id="255" w:author="Supun" w:date="2014-11-06T23:46:00Z">
                                  <w:rPr>
                                    <w:rFonts w:ascii="Courier" w:eastAsia="Times New Roman" w:hAnsi="Courier" w:cs="Arial"/>
                                    <w:color w:val="222222"/>
                                    <w:sz w:val="16"/>
                                    <w:szCs w:val="16"/>
                                  </w:rPr>
                                </w:rPrChange>
                              </w:rPr>
                              <w:t>: "/brokers"</w:t>
                            </w:r>
                          </w:p>
                          <w:p w14:paraId="7DBA5303" w14:textId="77777777" w:rsidR="00C3302F" w:rsidRPr="00E84CEA" w:rsidRDefault="00C3302F" w:rsidP="003430DE">
                            <w:pPr>
                              <w:shd w:val="clear" w:color="auto" w:fill="FFFFFF"/>
                              <w:rPr>
                                <w:rFonts w:ascii="Courier" w:eastAsia="Times New Roman" w:hAnsi="Courier" w:cs="Arial"/>
                                <w:color w:val="222222"/>
                                <w:sz w:val="12"/>
                                <w:szCs w:val="12"/>
                                <w:rPrChange w:id="256" w:author="Supun" w:date="2014-11-06T23:46:00Z">
                                  <w:rPr>
                                    <w:rFonts w:ascii="Courier" w:eastAsia="Times New Roman" w:hAnsi="Courier" w:cs="Arial"/>
                                    <w:color w:val="222222"/>
                                    <w:sz w:val="16"/>
                                    <w:szCs w:val="16"/>
                                  </w:rPr>
                                </w:rPrChange>
                              </w:rPr>
                            </w:pPr>
                            <w:proofErr w:type="gramStart"/>
                            <w:r w:rsidRPr="00E84CEA">
                              <w:rPr>
                                <w:rFonts w:ascii="Courier" w:eastAsia="Times New Roman" w:hAnsi="Courier" w:cs="Arial"/>
                                <w:color w:val="222222"/>
                                <w:sz w:val="12"/>
                                <w:szCs w:val="12"/>
                                <w:rPrChange w:id="257" w:author="Supun" w:date="2014-11-06T23:46:00Z">
                                  <w:rPr>
                                    <w:rFonts w:ascii="Courier" w:eastAsia="Times New Roman" w:hAnsi="Courier" w:cs="Arial"/>
                                    <w:color w:val="222222"/>
                                    <w:sz w:val="16"/>
                                    <w:szCs w:val="16"/>
                                  </w:rPr>
                                </w:rPrChange>
                              </w:rPr>
                              <w:t>bolts</w:t>
                            </w:r>
                            <w:proofErr w:type="gramEnd"/>
                            <w:r w:rsidRPr="00E84CEA">
                              <w:rPr>
                                <w:rFonts w:ascii="Courier" w:eastAsia="Times New Roman" w:hAnsi="Courier" w:cs="Arial"/>
                                <w:color w:val="222222"/>
                                <w:sz w:val="12"/>
                                <w:szCs w:val="12"/>
                                <w:rPrChange w:id="258" w:author="Supun" w:date="2014-11-06T23:46:00Z">
                                  <w:rPr>
                                    <w:rFonts w:ascii="Courier" w:eastAsia="Times New Roman" w:hAnsi="Courier" w:cs="Arial"/>
                                    <w:color w:val="222222"/>
                                    <w:sz w:val="16"/>
                                    <w:szCs w:val="16"/>
                                  </w:rPr>
                                </w:rPrChange>
                              </w:rPr>
                              <w:t>:</w:t>
                            </w:r>
                          </w:p>
                          <w:p w14:paraId="700F9498" w14:textId="77777777" w:rsidR="00C3302F" w:rsidRPr="00E84CEA" w:rsidRDefault="00C3302F" w:rsidP="003430DE">
                            <w:pPr>
                              <w:shd w:val="clear" w:color="auto" w:fill="FFFFFF"/>
                              <w:rPr>
                                <w:rFonts w:ascii="Courier" w:eastAsia="Times New Roman" w:hAnsi="Courier" w:cs="Arial"/>
                                <w:color w:val="222222"/>
                                <w:sz w:val="12"/>
                                <w:szCs w:val="12"/>
                                <w:rPrChange w:id="259"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60" w:author="Supun" w:date="2014-11-06T23:46:00Z">
                                  <w:rPr>
                                    <w:rFonts w:ascii="Courier" w:eastAsia="Times New Roman" w:hAnsi="Courier" w:cs="Arial"/>
                                    <w:color w:val="222222"/>
                                    <w:sz w:val="16"/>
                                    <w:szCs w:val="16"/>
                                  </w:rPr>
                                </w:rPrChange>
                              </w:rPr>
                              <w:t xml:space="preserve">    </w:t>
                            </w:r>
                            <w:proofErr w:type="spellStart"/>
                            <w:r w:rsidRPr="00E84CEA">
                              <w:rPr>
                                <w:rFonts w:ascii="Courier" w:eastAsia="Times New Roman" w:hAnsi="Courier" w:cs="Arial"/>
                                <w:color w:val="222222"/>
                                <w:sz w:val="12"/>
                                <w:szCs w:val="12"/>
                                <w:rPrChange w:id="261" w:author="Supun" w:date="2014-11-06T23:46:00Z">
                                  <w:rPr>
                                    <w:rFonts w:ascii="Courier" w:eastAsia="Times New Roman" w:hAnsi="Courier" w:cs="Arial"/>
                                    <w:color w:val="222222"/>
                                    <w:sz w:val="16"/>
                                    <w:szCs w:val="16"/>
                                  </w:rPr>
                                </w:rPrChange>
                              </w:rPr>
                              <w:t>count_send</w:t>
                            </w:r>
                            <w:proofErr w:type="spellEnd"/>
                            <w:r w:rsidRPr="00E84CEA">
                              <w:rPr>
                                <w:rFonts w:ascii="Courier" w:eastAsia="Times New Roman" w:hAnsi="Courier" w:cs="Arial"/>
                                <w:color w:val="222222"/>
                                <w:sz w:val="12"/>
                                <w:szCs w:val="12"/>
                                <w:rPrChange w:id="262" w:author="Supun" w:date="2014-11-06T23:46:00Z">
                                  <w:rPr>
                                    <w:rFonts w:ascii="Courier" w:eastAsia="Times New Roman" w:hAnsi="Courier" w:cs="Arial"/>
                                    <w:color w:val="222222"/>
                                    <w:sz w:val="16"/>
                                    <w:szCs w:val="16"/>
                                  </w:rPr>
                                </w:rPrChange>
                              </w:rPr>
                              <w:t>:</w:t>
                            </w:r>
                          </w:p>
                          <w:p w14:paraId="20C48AD3" w14:textId="4D0D4983" w:rsidR="00C3302F" w:rsidRPr="00E84CEA" w:rsidRDefault="00C3302F" w:rsidP="003430DE">
                            <w:pPr>
                              <w:shd w:val="clear" w:color="auto" w:fill="FFFFFF"/>
                              <w:rPr>
                                <w:rFonts w:ascii="Courier" w:eastAsia="Times New Roman" w:hAnsi="Courier" w:cs="Arial"/>
                                <w:color w:val="222222"/>
                                <w:sz w:val="12"/>
                                <w:szCs w:val="12"/>
                                <w:rPrChange w:id="263"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64"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65" w:author="Supun" w:date="2014-11-06T23:46:00Z">
                                  <w:rPr>
                                    <w:rFonts w:ascii="Courier" w:eastAsia="Times New Roman" w:hAnsi="Courier" w:cs="Arial"/>
                                    <w:color w:val="222222"/>
                                    <w:sz w:val="16"/>
                                    <w:szCs w:val="16"/>
                                  </w:rPr>
                                </w:rPrChange>
                              </w:rPr>
                              <w:t>broker</w:t>
                            </w:r>
                            <w:proofErr w:type="gramEnd"/>
                            <w:r w:rsidRPr="00E84CEA">
                              <w:rPr>
                                <w:rFonts w:ascii="Courier" w:eastAsia="Times New Roman" w:hAnsi="Courier" w:cs="Arial"/>
                                <w:color w:val="222222"/>
                                <w:sz w:val="12"/>
                                <w:szCs w:val="12"/>
                                <w:rPrChange w:id="266" w:author="Supun" w:date="2014-11-06T23:46:00Z">
                                  <w:rPr>
                                    <w:rFonts w:ascii="Courier" w:eastAsia="Times New Roman" w:hAnsi="Courier" w:cs="Arial"/>
                                    <w:color w:val="222222"/>
                                    <w:sz w:val="16"/>
                                    <w:szCs w:val="16"/>
                                  </w:rPr>
                                </w:rPrChange>
                              </w:rPr>
                              <w:t>: "</w:t>
                            </w:r>
                            <w:proofErr w:type="spellStart"/>
                            <w:r w:rsidRPr="00E84CEA">
                              <w:rPr>
                                <w:rFonts w:ascii="Courier" w:eastAsia="Times New Roman" w:hAnsi="Courier" w:cs="Arial"/>
                                <w:color w:val="222222"/>
                                <w:sz w:val="12"/>
                                <w:szCs w:val="12"/>
                                <w:rPrChange w:id="267" w:author="Supun" w:date="2014-11-06T23:46:00Z">
                                  <w:rPr>
                                    <w:rFonts w:ascii="Courier" w:eastAsia="Times New Roman" w:hAnsi="Courier" w:cs="Arial"/>
                                    <w:color w:val="222222"/>
                                    <w:sz w:val="16"/>
                                    <w:szCs w:val="16"/>
                                  </w:rPr>
                                </w:rPrChange>
                              </w:rPr>
                              <w:t>rabbitmq</w:t>
                            </w:r>
                            <w:proofErr w:type="spellEnd"/>
                            <w:r w:rsidRPr="00E84CEA">
                              <w:rPr>
                                <w:rFonts w:ascii="Courier" w:eastAsia="Times New Roman" w:hAnsi="Courier" w:cs="Arial"/>
                                <w:color w:val="222222"/>
                                <w:sz w:val="12"/>
                                <w:szCs w:val="12"/>
                                <w:rPrChange w:id="268" w:author="Supun" w:date="2014-11-06T23:46:00Z">
                                  <w:rPr>
                                    <w:rFonts w:ascii="Courier" w:eastAsia="Times New Roman" w:hAnsi="Courier" w:cs="Arial"/>
                                    <w:color w:val="222222"/>
                                    <w:sz w:val="16"/>
                                    <w:szCs w:val="16"/>
                                  </w:rPr>
                                </w:rPrChange>
                              </w:rPr>
                              <w:t>"</w:t>
                            </w:r>
                          </w:p>
                          <w:p w14:paraId="2F0E8104" w14:textId="6774C1EB" w:rsidR="00C3302F" w:rsidRPr="00E84CEA" w:rsidRDefault="00C3302F" w:rsidP="003430DE">
                            <w:pPr>
                              <w:shd w:val="clear" w:color="auto" w:fill="FFFFFF"/>
                              <w:rPr>
                                <w:rFonts w:ascii="Courier" w:eastAsia="Times New Roman" w:hAnsi="Courier" w:cs="Arial"/>
                                <w:color w:val="222222"/>
                                <w:sz w:val="12"/>
                                <w:szCs w:val="12"/>
                                <w:rPrChange w:id="269"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0"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71" w:author="Supun" w:date="2014-11-06T23:46:00Z">
                                  <w:rPr>
                                    <w:rFonts w:ascii="Courier" w:eastAsia="Times New Roman" w:hAnsi="Courier" w:cs="Arial"/>
                                    <w:color w:val="222222"/>
                                    <w:sz w:val="16"/>
                                    <w:szCs w:val="16"/>
                                  </w:rPr>
                                </w:rPrChange>
                              </w:rPr>
                              <w:t>driver</w:t>
                            </w:r>
                            <w:proofErr w:type="gramEnd"/>
                            <w:r w:rsidRPr="00E84CEA">
                              <w:rPr>
                                <w:rFonts w:ascii="Courier" w:eastAsia="Times New Roman" w:hAnsi="Courier" w:cs="Arial"/>
                                <w:color w:val="222222"/>
                                <w:sz w:val="12"/>
                                <w:szCs w:val="12"/>
                                <w:rPrChange w:id="272" w:author="Supun" w:date="2014-11-06T23:46:00Z">
                                  <w:rPr>
                                    <w:rFonts w:ascii="Courier" w:eastAsia="Times New Roman" w:hAnsi="Courier" w:cs="Arial"/>
                                    <w:color w:val="222222"/>
                                    <w:sz w:val="16"/>
                                    <w:szCs w:val="16"/>
                                  </w:rPr>
                                </w:rPrChange>
                              </w:rPr>
                              <w:t>: "turtle"</w:t>
                            </w:r>
                          </w:p>
                          <w:p w14:paraId="5A78516A" w14:textId="1F445EE7" w:rsidR="00C3302F" w:rsidRPr="00E84CEA" w:rsidRDefault="00C3302F" w:rsidP="003430DE">
                            <w:pPr>
                              <w:shd w:val="clear" w:color="auto" w:fill="FFFFFF"/>
                              <w:rPr>
                                <w:rFonts w:ascii="Courier" w:eastAsia="Times New Roman" w:hAnsi="Courier" w:cs="Arial"/>
                                <w:color w:val="222222"/>
                                <w:sz w:val="12"/>
                                <w:szCs w:val="12"/>
                                <w:rPrChange w:id="273"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4"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75" w:author="Supun" w:date="2014-11-06T23:46:00Z">
                                  <w:rPr>
                                    <w:rFonts w:ascii="Courier" w:eastAsia="Times New Roman" w:hAnsi="Courier" w:cs="Arial"/>
                                    <w:color w:val="222222"/>
                                    <w:sz w:val="16"/>
                                    <w:szCs w:val="16"/>
                                  </w:rPr>
                                </w:rPrChange>
                              </w:rPr>
                              <w:t>channel</w:t>
                            </w:r>
                            <w:proofErr w:type="gramEnd"/>
                            <w:r w:rsidRPr="00E84CEA">
                              <w:rPr>
                                <w:rFonts w:ascii="Courier" w:eastAsia="Times New Roman" w:hAnsi="Courier" w:cs="Arial"/>
                                <w:color w:val="222222"/>
                                <w:sz w:val="12"/>
                                <w:szCs w:val="12"/>
                                <w:rPrChange w:id="276" w:author="Supun" w:date="2014-11-06T23:46:00Z">
                                  <w:rPr>
                                    <w:rFonts w:ascii="Courier" w:eastAsia="Times New Roman" w:hAnsi="Courier" w:cs="Arial"/>
                                    <w:color w:val="222222"/>
                                    <w:sz w:val="16"/>
                                    <w:szCs w:val="16"/>
                                  </w:rPr>
                                </w:rPrChange>
                              </w:rPr>
                              <w:t>: "control"</w:t>
                            </w:r>
                          </w:p>
                          <w:p w14:paraId="54D83CFA" w14:textId="2AD9CBE5" w:rsidR="00C3302F" w:rsidRPr="00E84CEA" w:rsidRDefault="00C3302F" w:rsidP="003430DE">
                            <w:pPr>
                              <w:shd w:val="clear" w:color="auto" w:fill="FFFFFF"/>
                              <w:rPr>
                                <w:rFonts w:ascii="Courier" w:eastAsia="Times New Roman" w:hAnsi="Courier" w:cs="Arial"/>
                                <w:color w:val="222222"/>
                                <w:sz w:val="12"/>
                                <w:szCs w:val="12"/>
                                <w:rPrChange w:id="277"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8"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79" w:author="Supun" w:date="2014-11-06T23:46:00Z">
                                  <w:rPr>
                                    <w:rFonts w:ascii="Courier" w:eastAsia="Times New Roman" w:hAnsi="Courier" w:cs="Arial"/>
                                    <w:color w:val="222222"/>
                                    <w:sz w:val="16"/>
                                    <w:szCs w:val="16"/>
                                  </w:rPr>
                                </w:rPrChange>
                              </w:rPr>
                              <w:t>fields</w:t>
                            </w:r>
                            <w:proofErr w:type="gramEnd"/>
                            <w:r w:rsidRPr="00E84CEA">
                              <w:rPr>
                                <w:rFonts w:ascii="Courier" w:eastAsia="Times New Roman" w:hAnsi="Courier" w:cs="Arial"/>
                                <w:color w:val="222222"/>
                                <w:sz w:val="12"/>
                                <w:szCs w:val="12"/>
                                <w:rPrChange w:id="280" w:author="Supun" w:date="2014-11-06T23:46:00Z">
                                  <w:rPr>
                                    <w:rFonts w:ascii="Courier" w:eastAsia="Times New Roman" w:hAnsi="Courier" w:cs="Arial"/>
                                    <w:color w:val="222222"/>
                                    <w:sz w:val="16"/>
                                    <w:szCs w:val="16"/>
                                  </w:rPr>
                                </w:rPrChange>
                              </w:rPr>
                              <w:t>: ["control", "</w:t>
                            </w:r>
                            <w:proofErr w:type="spellStart"/>
                            <w:r w:rsidRPr="00E84CEA">
                              <w:rPr>
                                <w:rFonts w:ascii="Courier" w:eastAsia="Times New Roman" w:hAnsi="Courier" w:cs="Arial"/>
                                <w:color w:val="222222"/>
                                <w:sz w:val="12"/>
                                <w:szCs w:val="12"/>
                                <w:rPrChange w:id="281" w:author="Supun" w:date="2014-11-06T23:46:00Z">
                                  <w:rPr>
                                    <w:rFonts w:ascii="Courier" w:eastAsia="Times New Roman" w:hAnsi="Courier" w:cs="Arial"/>
                                    <w:color w:val="222222"/>
                                    <w:sz w:val="16"/>
                                    <w:szCs w:val="16"/>
                                  </w:rPr>
                                </w:rPrChange>
                              </w:rPr>
                              <w:t>driverID</w:t>
                            </w:r>
                            <w:proofErr w:type="spellEnd"/>
                            <w:r w:rsidRPr="00E84CEA">
                              <w:rPr>
                                <w:rFonts w:ascii="Courier" w:eastAsia="Times New Roman" w:hAnsi="Courier" w:cs="Arial"/>
                                <w:color w:val="222222"/>
                                <w:sz w:val="12"/>
                                <w:szCs w:val="12"/>
                                <w:rPrChange w:id="282" w:author="Supun" w:date="2014-11-06T23:46:00Z">
                                  <w:rPr>
                                    <w:rFonts w:ascii="Courier" w:eastAsia="Times New Roman" w:hAnsi="Courier" w:cs="Arial"/>
                                    <w:color w:val="222222"/>
                                    <w:sz w:val="16"/>
                                    <w:szCs w:val="16"/>
                                  </w:rPr>
                                </w:rPrChange>
                              </w:rPr>
                              <w:t>", "time"]</w:t>
                            </w:r>
                          </w:p>
                          <w:p w14:paraId="7C8B181A" w14:textId="13500783" w:rsidR="00C3302F" w:rsidRPr="00E84CEA" w:rsidRDefault="00C3302F" w:rsidP="003430DE">
                            <w:pPr>
                              <w:shd w:val="clear" w:color="auto" w:fill="FFFFFF"/>
                              <w:rPr>
                                <w:rFonts w:ascii="Courier" w:eastAsia="Times New Roman" w:hAnsi="Courier" w:cs="Arial"/>
                                <w:color w:val="222222"/>
                                <w:sz w:val="12"/>
                                <w:szCs w:val="12"/>
                                <w:rPrChange w:id="283"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4" w:author="Supun" w:date="2014-11-06T23:46:00Z">
                                  <w:rPr>
                                    <w:rFonts w:ascii="Courier" w:eastAsia="Times New Roman" w:hAnsi="Courier" w:cs="Arial"/>
                                    <w:color w:val="222222"/>
                                    <w:sz w:val="16"/>
                                    <w:szCs w:val="16"/>
                                  </w:rPr>
                                </w:rPrChange>
                              </w:rPr>
                              <w:t xml:space="preserve">        </w:t>
                            </w:r>
                            <w:proofErr w:type="gramStart"/>
                            <w:r w:rsidRPr="00E84CEA">
                              <w:rPr>
                                <w:rFonts w:ascii="Courier" w:eastAsia="Times New Roman" w:hAnsi="Courier" w:cs="Arial"/>
                                <w:color w:val="222222"/>
                                <w:sz w:val="12"/>
                                <w:szCs w:val="12"/>
                                <w:rPrChange w:id="285" w:author="Supun" w:date="2014-11-06T23:46:00Z">
                                  <w:rPr>
                                    <w:rFonts w:ascii="Courier" w:eastAsia="Times New Roman" w:hAnsi="Courier" w:cs="Arial"/>
                                    <w:color w:val="222222"/>
                                    <w:sz w:val="16"/>
                                    <w:szCs w:val="16"/>
                                  </w:rPr>
                                </w:rPrChange>
                              </w:rPr>
                              <w:t>properties</w:t>
                            </w:r>
                            <w:proofErr w:type="gramEnd"/>
                            <w:r w:rsidRPr="00E84CEA">
                              <w:rPr>
                                <w:rFonts w:ascii="Courier" w:eastAsia="Times New Roman" w:hAnsi="Courier" w:cs="Arial"/>
                                <w:color w:val="222222"/>
                                <w:sz w:val="12"/>
                                <w:szCs w:val="12"/>
                                <w:rPrChange w:id="286" w:author="Supun" w:date="2014-11-06T23:46:00Z">
                                  <w:rPr>
                                    <w:rFonts w:ascii="Courier" w:eastAsia="Times New Roman" w:hAnsi="Courier" w:cs="Arial"/>
                                    <w:color w:val="222222"/>
                                    <w:sz w:val="16"/>
                                    <w:szCs w:val="16"/>
                                  </w:rPr>
                                </w:rPrChange>
                              </w:rPr>
                              <w:t xml:space="preserve">:          </w:t>
                            </w:r>
                          </w:p>
                          <w:p w14:paraId="7F28A776" w14:textId="5E38A484" w:rsidR="00C3302F" w:rsidRPr="00E84CEA" w:rsidRDefault="00C3302F" w:rsidP="003430DE">
                            <w:pPr>
                              <w:rPr>
                                <w:rFonts w:ascii="Courier" w:hAnsi="Courier"/>
                                <w:sz w:val="12"/>
                                <w:szCs w:val="12"/>
                                <w:rPrChange w:id="287" w:author="Supun" w:date="2014-11-06T23:46:00Z">
                                  <w:rPr>
                                    <w:rFonts w:ascii="Courier" w:hAnsi="Courier"/>
                                    <w:sz w:val="16"/>
                                    <w:szCs w:val="16"/>
                                  </w:rPr>
                                </w:rPrChange>
                              </w:rPr>
                            </w:pPr>
                            <w:r w:rsidRPr="00E84CEA">
                              <w:rPr>
                                <w:rFonts w:ascii="Courier" w:eastAsia="Times New Roman" w:hAnsi="Courier" w:cs="Arial"/>
                                <w:color w:val="222222"/>
                                <w:sz w:val="12"/>
                                <w:szCs w:val="12"/>
                                <w:rPrChange w:id="288" w:author="Supun" w:date="2014-11-06T23:46:00Z">
                                  <w:rPr>
                                    <w:rFonts w:ascii="Courier" w:eastAsia="Times New Roman" w:hAnsi="Courier" w:cs="Arial"/>
                                    <w:color w:val="222222"/>
                                    <w:sz w:val="16"/>
                                    <w:szCs w:val="16"/>
                                  </w:rPr>
                                </w:rPrChange>
                              </w:rPr>
                              <w:t xml:space="preserve">          </w:t>
                            </w:r>
                            <w:proofErr w:type="spellStart"/>
                            <w:r w:rsidRPr="00E84CEA">
                              <w:rPr>
                                <w:rFonts w:ascii="Courier" w:eastAsia="Times New Roman" w:hAnsi="Courier" w:cs="Arial"/>
                                <w:color w:val="222222"/>
                                <w:sz w:val="12"/>
                                <w:szCs w:val="12"/>
                                <w:rPrChange w:id="289" w:author="Supun" w:date="2014-11-06T23:46:00Z">
                                  <w:rPr>
                                    <w:rFonts w:ascii="Courier" w:eastAsia="Times New Roman" w:hAnsi="Courier" w:cs="Arial"/>
                                    <w:color w:val="222222"/>
                                    <w:sz w:val="16"/>
                                    <w:szCs w:val="16"/>
                                  </w:rPr>
                                </w:rPrChange>
                              </w:rPr>
                              <w:t>metadata.broker.list</w:t>
                            </w:r>
                            <w:proofErr w:type="spellEnd"/>
                            <w:r w:rsidRPr="00E84CEA">
                              <w:rPr>
                                <w:rFonts w:ascii="Courier" w:eastAsia="Times New Roman" w:hAnsi="Courier" w:cs="Arial"/>
                                <w:color w:val="222222"/>
                                <w:sz w:val="12"/>
                                <w:szCs w:val="12"/>
                                <w:rPrChange w:id="290" w:author="Supun" w:date="2014-11-06T23:46:00Z">
                                  <w:rPr>
                                    <w:rFonts w:ascii="Courier" w:eastAsia="Times New Roman" w:hAnsi="Courier" w:cs="Arial"/>
                                    <w:color w:val="222222"/>
                                    <w:sz w:val="16"/>
                                    <w:szCs w:val="16"/>
                                  </w:rPr>
                                </w:rPrChange>
                              </w:rPr>
                              <w:t>: "server2:9090"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C40B315" id="_x0000_t202" coordsize="21600,21600" o:spt="202" path="m,l,21600r21600,l21600,xe">
                <v:stroke joinstyle="miter"/>
                <v:path gradientshapeok="t" o:connecttype="rect"/>
              </v:shapetype>
              <v:shape id="Text Box 5" o:spid="_x0000_s1026" type="#_x0000_t202" style="width:241.75pt;height:12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" filled="f" strokecolor="#f2f2f2 [3052]" strokeweight="2pt">
                <v:stroke dashstyle="dash"/>
                <v:textbox>
                  <w:txbxContent>
                    <w:p w14:paraId="09109B81" w14:textId="3E37226F" w:rsidR="00C3302F" w:rsidRPr="00E84CEA" w:rsidRDefault="00C3302F" w:rsidP="003430DE">
                      <w:pPr>
                        <w:shd w:val="clear" w:color="auto" w:fill="FFFFFF"/>
                        <w:rPr>
                          <w:rFonts w:ascii="Courier" w:eastAsia="Times New Roman" w:hAnsi="Courier" w:cs="Arial"/>
                          <w:color w:val="222222"/>
                          <w:sz w:val="12"/>
                          <w:szCs w:val="12"/>
                          <w:rPrChange w:id="261"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62" w:author="Supun" w:date="2014-11-06T23:46:00Z">
                            <w:rPr>
                              <w:rFonts w:ascii="Courier" w:eastAsia="Times New Roman" w:hAnsi="Courier" w:cs="Arial"/>
                              <w:color w:val="222222"/>
                              <w:sz w:val="16"/>
                              <w:szCs w:val="16"/>
                            </w:rPr>
                          </w:rPrChange>
                        </w:rPr>
                        <w:t>zk.servers: ["server1:2181"]</w:t>
                      </w:r>
                    </w:p>
                    <w:p w14:paraId="5D2A54A4" w14:textId="77777777" w:rsidR="00C3302F" w:rsidRPr="00E84CEA" w:rsidRDefault="00C3302F" w:rsidP="003430DE">
                      <w:pPr>
                        <w:shd w:val="clear" w:color="auto" w:fill="FFFFFF"/>
                        <w:rPr>
                          <w:rFonts w:ascii="Courier" w:eastAsia="Times New Roman" w:hAnsi="Courier" w:cs="Arial"/>
                          <w:color w:val="222222"/>
                          <w:sz w:val="12"/>
                          <w:szCs w:val="12"/>
                          <w:rPrChange w:id="263"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64" w:author="Supun" w:date="2014-11-06T23:46:00Z">
                            <w:rPr>
                              <w:rFonts w:ascii="Courier" w:eastAsia="Times New Roman" w:hAnsi="Courier" w:cs="Arial"/>
                              <w:color w:val="222222"/>
                              <w:sz w:val="16"/>
                              <w:szCs w:val="16"/>
                            </w:rPr>
                          </w:rPrChange>
                        </w:rPr>
                        <w:t>zk.root: "/iot/sensors"</w:t>
                      </w:r>
                    </w:p>
                    <w:p w14:paraId="3BFDFAEF" w14:textId="77777777" w:rsidR="00C3302F" w:rsidRPr="00E84CEA" w:rsidRDefault="00C3302F" w:rsidP="003430DE">
                      <w:pPr>
                        <w:shd w:val="clear" w:color="auto" w:fill="FFFFFF"/>
                        <w:rPr>
                          <w:rFonts w:ascii="Courier" w:eastAsia="Times New Roman" w:hAnsi="Courier" w:cs="Arial"/>
                          <w:color w:val="222222"/>
                          <w:sz w:val="12"/>
                          <w:szCs w:val="12"/>
                          <w:rPrChange w:id="265" w:author="Supun" w:date="2014-11-06T23:46:00Z">
                            <w:rPr>
                              <w:rFonts w:ascii="Courier" w:eastAsia="Times New Roman" w:hAnsi="Courier" w:cs="Arial"/>
                              <w:color w:val="222222"/>
                              <w:sz w:val="16"/>
                              <w:szCs w:val="16"/>
                            </w:rPr>
                          </w:rPrChange>
                        </w:rPr>
                      </w:pPr>
                      <w:r w:rsidRPr="00E84CEA">
                        <w:rPr>
                          <w:sz w:val="12"/>
                          <w:szCs w:val="12"/>
                          <w:rPrChange w:id="266" w:author="Supun" w:date="2014-11-06T23:46:00Z">
                            <w:rPr>
                              <w:rFonts w:ascii="Courier" w:eastAsia="Times New Roman" w:hAnsi="Courier" w:cs="Arial"/>
                              <w:color w:val="1155CC"/>
                              <w:sz w:val="16"/>
                              <w:szCs w:val="16"/>
                              <w:u w:val="single"/>
                            </w:rPr>
                          </w:rPrChange>
                        </w:rPr>
                        <w:fldChar w:fldCharType="begin"/>
                      </w:r>
                      <w:r w:rsidRPr="00E84CEA">
                        <w:rPr>
                          <w:sz w:val="12"/>
                          <w:szCs w:val="12"/>
                          <w:rPrChange w:id="267" w:author="Supun" w:date="2014-11-06T23:46:00Z">
                            <w:rPr/>
                          </w:rPrChange>
                        </w:rPr>
                        <w:instrText xml:space="preserve"> HYPERLINK "http://topology.name/" \t "_blank" </w:instrText>
                      </w:r>
                      <w:r w:rsidRPr="00E84CEA">
                        <w:rPr>
                          <w:sz w:val="12"/>
                          <w:szCs w:val="12"/>
                          <w:rPrChange w:id="268" w:author="Supun" w:date="2014-11-06T23:46:00Z">
                            <w:rPr>
                              <w:rFonts w:ascii="Courier" w:eastAsia="Times New Roman" w:hAnsi="Courier" w:cs="Arial"/>
                              <w:color w:val="1155CC"/>
                              <w:sz w:val="16"/>
                              <w:szCs w:val="16"/>
                              <w:u w:val="single"/>
                            </w:rPr>
                          </w:rPrChange>
                        </w:rPr>
                        <w:fldChar w:fldCharType="separate"/>
                      </w:r>
                      <w:r w:rsidRPr="00E84CEA">
                        <w:rPr>
                          <w:rFonts w:ascii="Courier" w:eastAsia="Times New Roman" w:hAnsi="Courier" w:cs="Arial"/>
                          <w:color w:val="1155CC"/>
                          <w:sz w:val="12"/>
                          <w:szCs w:val="12"/>
                          <w:u w:val="single"/>
                          <w:rPrChange w:id="269" w:author="Supun" w:date="2014-11-06T23:46:00Z">
                            <w:rPr>
                              <w:rFonts w:ascii="Courier" w:eastAsia="Times New Roman" w:hAnsi="Courier" w:cs="Arial"/>
                              <w:color w:val="1155CC"/>
                              <w:sz w:val="16"/>
                              <w:szCs w:val="16"/>
                              <w:u w:val="single"/>
                            </w:rPr>
                          </w:rPrChange>
                        </w:rPr>
                        <w:t>topology.name</w:t>
                      </w:r>
                      <w:r w:rsidRPr="00E84CEA">
                        <w:rPr>
                          <w:rFonts w:ascii="Courier" w:eastAsia="Times New Roman" w:hAnsi="Courier" w:cs="Arial"/>
                          <w:color w:val="1155CC"/>
                          <w:sz w:val="12"/>
                          <w:szCs w:val="12"/>
                          <w:u w:val="single"/>
                          <w:rPrChange w:id="270" w:author="Supun" w:date="2014-11-06T23:46:00Z">
                            <w:rPr>
                              <w:rFonts w:ascii="Courier" w:eastAsia="Times New Roman" w:hAnsi="Courier" w:cs="Arial"/>
                              <w:color w:val="1155CC"/>
                              <w:sz w:val="16"/>
                              <w:szCs w:val="16"/>
                              <w:u w:val="single"/>
                            </w:rPr>
                          </w:rPrChange>
                        </w:rPr>
                        <w:fldChar w:fldCharType="end"/>
                      </w:r>
                      <w:r w:rsidRPr="00E84CEA">
                        <w:rPr>
                          <w:rFonts w:ascii="Courier" w:eastAsia="Times New Roman" w:hAnsi="Courier" w:cs="Arial"/>
                          <w:color w:val="222222"/>
                          <w:sz w:val="12"/>
                          <w:szCs w:val="12"/>
                          <w:rPrChange w:id="271" w:author="Supun" w:date="2014-11-06T23:46:00Z">
                            <w:rPr>
                              <w:rFonts w:ascii="Courier" w:eastAsia="Times New Roman" w:hAnsi="Courier" w:cs="Arial"/>
                              <w:color w:val="222222"/>
                              <w:sz w:val="16"/>
                              <w:szCs w:val="16"/>
                            </w:rPr>
                          </w:rPrChange>
                        </w:rPr>
                        <w:t>: "wordcount"</w:t>
                      </w:r>
                    </w:p>
                    <w:p w14:paraId="1990771F" w14:textId="77777777" w:rsidR="00C3302F" w:rsidRPr="00E84CEA" w:rsidRDefault="00C3302F" w:rsidP="003430DE">
                      <w:pPr>
                        <w:shd w:val="clear" w:color="auto" w:fill="FFFFFF"/>
                        <w:rPr>
                          <w:rFonts w:ascii="Courier" w:eastAsia="Times New Roman" w:hAnsi="Courier" w:cs="Arial"/>
                          <w:color w:val="222222"/>
                          <w:sz w:val="12"/>
                          <w:szCs w:val="12"/>
                          <w:rPrChange w:id="27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3" w:author="Supun" w:date="2014-11-06T23:46:00Z">
                            <w:rPr>
                              <w:rFonts w:ascii="Courier" w:eastAsia="Times New Roman" w:hAnsi="Courier" w:cs="Arial"/>
                              <w:color w:val="222222"/>
                              <w:sz w:val="16"/>
                              <w:szCs w:val="16"/>
                            </w:rPr>
                          </w:rPrChange>
                        </w:rPr>
                        <w:t>spouts:</w:t>
                      </w:r>
                    </w:p>
                    <w:p w14:paraId="5636A100" w14:textId="0BA4E0B6" w:rsidR="00C3302F" w:rsidRPr="00E84CEA" w:rsidRDefault="00C3302F" w:rsidP="003430DE">
                      <w:pPr>
                        <w:shd w:val="clear" w:color="auto" w:fill="FFFFFF"/>
                        <w:rPr>
                          <w:rFonts w:ascii="Courier" w:eastAsia="Times New Roman" w:hAnsi="Courier" w:cs="Arial"/>
                          <w:color w:val="222222"/>
                          <w:sz w:val="12"/>
                          <w:szCs w:val="12"/>
                          <w:rPrChange w:id="274"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5" w:author="Supun" w:date="2014-11-06T23:46:00Z">
                            <w:rPr>
                              <w:rFonts w:ascii="Courier" w:eastAsia="Times New Roman" w:hAnsi="Courier" w:cs="Arial"/>
                              <w:color w:val="222222"/>
                              <w:sz w:val="16"/>
                              <w:szCs w:val="16"/>
                            </w:rPr>
                          </w:rPrChange>
                        </w:rPr>
                        <w:t>    kinect_receive:</w:t>
                      </w:r>
                    </w:p>
                    <w:p w14:paraId="08CB5472" w14:textId="677DBA4C" w:rsidR="00C3302F" w:rsidRPr="00E84CEA" w:rsidRDefault="00C3302F" w:rsidP="003430DE">
                      <w:pPr>
                        <w:shd w:val="clear" w:color="auto" w:fill="FFFFFF"/>
                        <w:rPr>
                          <w:rFonts w:ascii="Courier" w:eastAsia="Times New Roman" w:hAnsi="Courier" w:cs="Arial"/>
                          <w:color w:val="222222"/>
                          <w:sz w:val="12"/>
                          <w:szCs w:val="12"/>
                          <w:rPrChange w:id="276"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7" w:author="Supun" w:date="2014-11-06T23:46:00Z">
                            <w:rPr>
                              <w:rFonts w:ascii="Courier" w:eastAsia="Times New Roman" w:hAnsi="Courier" w:cs="Arial"/>
                              <w:color w:val="222222"/>
                              <w:sz w:val="16"/>
                              <w:szCs w:val="16"/>
                            </w:rPr>
                          </w:rPrChange>
                        </w:rPr>
                        <w:t>        broker: "rabbitmq"</w:t>
                      </w:r>
                    </w:p>
                    <w:p w14:paraId="7B734BEA" w14:textId="0C58199A" w:rsidR="00C3302F" w:rsidRPr="00E84CEA" w:rsidRDefault="00C3302F" w:rsidP="003430DE">
                      <w:pPr>
                        <w:shd w:val="clear" w:color="auto" w:fill="FFFFFF"/>
                        <w:rPr>
                          <w:rFonts w:ascii="Courier" w:eastAsia="Times New Roman" w:hAnsi="Courier" w:cs="Arial"/>
                          <w:color w:val="222222"/>
                          <w:sz w:val="12"/>
                          <w:szCs w:val="12"/>
                          <w:rPrChange w:id="27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79" w:author="Supun" w:date="2014-11-06T23:46:00Z">
                            <w:rPr>
                              <w:rFonts w:ascii="Courier" w:eastAsia="Times New Roman" w:hAnsi="Courier" w:cs="Arial"/>
                              <w:color w:val="222222"/>
                              <w:sz w:val="16"/>
                              <w:szCs w:val="16"/>
                            </w:rPr>
                          </w:rPrChange>
                        </w:rPr>
                        <w:t>        driver: "turtle"</w:t>
                      </w:r>
                    </w:p>
                    <w:p w14:paraId="11343A2F" w14:textId="1572E42F" w:rsidR="00C3302F" w:rsidRPr="00E84CEA" w:rsidRDefault="00C3302F" w:rsidP="003430DE">
                      <w:pPr>
                        <w:shd w:val="clear" w:color="auto" w:fill="FFFFFF"/>
                        <w:rPr>
                          <w:rFonts w:ascii="Courier" w:eastAsia="Times New Roman" w:hAnsi="Courier" w:cs="Arial"/>
                          <w:color w:val="222222"/>
                          <w:sz w:val="12"/>
                          <w:szCs w:val="12"/>
                          <w:rPrChange w:id="280"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1" w:author="Supun" w:date="2014-11-06T23:46:00Z">
                            <w:rPr>
                              <w:rFonts w:ascii="Courier" w:eastAsia="Times New Roman" w:hAnsi="Courier" w:cs="Arial"/>
                              <w:color w:val="222222"/>
                              <w:sz w:val="16"/>
                              <w:szCs w:val="16"/>
                            </w:rPr>
                          </w:rPrChange>
                        </w:rPr>
                        <w:t>        channel: "kinect"</w:t>
                      </w:r>
                    </w:p>
                    <w:p w14:paraId="1BA8DF63" w14:textId="626AF8DF" w:rsidR="00C3302F" w:rsidRPr="00E84CEA" w:rsidRDefault="00C3302F" w:rsidP="003430DE">
                      <w:pPr>
                        <w:shd w:val="clear" w:color="auto" w:fill="FFFFFF"/>
                        <w:rPr>
                          <w:rFonts w:ascii="Courier" w:eastAsia="Times New Roman" w:hAnsi="Courier" w:cs="Arial"/>
                          <w:color w:val="222222"/>
                          <w:sz w:val="12"/>
                          <w:szCs w:val="12"/>
                          <w:rPrChange w:id="28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3" w:author="Supun" w:date="2014-11-06T23:46:00Z">
                            <w:rPr>
                              <w:rFonts w:ascii="Courier" w:eastAsia="Times New Roman" w:hAnsi="Courier" w:cs="Arial"/>
                              <w:color w:val="222222"/>
                              <w:sz w:val="16"/>
                              <w:szCs w:val="16"/>
                            </w:rPr>
                          </w:rPrChange>
                        </w:rPr>
                        <w:t>        fields: ["frame", "driverID", "time"]</w:t>
                      </w:r>
                    </w:p>
                    <w:p w14:paraId="388EA94A" w14:textId="77777777" w:rsidR="00C3302F" w:rsidRPr="00E84CEA" w:rsidRDefault="00C3302F" w:rsidP="003430DE">
                      <w:pPr>
                        <w:shd w:val="clear" w:color="auto" w:fill="FFFFFF"/>
                        <w:rPr>
                          <w:rFonts w:ascii="Courier" w:eastAsia="Times New Roman" w:hAnsi="Courier" w:cs="Arial"/>
                          <w:color w:val="222222"/>
                          <w:sz w:val="12"/>
                          <w:szCs w:val="12"/>
                          <w:rPrChange w:id="284"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5" w:author="Supun" w:date="2014-11-06T23:46:00Z">
                            <w:rPr>
                              <w:rFonts w:ascii="Courier" w:eastAsia="Times New Roman" w:hAnsi="Courier" w:cs="Arial"/>
                              <w:color w:val="222222"/>
                              <w:sz w:val="16"/>
                              <w:szCs w:val="16"/>
                            </w:rPr>
                          </w:rPrChange>
                        </w:rPr>
                        <w:t>        properties:</w:t>
                      </w:r>
                    </w:p>
                    <w:p w14:paraId="50A47E80" w14:textId="6A87B5AC" w:rsidR="00C3302F" w:rsidRPr="00E84CEA" w:rsidRDefault="00C3302F" w:rsidP="003430DE">
                      <w:pPr>
                        <w:shd w:val="clear" w:color="auto" w:fill="FFFFFF"/>
                        <w:rPr>
                          <w:rFonts w:ascii="Courier" w:eastAsia="Times New Roman" w:hAnsi="Courier" w:cs="Arial"/>
                          <w:color w:val="222222"/>
                          <w:sz w:val="12"/>
                          <w:szCs w:val="12"/>
                          <w:rPrChange w:id="286"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7" w:author="Supun" w:date="2014-11-06T23:46:00Z">
                            <w:rPr>
                              <w:rFonts w:ascii="Courier" w:eastAsia="Times New Roman" w:hAnsi="Courier" w:cs="Arial"/>
                              <w:color w:val="222222"/>
                              <w:sz w:val="16"/>
                              <w:szCs w:val="16"/>
                            </w:rPr>
                          </w:rPrChange>
                        </w:rPr>
                        <w:t>          broker.zk.servers: "server1:2181"</w:t>
                      </w:r>
                    </w:p>
                    <w:p w14:paraId="5195DFDF" w14:textId="39E5A3ED" w:rsidR="00C3302F" w:rsidRPr="00E84CEA" w:rsidRDefault="00C3302F" w:rsidP="003430DE">
                      <w:pPr>
                        <w:shd w:val="clear" w:color="auto" w:fill="FFFFFF"/>
                        <w:rPr>
                          <w:rFonts w:ascii="Courier" w:eastAsia="Times New Roman" w:hAnsi="Courier" w:cs="Arial"/>
                          <w:color w:val="222222"/>
                          <w:sz w:val="12"/>
                          <w:szCs w:val="12"/>
                          <w:rPrChange w:id="28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89" w:author="Supun" w:date="2014-11-06T23:46:00Z">
                            <w:rPr>
                              <w:rFonts w:ascii="Courier" w:eastAsia="Times New Roman" w:hAnsi="Courier" w:cs="Arial"/>
                              <w:color w:val="222222"/>
                              <w:sz w:val="16"/>
                              <w:szCs w:val="16"/>
                            </w:rPr>
                          </w:rPrChange>
                        </w:rPr>
                        <w:t>          broker.zk.root: "/brokers"</w:t>
                      </w:r>
                    </w:p>
                    <w:p w14:paraId="7DBA5303" w14:textId="77777777" w:rsidR="00C3302F" w:rsidRPr="00E84CEA" w:rsidRDefault="00C3302F" w:rsidP="003430DE">
                      <w:pPr>
                        <w:shd w:val="clear" w:color="auto" w:fill="FFFFFF"/>
                        <w:rPr>
                          <w:rFonts w:ascii="Courier" w:eastAsia="Times New Roman" w:hAnsi="Courier" w:cs="Arial"/>
                          <w:color w:val="222222"/>
                          <w:sz w:val="12"/>
                          <w:szCs w:val="12"/>
                          <w:rPrChange w:id="290"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91" w:author="Supun" w:date="2014-11-06T23:46:00Z">
                            <w:rPr>
                              <w:rFonts w:ascii="Courier" w:eastAsia="Times New Roman" w:hAnsi="Courier" w:cs="Arial"/>
                              <w:color w:val="222222"/>
                              <w:sz w:val="16"/>
                              <w:szCs w:val="16"/>
                            </w:rPr>
                          </w:rPrChange>
                        </w:rPr>
                        <w:t>bolts:</w:t>
                      </w:r>
                    </w:p>
                    <w:p w14:paraId="700F9498" w14:textId="77777777" w:rsidR="00C3302F" w:rsidRPr="00E84CEA" w:rsidRDefault="00C3302F" w:rsidP="003430DE">
                      <w:pPr>
                        <w:shd w:val="clear" w:color="auto" w:fill="FFFFFF"/>
                        <w:rPr>
                          <w:rFonts w:ascii="Courier" w:eastAsia="Times New Roman" w:hAnsi="Courier" w:cs="Arial"/>
                          <w:color w:val="222222"/>
                          <w:sz w:val="12"/>
                          <w:szCs w:val="12"/>
                          <w:rPrChange w:id="29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93" w:author="Supun" w:date="2014-11-06T23:46:00Z">
                            <w:rPr>
                              <w:rFonts w:ascii="Courier" w:eastAsia="Times New Roman" w:hAnsi="Courier" w:cs="Arial"/>
                              <w:color w:val="222222"/>
                              <w:sz w:val="16"/>
                              <w:szCs w:val="16"/>
                            </w:rPr>
                          </w:rPrChange>
                        </w:rPr>
                        <w:t>    count_send:</w:t>
                      </w:r>
                    </w:p>
                    <w:p w14:paraId="20C48AD3" w14:textId="4D0D4983" w:rsidR="00C3302F" w:rsidRPr="00E84CEA" w:rsidRDefault="00C3302F" w:rsidP="003430DE">
                      <w:pPr>
                        <w:shd w:val="clear" w:color="auto" w:fill="FFFFFF"/>
                        <w:rPr>
                          <w:rFonts w:ascii="Courier" w:eastAsia="Times New Roman" w:hAnsi="Courier" w:cs="Arial"/>
                          <w:color w:val="222222"/>
                          <w:sz w:val="12"/>
                          <w:szCs w:val="12"/>
                          <w:rPrChange w:id="294"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95" w:author="Supun" w:date="2014-11-06T23:46:00Z">
                            <w:rPr>
                              <w:rFonts w:ascii="Courier" w:eastAsia="Times New Roman" w:hAnsi="Courier" w:cs="Arial"/>
                              <w:color w:val="222222"/>
                              <w:sz w:val="16"/>
                              <w:szCs w:val="16"/>
                            </w:rPr>
                          </w:rPrChange>
                        </w:rPr>
                        <w:t>        broker: "rabbitmq"</w:t>
                      </w:r>
                    </w:p>
                    <w:p w14:paraId="2F0E8104" w14:textId="6774C1EB" w:rsidR="00C3302F" w:rsidRPr="00E84CEA" w:rsidRDefault="00C3302F" w:rsidP="003430DE">
                      <w:pPr>
                        <w:shd w:val="clear" w:color="auto" w:fill="FFFFFF"/>
                        <w:rPr>
                          <w:rFonts w:ascii="Courier" w:eastAsia="Times New Roman" w:hAnsi="Courier" w:cs="Arial"/>
                          <w:color w:val="222222"/>
                          <w:sz w:val="12"/>
                          <w:szCs w:val="12"/>
                          <w:rPrChange w:id="296"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97" w:author="Supun" w:date="2014-11-06T23:46:00Z">
                            <w:rPr>
                              <w:rFonts w:ascii="Courier" w:eastAsia="Times New Roman" w:hAnsi="Courier" w:cs="Arial"/>
                              <w:color w:val="222222"/>
                              <w:sz w:val="16"/>
                              <w:szCs w:val="16"/>
                            </w:rPr>
                          </w:rPrChange>
                        </w:rPr>
                        <w:t>        driver: "turtle"</w:t>
                      </w:r>
                    </w:p>
                    <w:p w14:paraId="5A78516A" w14:textId="1F445EE7" w:rsidR="00C3302F" w:rsidRPr="00E84CEA" w:rsidRDefault="00C3302F" w:rsidP="003430DE">
                      <w:pPr>
                        <w:shd w:val="clear" w:color="auto" w:fill="FFFFFF"/>
                        <w:rPr>
                          <w:rFonts w:ascii="Courier" w:eastAsia="Times New Roman" w:hAnsi="Courier" w:cs="Arial"/>
                          <w:color w:val="222222"/>
                          <w:sz w:val="12"/>
                          <w:szCs w:val="12"/>
                          <w:rPrChange w:id="298"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299" w:author="Supun" w:date="2014-11-06T23:46:00Z">
                            <w:rPr>
                              <w:rFonts w:ascii="Courier" w:eastAsia="Times New Roman" w:hAnsi="Courier" w:cs="Arial"/>
                              <w:color w:val="222222"/>
                              <w:sz w:val="16"/>
                              <w:szCs w:val="16"/>
                            </w:rPr>
                          </w:rPrChange>
                        </w:rPr>
                        <w:t>        channel: "control"</w:t>
                      </w:r>
                    </w:p>
                    <w:p w14:paraId="54D83CFA" w14:textId="2AD9CBE5" w:rsidR="00C3302F" w:rsidRPr="00E84CEA" w:rsidRDefault="00C3302F" w:rsidP="003430DE">
                      <w:pPr>
                        <w:shd w:val="clear" w:color="auto" w:fill="FFFFFF"/>
                        <w:rPr>
                          <w:rFonts w:ascii="Courier" w:eastAsia="Times New Roman" w:hAnsi="Courier" w:cs="Arial"/>
                          <w:color w:val="222222"/>
                          <w:sz w:val="12"/>
                          <w:szCs w:val="12"/>
                          <w:rPrChange w:id="300"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301" w:author="Supun" w:date="2014-11-06T23:46:00Z">
                            <w:rPr>
                              <w:rFonts w:ascii="Courier" w:eastAsia="Times New Roman" w:hAnsi="Courier" w:cs="Arial"/>
                              <w:color w:val="222222"/>
                              <w:sz w:val="16"/>
                              <w:szCs w:val="16"/>
                            </w:rPr>
                          </w:rPrChange>
                        </w:rPr>
                        <w:t>        fields: ["control", "driverID", "time"]</w:t>
                      </w:r>
                    </w:p>
                    <w:p w14:paraId="7C8B181A" w14:textId="13500783" w:rsidR="00C3302F" w:rsidRPr="00E84CEA" w:rsidRDefault="00C3302F" w:rsidP="003430DE">
                      <w:pPr>
                        <w:shd w:val="clear" w:color="auto" w:fill="FFFFFF"/>
                        <w:rPr>
                          <w:rFonts w:ascii="Courier" w:eastAsia="Times New Roman" w:hAnsi="Courier" w:cs="Arial"/>
                          <w:color w:val="222222"/>
                          <w:sz w:val="12"/>
                          <w:szCs w:val="12"/>
                          <w:rPrChange w:id="302" w:author="Supun" w:date="2014-11-06T23:46:00Z">
                            <w:rPr>
                              <w:rFonts w:ascii="Courier" w:eastAsia="Times New Roman" w:hAnsi="Courier" w:cs="Arial"/>
                              <w:color w:val="222222"/>
                              <w:sz w:val="16"/>
                              <w:szCs w:val="16"/>
                            </w:rPr>
                          </w:rPrChange>
                        </w:rPr>
                      </w:pPr>
                      <w:r w:rsidRPr="00E84CEA">
                        <w:rPr>
                          <w:rFonts w:ascii="Courier" w:eastAsia="Times New Roman" w:hAnsi="Courier" w:cs="Arial"/>
                          <w:color w:val="222222"/>
                          <w:sz w:val="12"/>
                          <w:szCs w:val="12"/>
                          <w:rPrChange w:id="303" w:author="Supun" w:date="2014-11-06T23:46:00Z">
                            <w:rPr>
                              <w:rFonts w:ascii="Courier" w:eastAsia="Times New Roman" w:hAnsi="Courier" w:cs="Arial"/>
                              <w:color w:val="222222"/>
                              <w:sz w:val="16"/>
                              <w:szCs w:val="16"/>
                            </w:rPr>
                          </w:rPrChange>
                        </w:rPr>
                        <w:t xml:space="preserve">        properties:          </w:t>
                      </w:r>
                    </w:p>
                    <w:p w14:paraId="7F28A776" w14:textId="5E38A484" w:rsidR="00C3302F" w:rsidRPr="00E84CEA" w:rsidRDefault="00C3302F" w:rsidP="003430DE">
                      <w:pPr>
                        <w:rPr>
                          <w:rFonts w:ascii="Courier" w:hAnsi="Courier"/>
                          <w:sz w:val="12"/>
                          <w:szCs w:val="12"/>
                          <w:rPrChange w:id="304" w:author="Supun" w:date="2014-11-06T23:46:00Z">
                            <w:rPr>
                              <w:rFonts w:ascii="Courier" w:hAnsi="Courier"/>
                              <w:sz w:val="16"/>
                              <w:szCs w:val="16"/>
                            </w:rPr>
                          </w:rPrChange>
                        </w:rPr>
                      </w:pPr>
                      <w:r w:rsidRPr="00E84CEA">
                        <w:rPr>
                          <w:rFonts w:ascii="Courier" w:eastAsia="Times New Roman" w:hAnsi="Courier" w:cs="Arial"/>
                          <w:color w:val="222222"/>
                          <w:sz w:val="12"/>
                          <w:szCs w:val="12"/>
                          <w:rPrChange w:id="305" w:author="Supun" w:date="2014-11-06T23:46:00Z">
                            <w:rPr>
                              <w:rFonts w:ascii="Courier" w:eastAsia="Times New Roman" w:hAnsi="Courier" w:cs="Arial"/>
                              <w:color w:val="222222"/>
                              <w:sz w:val="16"/>
                              <w:szCs w:val="16"/>
                            </w:rPr>
                          </w:rPrChange>
                        </w:rPr>
                        <w:t>          metadata.broker.list: "server2:9090"</w:t>
                      </w:r>
                    </w:p>
                  </w:txbxContent>
                </v:textbox>
                <w10:anchorlock/>
              </v:shape>
            </w:pict>
          </mc:Fallback>
        </mc:AlternateContent>
      </w:r>
    </w:p>
    <w:p w14:paraId="1528028C" w14:textId="3AF66AF5" w:rsidR="00F41560" w:rsidRPr="00F41560" w:rsidDel="00FD2128" w:rsidRDefault="00F41560" w:rsidP="00E9246F">
      <w:pPr>
        <w:pStyle w:val="Caption"/>
        <w:jc w:val="center"/>
        <w:rPr>
          <w:del w:id="291" w:author="Supun" w:date="2014-11-07T12:31:00Z"/>
        </w:rPr>
      </w:pPr>
      <w:bookmarkStart w:id="292" w:name="_Ref400025004"/>
      <w:r>
        <w:t xml:space="preserve">Figure </w:t>
      </w:r>
      <w:r w:rsidR="00500EEF">
        <w:rPr>
          <w:bCs w:val="0"/>
        </w:rPr>
        <w:fldChar w:fldCharType="begin"/>
      </w:r>
      <w:r w:rsidR="00500EEF">
        <w:rPr>
          <w:bCs w:val="0"/>
        </w:rPr>
        <w:instrText xml:space="preserve"> SEQ Figure \* ARABIC </w:instrText>
      </w:r>
      <w:r w:rsidR="00500EEF">
        <w:rPr>
          <w:bCs w:val="0"/>
        </w:rPr>
        <w:fldChar w:fldCharType="separate"/>
      </w:r>
      <w:ins w:id="293" w:author="Supun" w:date="2014-11-07T10:25:00Z">
        <w:r w:rsidR="00535C74">
          <w:rPr>
            <w:noProof/>
          </w:rPr>
          <w:t>3</w:t>
        </w:r>
      </w:ins>
      <w:ins w:id="294" w:author="Supun" w:date="2014-11-07T09:31:00Z">
        <w:del w:id="295" w:author="Supun" w:date="2014-11-07T10:25:00Z">
          <w:r w:rsidR="008A1CD4" w:rsidDel="00535C74">
            <w:rPr>
              <w:noProof/>
            </w:rPr>
            <w:delText>3</w:delText>
          </w:r>
        </w:del>
      </w:ins>
      <w:del w:id="296" w:author="Supun" w:date="2014-11-07T10:25:00Z">
        <w:r w:rsidR="00E44EDF" w:rsidDel="00535C74">
          <w:rPr>
            <w:noProof/>
          </w:rPr>
          <w:delText>2</w:delText>
        </w:r>
      </w:del>
      <w:r w:rsidR="00500EEF">
        <w:rPr>
          <w:bCs w:val="0"/>
          <w:noProof/>
          <w:sz w:val="20"/>
          <w:szCs w:val="24"/>
        </w:rPr>
        <w:fldChar w:fldCharType="end"/>
      </w:r>
      <w:bookmarkEnd w:id="292"/>
      <w:r>
        <w:t xml:space="preserve"> Topology Endpoint Configuration</w:t>
      </w:r>
    </w:p>
    <w:p w14:paraId="7019B388" w14:textId="468DE352" w:rsidR="00D1439C" w:rsidDel="00370E27" w:rsidRDefault="00D1439C" w:rsidP="00826755">
      <w:moveFromRangeStart w:id="297" w:author="Supun" w:date="2014-11-07T12:30:00Z" w:name="move403126787"/>
      <w:moveFrom w:id="298" w:author="Supun" w:date="2014-11-07T12:30:00Z">
        <w:r w:rsidRPr="00273391" w:rsidDel="00370E27">
          <w:t>We can run many instances of any of the components in a Storm Topology in parallel. For example to read data parallelly from many devices, we can spawn several instances of the kinect_receive spout in different nodes. This can be done for any bolt in the topology as well.  The parallelism can be changed at runtime as well. This allows the system to scale with the addition of drivers.</w:t>
        </w:r>
      </w:moveFrom>
    </w:p>
    <w:moveFromRangeEnd w:id="297"/>
    <w:p w14:paraId="105802DB" w14:textId="77777777" w:rsidR="005271B2" w:rsidRPr="00273391" w:rsidRDefault="005271B2">
      <w:pPr>
        <w:pStyle w:val="Caption"/>
        <w:jc w:val="center"/>
        <w:pPrChange w:id="299" w:author="Supun" w:date="2014-11-07T12:31:00Z">
          <w:pPr/>
        </w:pPrChange>
      </w:pPr>
    </w:p>
    <w:p w14:paraId="6ECAC5FD" w14:textId="46C11CD3" w:rsidR="00F477CB" w:rsidRPr="005271B2" w:rsidRDefault="00510C7A" w:rsidP="00826755">
      <w:r w:rsidRPr="005271B2">
        <w:rPr>
          <w:i/>
        </w:rPr>
        <w:t xml:space="preserve">3.5 </w:t>
      </w:r>
      <w:r w:rsidR="00F477CB" w:rsidRPr="005271B2">
        <w:rPr>
          <w:i/>
        </w:rPr>
        <w:t>Discovery</w:t>
      </w:r>
      <w:r w:rsidR="005271B2">
        <w:t>:</w:t>
      </w:r>
      <w:r w:rsidR="00F477CB">
        <w:t xml:space="preserve"> </w:t>
      </w:r>
      <w:r w:rsidR="00F477CB" w:rsidRPr="005271B2">
        <w:t xml:space="preserve">Because Storm is a parallel processing framework, it requires coordination among the processing units. For example when a communication channel is created in the broker for a </w:t>
      </w:r>
      <w:r w:rsidR="005934C8" w:rsidRPr="005271B2">
        <w:t>device</w:t>
      </w:r>
      <w:r w:rsidR="009A14F0" w:rsidRPr="005271B2">
        <w:t>,</w:t>
      </w:r>
      <w:r w:rsidR="00F477CB" w:rsidRPr="005271B2">
        <w:t xml:space="preserve"> the parallel units responsible for communicating with that channel should pick a leader because multiple units reading from the same channel can lead to data duplication and out of order processing</w:t>
      </w:r>
      <w:r w:rsidR="00925805">
        <w:t>,</w:t>
      </w:r>
      <w:r w:rsidR="00370E88" w:rsidRPr="005271B2">
        <w:t xml:space="preserve"> which is not desirable for most applications</w:t>
      </w:r>
      <w:r w:rsidR="00F477CB" w:rsidRPr="005271B2">
        <w:t xml:space="preserve">. Also the distributed processing units should be able to detect when the drivers come online and go offline. To adapt </w:t>
      </w:r>
      <w:r w:rsidR="000F2A6B" w:rsidRPr="005271B2">
        <w:t xml:space="preserve">to </w:t>
      </w:r>
      <w:r w:rsidR="00F477CB" w:rsidRPr="005271B2">
        <w:t>such a distributed dynamic processing environment we need discovery and coordination. We use Apache ZooKeeper</w:t>
      </w:r>
      <w:r w:rsidR="005934C8" w:rsidRPr="005271B2">
        <w:fldChar w:fldCharType="begin"/>
      </w:r>
      <w:r w:rsidR="00970D47">
        <w:instrText xml:space="preserve"> ADDIN EN.CITE &lt;EndNote&gt;&lt;Cite&gt;&lt;Author&gt;Hunt&lt;/Author&gt;&lt;Year&gt;2010&lt;/Year&gt;&lt;RecNum&gt;17&lt;/RecNum&gt;&lt;DisplayText&gt;[16]&lt;/DisplayText&gt;&lt;record&gt;&lt;rec-number&gt;17&lt;/rec-number&gt;&lt;foreign-keys&gt;&lt;key app="EN" db-id="ds9tapdw0rvx5me0zv1ppt0dz0959d0fde5d"&gt;17&lt;/key&gt;&lt;/foreign-keys&gt;&lt;ref-type name="Conference Proceedings"&gt;10&lt;/ref-type&gt;&lt;contributors&gt;&lt;authors&gt;&lt;author&gt;Hunt, Patrick&lt;/author&gt;&lt;author&gt;Konar, Mahadev&lt;/author&gt;&lt;author&gt;Junqueira, Flavio Paiva&lt;/author&gt;&lt;author&gt;Reed, Benjamin&lt;/author&gt;&lt;/authors&gt;&lt;/contributors&gt;&lt;titles&gt;&lt;title&gt;ZooKeeper: Wait-free Coordination for Internet-scale Systems&lt;/title&gt;&lt;secondary-title&gt;USENIX Annual Technical Conference&lt;/secondary-title&gt;&lt;/titles&gt;&lt;pages&gt;9&lt;/pages&gt;&lt;volume&gt;8&lt;/volume&gt;&lt;dates&gt;&lt;year&gt;2010&lt;/year&gt;&lt;/dates&gt;&lt;urls&gt;&lt;/urls&gt;&lt;/record&gt;&lt;/Cite&gt;&lt;/EndNote&gt;</w:instrText>
      </w:r>
      <w:r w:rsidR="005934C8" w:rsidRPr="005271B2">
        <w:fldChar w:fldCharType="separate"/>
      </w:r>
      <w:r w:rsidR="00970D47">
        <w:rPr>
          <w:noProof/>
        </w:rPr>
        <w:t>[</w:t>
      </w:r>
      <w:hyperlink w:anchor="_ENREF_16" w:tooltip="Hunt, 2010 #17" w:history="1">
        <w:r w:rsidR="00970D47">
          <w:rPr>
            <w:noProof/>
          </w:rPr>
          <w:t>16</w:t>
        </w:r>
      </w:hyperlink>
      <w:r w:rsidR="00970D47">
        <w:rPr>
          <w:noProof/>
        </w:rPr>
        <w:t>]</w:t>
      </w:r>
      <w:r w:rsidR="005934C8" w:rsidRPr="005271B2">
        <w:fldChar w:fldCharType="end"/>
      </w:r>
      <w:r w:rsidR="00F477CB" w:rsidRPr="005271B2">
        <w:t xml:space="preserve"> for achieving both. When drivers come online the information about the drivers is saved in the ZooKeeper. The discovery component discovers and connects this information to the cloud processors dynamically at runtime. This allows the processing layers to automatically distribute the load and adjust accordingly to the changes in the data producer side. </w:t>
      </w:r>
    </w:p>
    <w:p w14:paraId="741A7471" w14:textId="77777777" w:rsidR="00F477CB" w:rsidRPr="005271B2" w:rsidRDefault="00F477CB" w:rsidP="00826755"/>
    <w:p w14:paraId="35F204DE" w14:textId="3C5E9E81" w:rsidR="00F477CB" w:rsidRPr="005271B2" w:rsidDel="00370E27" w:rsidRDefault="00F477CB" w:rsidP="00925805">
      <w:pPr>
        <w:rPr>
          <w:del w:id="300" w:author="Supun" w:date="2014-11-07T12:30:00Z"/>
        </w:rPr>
      </w:pPr>
      <w:r w:rsidRPr="005271B2">
        <w:t xml:space="preserve">A storm Topology is deployed with a number of parallel Spouts and Bolts that send and </w:t>
      </w:r>
      <w:r w:rsidR="00925805" w:rsidRPr="005271B2">
        <w:t>receive</w:t>
      </w:r>
      <w:r w:rsidRPr="005271B2">
        <w:t xml:space="preserve"> data from the pub-sub brokers. We can change the parallelism of a Spout or </w:t>
      </w:r>
      <w:r w:rsidR="00D41C73" w:rsidRPr="005271B2">
        <w:t xml:space="preserve">a </w:t>
      </w:r>
      <w:r w:rsidRPr="005271B2">
        <w:t>Bolt at the run</w:t>
      </w:r>
      <w:r w:rsidR="00D41C73" w:rsidRPr="005271B2">
        <w:t>time as well. When a topology deploys</w:t>
      </w:r>
      <w:r w:rsidRPr="005271B2">
        <w:t xml:space="preserve"> its external communication components (Spout and Bolts)</w:t>
      </w:r>
      <w:ins w:id="301" w:author="Supun" w:date="2014-11-06T23:49:00Z">
        <w:r w:rsidR="00E84CEA">
          <w:t xml:space="preserve"> </w:t>
        </w:r>
      </w:ins>
      <w:del w:id="302" w:author="Supun" w:date="2014-11-06T23:49:00Z">
        <w:r w:rsidR="00D41C73" w:rsidRPr="005271B2" w:rsidDel="00E84CEA">
          <w:delText>, it</w:delText>
        </w:r>
        <w:r w:rsidRPr="005271B2" w:rsidDel="00E84CEA">
          <w:delText xml:space="preserve"> </w:delText>
        </w:r>
      </w:del>
      <w:r w:rsidRPr="005271B2">
        <w:t>does</w:t>
      </w:r>
      <w:r w:rsidR="00925805">
        <w:t xml:space="preserve"> not</w:t>
      </w:r>
      <w:r w:rsidRPr="005271B2">
        <w:t xml:space="preserve"> know about the physical addresses of the topics or how many topics </w:t>
      </w:r>
      <w:del w:id="303" w:author="Supun" w:date="2014-11-06T23:49:00Z">
        <w:r w:rsidRPr="005271B2" w:rsidDel="00E84CEA">
          <w:delText>it has</w:delText>
        </w:r>
      </w:del>
      <w:ins w:id="304" w:author="Supun" w:date="2014-11-06T23:49:00Z">
        <w:r w:rsidR="00E84CEA">
          <w:t>they have</w:t>
        </w:r>
      </w:ins>
      <w:r w:rsidRPr="005271B2">
        <w:t xml:space="preserve"> to listen to. So at the very beginning the topology does</w:t>
      </w:r>
      <w:r w:rsidR="00925805">
        <w:t xml:space="preserve"> not</w:t>
      </w:r>
      <w:r w:rsidRPr="005271B2">
        <w:t xml:space="preserve"> have any</w:t>
      </w:r>
      <w:r w:rsidR="00D41C73" w:rsidRPr="005271B2">
        <w:t xml:space="preserve"> active</w:t>
      </w:r>
      <w:r w:rsidRPr="005271B2">
        <w:t xml:space="preserve"> </w:t>
      </w:r>
      <w:ins w:id="305" w:author="Supun" w:date="2014-11-06T23:49:00Z">
        <w:r w:rsidR="009F4DF9">
          <w:t xml:space="preserve">message </w:t>
        </w:r>
      </w:ins>
      <w:r w:rsidRPr="005271B2">
        <w:t xml:space="preserve">listeners or </w:t>
      </w:r>
      <w:del w:id="306" w:author="Supun" w:date="2014-11-06T23:49:00Z">
        <w:r w:rsidRPr="005271B2" w:rsidDel="009F4DF9">
          <w:delText xml:space="preserve">message </w:delText>
        </w:r>
      </w:del>
      <w:r w:rsidRPr="005271B2">
        <w:t>senders. The topology knows that it has to exchange messages with a set of drivers deployed in the gateways. The topology has information about the ZooKeeper and the drivers that it is interested in.</w:t>
      </w:r>
      <w:r w:rsidR="00A46A60" w:rsidRPr="005271B2">
        <w:t xml:space="preserve"> It</w:t>
      </w:r>
      <w:r w:rsidRPr="005271B2">
        <w:t xml:space="preserve"> uses this information to dynamically discover the topics that it has to listen and add those consumers and producers to the topology</w:t>
      </w:r>
      <w:r w:rsidR="00370E88" w:rsidRPr="005271B2">
        <w:t xml:space="preserve"> at runtime</w:t>
      </w:r>
      <w:del w:id="307" w:author="Supun" w:date="2014-11-07T12:30:00Z">
        <w:r w:rsidRPr="005271B2" w:rsidDel="00370E27">
          <w:delText>.</w:delText>
        </w:r>
      </w:del>
    </w:p>
    <w:p w14:paraId="7A6BA861" w14:textId="77777777" w:rsidR="005271B2" w:rsidRPr="005271B2" w:rsidRDefault="005271B2" w:rsidP="00826755"/>
    <w:p w14:paraId="628FA6D4" w14:textId="5C70953A" w:rsidR="00F477CB" w:rsidRDefault="00510C7A" w:rsidP="00826755">
      <w:r w:rsidRPr="005271B2">
        <w:rPr>
          <w:i/>
        </w:rPr>
        <w:t xml:space="preserve">3.6 </w:t>
      </w:r>
      <w:r w:rsidR="00F477CB" w:rsidRPr="005271B2">
        <w:rPr>
          <w:i/>
        </w:rPr>
        <w:t>Processing Parallelism</w:t>
      </w:r>
      <w:r w:rsidR="005271B2" w:rsidRPr="005271B2">
        <w:rPr>
          <w:i/>
        </w:rPr>
        <w:t>:</w:t>
      </w:r>
      <w:r w:rsidR="005271B2" w:rsidRPr="005271B2">
        <w:t xml:space="preserve"> </w:t>
      </w:r>
      <w:r w:rsidR="00F477CB" w:rsidRPr="005271B2">
        <w:t xml:space="preserve">The processing parallelism </w:t>
      </w:r>
      <w:r w:rsidR="00833525" w:rsidRPr="005271B2">
        <w:t xml:space="preserve">at the endpoints of the topology </w:t>
      </w:r>
      <w:r w:rsidR="00F477CB" w:rsidRPr="005271B2">
        <w:t xml:space="preserve">is bound to the message brokers and how we can distribute the topics across the brokers. </w:t>
      </w:r>
      <w:r w:rsidR="00446DE1" w:rsidRPr="005271B2">
        <w:t>For middle processing bolts</w:t>
      </w:r>
      <w:ins w:id="308" w:author="Supun" w:date="2014-11-07T09:31:00Z">
        <w:r w:rsidR="008A1CD4">
          <w:t>,</w:t>
        </w:r>
      </w:ins>
      <w:r w:rsidR="00446DE1" w:rsidRPr="005271B2">
        <w:t xml:space="preserve"> </w:t>
      </w:r>
      <w:del w:id="309" w:author="Supun" w:date="2014-11-07T09:31:00Z">
        <w:r w:rsidR="00446DE1" w:rsidRPr="005271B2" w:rsidDel="008A1CD4">
          <w:delText xml:space="preserve">the </w:delText>
        </w:r>
      </w:del>
      <w:r w:rsidR="00446DE1" w:rsidRPr="005271B2">
        <w:t xml:space="preserve">maximum parallelism is not bounded and depends on the application. </w:t>
      </w:r>
      <w:r w:rsidR="00F477CB" w:rsidRPr="005271B2">
        <w:t xml:space="preserve">A Storm topology gets its messages </w:t>
      </w:r>
      <w:r w:rsidR="00F477CB" w:rsidRPr="005271B2">
        <w:lastRenderedPageBreak/>
        <w:t>through the spouts. Same spout can run multiple instances in parallel to read the messages coming from multiple devices connected to the system. A spout always reads the messages from a single channel of a device. If a processing algorithm requires input from multiple channels, the topology must have multiple spouts. A running instance of a Spout can connect to multiple topics to read the messages, but all these topics must be connected to a channel with the same name and driver. When a spout needs to read from multiple topics, the topology distributes the topics equally among the running instances of the spout dynamically at the runtime. The message flow through the Storm topology happens primarily using the driver ids. The bolts that are communicating with the brokers know about all the topics in the system and they can send a message to an appropriate topic by selecting the correct topic using the driver id.</w:t>
      </w:r>
    </w:p>
    <w:p w14:paraId="70384B46" w14:textId="77777777" w:rsidR="00826755" w:rsidRPr="005271B2" w:rsidRDefault="00826755" w:rsidP="00826755"/>
    <w:p w14:paraId="65B6DED8" w14:textId="1DB97E8B" w:rsidR="00F477CB" w:rsidRPr="005271B2" w:rsidRDefault="00F477CB" w:rsidP="00826755">
      <w:r w:rsidRPr="00826755">
        <w:rPr>
          <w:i/>
        </w:rPr>
        <w:t>RabbitMQ</w:t>
      </w:r>
      <w:r w:rsidR="00826755" w:rsidRPr="00826755">
        <w:rPr>
          <w:i/>
        </w:rPr>
        <w:t>:</w:t>
      </w:r>
      <w:r w:rsidR="00826755">
        <w:t xml:space="preserve"> </w:t>
      </w:r>
      <w:r w:rsidRPr="005271B2">
        <w:t xml:space="preserve">There is a limit to the number of parallel spouts that we can run due to the number of topics created per channel. Following gives an upper bound on number of spouts we can run when RabbitMQ brokers are used.  </w:t>
      </w:r>
    </w:p>
    <w:p w14:paraId="797335A0" w14:textId="77777777" w:rsidR="00826755" w:rsidRDefault="00826755" w:rsidP="00826755"/>
    <w:p w14:paraId="338FDFA8" w14:textId="010A8455" w:rsidR="00F477CB" w:rsidRPr="005271B2" w:rsidDel="00C51E6B" w:rsidRDefault="00826755" w:rsidP="00826755">
      <w:pPr>
        <w:rPr>
          <w:del w:id="310" w:author="Supun" w:date="2014-11-06T22:22:00Z"/>
        </w:rPr>
      </w:pPr>
      <w:r w:rsidRPr="00826755">
        <w:t>Shared Channels:</w:t>
      </w:r>
      <w:ins w:id="311" w:author="Supun" w:date="2014-11-06T22:23:00Z">
        <w:r w:rsidR="00C51E6B">
          <w:t xml:space="preserve"> </w:t>
        </w:r>
      </w:ins>
    </w:p>
    <w:p w14:paraId="31840C0B" w14:textId="6CAE9802" w:rsidR="00F477CB" w:rsidRPr="005271B2" w:rsidRDefault="00F477CB" w:rsidP="00826755">
      <w:pPr>
        <w:rPr>
          <w:rFonts w:ascii="Times New Roman" w:hAnsi="Times New Roman"/>
        </w:rPr>
      </w:pP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w:ins w:id="312" w:author="Supun" w:date="2014-11-06T22:22:00Z">
          <m:r>
            <m:rPr>
              <m:sty m:val="p"/>
            </m:rPr>
            <w:rPr>
              <w:rFonts w:ascii="Cambria Math" w:hAnsi="Cambria Math"/>
              <w:sz w:val="16"/>
              <w:szCs w:val="16"/>
            </w:rPr>
            <m:t xml:space="preserve">parallel </m:t>
          </m:r>
        </w:ins>
        <m:r>
          <w:rPr>
            <w:rFonts w:ascii="Cambria Math" w:hAnsi="Cambria Math"/>
            <w:sz w:val="16"/>
            <w:szCs w:val="16"/>
          </w:rPr>
          <m:t>spouts</m:t>
        </m:r>
        <m:r>
          <m:rPr>
            <m:sty m:val="p"/>
          </m:rPr>
          <w:rPr>
            <w:rFonts w:ascii="Cambria Math" w:hAnsi="Cambria Math"/>
            <w:sz w:val="16"/>
            <w:szCs w:val="16"/>
          </w:rPr>
          <m:t xml:space="preserve"> </m:t>
        </m:r>
        <w:del w:id="313" w:author="Supun" w:date="2014-11-06T22:22:00Z">
          <m:r>
            <w:rPr>
              <w:rFonts w:ascii="Cambria Math" w:hAnsi="Cambria Math"/>
              <w:sz w:val="16"/>
              <w:szCs w:val="16"/>
            </w:rPr>
            <m:t>possible</m:t>
          </m:r>
          <m:r>
            <m:rPr>
              <m:sty m:val="p"/>
            </m:rPr>
            <w:rPr>
              <w:rFonts w:ascii="Cambria Math" w:hAnsi="Cambria Math"/>
              <w:sz w:val="16"/>
              <w:szCs w:val="16"/>
            </w:rPr>
            <m:t xml:space="preserve"> </m:t>
          </m:r>
        </w:del>
        <w:del w:id="314" w:author="Supun" w:date="2014-11-06T22:23:00Z">
          <m:r>
            <w:rPr>
              <w:rFonts w:ascii="Cambria Math" w:hAnsi="Cambria Math"/>
              <w:sz w:val="16"/>
              <w:szCs w:val="16"/>
            </w:rPr>
            <m:t>in</m:t>
          </m:r>
          <m:r>
            <m:rPr>
              <m:sty m:val="p"/>
            </m:rPr>
            <w:rPr>
              <w:rFonts w:ascii="Cambria Math" w:hAnsi="Cambria Math"/>
              <w:sz w:val="16"/>
              <w:szCs w:val="16"/>
            </w:rPr>
            <m:t xml:space="preserve"> </m:t>
          </m:r>
          <m:r>
            <w:rPr>
              <w:rFonts w:ascii="Cambria Math" w:hAnsi="Cambria Math"/>
              <w:sz w:val="16"/>
              <w:szCs w:val="16"/>
            </w:rPr>
            <m:t>parellel</m:t>
          </m:r>
        </w:del>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oMath>
      <w:r w:rsidRPr="005271B2">
        <w:rPr>
          <w:rFonts w:ascii="Times New Roman" w:hAnsi="Times New Roman"/>
        </w:rPr>
        <w:t xml:space="preserve">  </w:t>
      </w:r>
    </w:p>
    <w:p w14:paraId="6332B28D" w14:textId="230B0E81" w:rsidR="00E9246F" w:rsidDel="009F74AE" w:rsidRDefault="00F477CB">
      <w:pPr>
        <w:jc w:val="left"/>
        <w:rPr>
          <w:del w:id="315" w:author="Supun" w:date="2014-11-06T22:23:00Z"/>
          <w:rFonts w:ascii="Times New Roman" w:hAnsi="Times New Roman"/>
          <w:sz w:val="16"/>
          <w:szCs w:val="16"/>
        </w:rPr>
        <w:pPrChange w:id="316" w:author="Supun" w:date="2014-11-06T22:25:00Z">
          <w:pPr/>
        </w:pPrChange>
      </w:pPr>
      <w:r w:rsidRPr="005271B2">
        <w:rPr>
          <w:rFonts w:ascii="Times New Roman" w:hAnsi="Times New Roman"/>
        </w:rPr>
        <w:t xml:space="preserve">Exclusive Channels: </w:t>
      </w:r>
      <w:ins w:id="317" w:author="Supun" w:date="2014-11-06T22:25:00Z">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parallel </m:t>
          </m:r>
          <m:r>
            <w:rPr>
              <w:rFonts w:ascii="Cambria Math" w:hAnsi="Cambria Math"/>
              <w:sz w:val="16"/>
              <w:szCs w:val="16"/>
            </w:rPr>
            <m:t>spouts ≤No of channels</m:t>
          </m:r>
        </m:oMath>
      </w:ins>
    </w:p>
    <w:p w14:paraId="7A3829CD" w14:textId="77777777" w:rsidR="009F74AE" w:rsidRDefault="009F74AE" w:rsidP="00826755">
      <w:pPr>
        <w:jc w:val="left"/>
        <w:rPr>
          <w:ins w:id="318" w:author="Supun" w:date="2014-11-06T22:25:00Z"/>
          <w:rFonts w:ascii="Times New Roman" w:hAnsi="Times New Roman"/>
        </w:rPr>
      </w:pPr>
    </w:p>
    <w:p w14:paraId="72887AA0" w14:textId="77777777" w:rsidR="00FD2128" w:rsidRDefault="00FD2128">
      <w:pPr>
        <w:jc w:val="left"/>
        <w:rPr>
          <w:ins w:id="319" w:author="Supun" w:date="2014-11-07T12:32:00Z"/>
          <w:rFonts w:ascii="Times New Roman" w:hAnsi="Times New Roman"/>
          <w:sz w:val="16"/>
          <w:szCs w:val="16"/>
        </w:rPr>
        <w:pPrChange w:id="320" w:author="Supun" w:date="2014-11-06T22:25:00Z">
          <w:pPr/>
        </w:pPrChange>
      </w:pPr>
    </w:p>
    <w:p w14:paraId="261DEF76" w14:textId="77777777" w:rsidR="00FD2128" w:rsidRDefault="00FD2128" w:rsidP="00FD2128">
      <w:pPr>
        <w:rPr>
          <w:ins w:id="321" w:author="Supun" w:date="2014-11-07T12:32:00Z"/>
        </w:rPr>
      </w:pPr>
      <w:ins w:id="322" w:author="Supun" w:date="2014-11-07T12:32:00Z">
        <w:r>
          <w:rPr>
            <w:noProof/>
          </w:rPr>
          <w:drawing>
            <wp:inline distT="0" distB="0" distL="0" distR="0" wp14:anchorId="4FEDFF47" wp14:editId="687E668A">
              <wp:extent cx="3213649" cy="3292350"/>
              <wp:effectExtent l="0" t="0" r="635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Single.png"/>
                      <pic:cNvPicPr/>
                    </pic:nvPicPr>
                    <pic:blipFill>
                      <a:blip r:embed="rId8">
                        <a:extLst>
                          <a:ext uri="{28A0092B-C50C-407E-A947-70E740481C1C}">
                            <a14:useLocalDpi xmlns:a14="http://schemas.microsoft.com/office/drawing/2010/main" val="0"/>
                          </a:ext>
                        </a:extLst>
                      </a:blip>
                      <a:stretch>
                        <a:fillRect/>
                      </a:stretch>
                    </pic:blipFill>
                    <pic:spPr>
                      <a:xfrm>
                        <a:off x="0" y="0"/>
                        <a:ext cx="3213649" cy="3292350"/>
                      </a:xfrm>
                      <a:prstGeom prst="rect">
                        <a:avLst/>
                      </a:prstGeom>
                    </pic:spPr>
                  </pic:pic>
                </a:graphicData>
              </a:graphic>
            </wp:inline>
          </w:drawing>
        </w:r>
      </w:ins>
    </w:p>
    <w:p w14:paraId="78D5334C" w14:textId="287B2B98" w:rsidR="00FD2128" w:rsidRPr="00FD2128" w:rsidRDefault="00FD2128">
      <w:pPr>
        <w:pStyle w:val="Caption"/>
        <w:jc w:val="center"/>
        <w:rPr>
          <w:ins w:id="323" w:author="Supun" w:date="2014-11-07T12:32:00Z"/>
          <w:rPrChange w:id="324" w:author="Supun" w:date="2014-11-07T12:32:00Z">
            <w:rPr>
              <w:ins w:id="325" w:author="Supun" w:date="2014-11-07T12:32:00Z"/>
              <w:rFonts w:ascii="Times New Roman" w:hAnsi="Times New Roman"/>
              <w:sz w:val="16"/>
              <w:szCs w:val="16"/>
            </w:rPr>
          </w:rPrChange>
        </w:rPr>
        <w:pPrChange w:id="326" w:author="Supun" w:date="2014-11-07T12:32:00Z">
          <w:pPr/>
        </w:pPrChange>
      </w:pPr>
      <w:ins w:id="327" w:author="Supun" w:date="2014-11-07T12:32:00Z">
        <w:r>
          <w:t xml:space="preserve">Figure </w:t>
        </w:r>
        <w:r>
          <w:fldChar w:fldCharType="begin"/>
        </w:r>
        <w:r>
          <w:instrText xml:space="preserve"> SEQ Figure \* ARABIC </w:instrText>
        </w:r>
        <w:r>
          <w:fldChar w:fldCharType="separate"/>
        </w:r>
        <w:r>
          <w:rPr>
            <w:noProof/>
          </w:rPr>
          <w:t>4</w:t>
        </w:r>
        <w:r>
          <w:rPr>
            <w:noProof/>
          </w:rPr>
          <w:fldChar w:fldCharType="end"/>
        </w:r>
        <w:r>
          <w:t xml:space="preserve"> </w:t>
        </w:r>
        <w:r w:rsidRPr="00E80E9A">
          <w:t>RabbitMQ Exclusive Channels &amp; Storm</w:t>
        </w:r>
      </w:ins>
    </w:p>
    <w:p w14:paraId="31CEDDEF" w14:textId="658B150B" w:rsidR="00F477CB" w:rsidRPr="00E9246F" w:rsidDel="009F74AE" w:rsidRDefault="00F477CB" w:rsidP="00481BB2">
      <w:pPr>
        <w:jc w:val="left"/>
        <w:rPr>
          <w:del w:id="328" w:author="Supun" w:date="2014-11-06T22:25:00Z"/>
          <w:rFonts w:ascii="Times New Roman" w:hAnsi="Times New Roman"/>
        </w:rPr>
      </w:pPr>
      <w:del w:id="329" w:author="Supun" w:date="2014-11-06T22:25:00Z">
        <m:oMathPara>
          <m:oMathParaPr>
            <m:jc m:val="left"/>
          </m:oMathParaP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spouts</m:t>
            </m:r>
          </m:oMath>
        </m:oMathPara>
      </w:del>
      <w:del w:id="330" w:author="Supun" w:date="2014-11-06T22:23:00Z">
        <m:oMathPara>
          <m:oMathParaPr>
            <m:jc m:val="left"/>
          </m:oMathParaPr>
          <m:oMath>
            <m:r>
              <m:rPr>
                <m:sty m:val="p"/>
              </m:rPr>
              <w:rPr>
                <w:rFonts w:ascii="Cambria Math" w:hAnsi="Cambria Math"/>
                <w:sz w:val="16"/>
                <w:szCs w:val="16"/>
              </w:rPr>
              <m:t xml:space="preserve"> </m:t>
            </m:r>
            <m:r>
              <w:rPr>
                <w:rFonts w:ascii="Cambria Math" w:hAnsi="Cambria Math"/>
                <w:sz w:val="16"/>
                <w:szCs w:val="16"/>
              </w:rPr>
              <m:t>possible</m:t>
            </m:r>
            <m:r>
              <m:rPr>
                <m:sty m:val="p"/>
              </m:rPr>
              <w:rPr>
                <w:rFonts w:ascii="Cambria Math" w:hAnsi="Cambria Math"/>
                <w:sz w:val="16"/>
                <w:szCs w:val="16"/>
              </w:rPr>
              <m:t xml:space="preserve"> </m:t>
            </m:r>
            <m:r>
              <w:rPr>
                <w:rFonts w:ascii="Cambria Math" w:hAnsi="Cambria Math"/>
                <w:sz w:val="16"/>
                <w:szCs w:val="16"/>
              </w:rPr>
              <m:t>in</m:t>
            </m:r>
            <m:r>
              <m:rPr>
                <m:sty m:val="p"/>
              </m:rPr>
              <w:rPr>
                <w:rFonts w:ascii="Cambria Math" w:hAnsi="Cambria Math"/>
                <w:sz w:val="16"/>
                <w:szCs w:val="16"/>
              </w:rPr>
              <m:t xml:space="preserve"> </m:t>
            </m:r>
            <m:r>
              <w:rPr>
                <w:rFonts w:ascii="Cambria Math" w:hAnsi="Cambria Math"/>
                <w:sz w:val="16"/>
                <w:szCs w:val="16"/>
              </w:rPr>
              <m:t>parellel</m:t>
            </m:r>
          </m:oMath>
        </m:oMathPara>
      </w:del>
      <w:del w:id="331" w:author="Supun" w:date="2014-11-06T22:25:00Z">
        <m:oMathPara>
          <m:oMathParaPr>
            <m:jc m:val="left"/>
          </m:oMathParaPr>
          <m:oMath>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channels</m:t>
            </m:r>
          </m:oMath>
        </m:oMathPara>
      </w:del>
    </w:p>
    <w:p w14:paraId="1B723812" w14:textId="77777777" w:rsidR="005271B2" w:rsidRPr="005271B2" w:rsidRDefault="005271B2">
      <w:pPr>
        <w:jc w:val="left"/>
        <w:pPrChange w:id="332" w:author="Supun" w:date="2014-11-06T22:25:00Z">
          <w:pPr/>
        </w:pPrChange>
      </w:pPr>
    </w:p>
    <w:p w14:paraId="6BE9BAD5" w14:textId="02B8249E" w:rsidR="00F477CB" w:rsidRPr="005271B2" w:rsidRDefault="00833525" w:rsidP="00826755">
      <w:r w:rsidRPr="005271B2">
        <w:t>In general w</w:t>
      </w:r>
      <w:r w:rsidR="00F477CB" w:rsidRPr="005271B2">
        <w:t xml:space="preserve">e cannot do parallel reads from a topic </w:t>
      </w:r>
      <w:r w:rsidR="005C6BED" w:rsidRPr="005271B2">
        <w:t>due to</w:t>
      </w:r>
      <w:r w:rsidR="00F477CB" w:rsidRPr="005271B2">
        <w:t xml:space="preserve"> the ordering constrains</w:t>
      </w:r>
      <w:r w:rsidR="00BC7D62" w:rsidRPr="005271B2">
        <w:t xml:space="preserve">. </w:t>
      </w:r>
      <w:ins w:id="333" w:author="Supun" w:date="2014-11-06T23:51:00Z">
        <w:r w:rsidR="00481BB2">
          <w:fldChar w:fldCharType="begin"/>
        </w:r>
        <w:r w:rsidR="00481BB2">
          <w:instrText xml:space="preserve"> REF _Ref400024790 \h </w:instrText>
        </w:r>
      </w:ins>
      <w:r w:rsidR="00481BB2">
        <w:fldChar w:fldCharType="separate"/>
      </w:r>
      <w:ins w:id="334" w:author="Supun" w:date="2014-11-07T10:25:00Z">
        <w:r w:rsidR="00535C74">
          <w:t xml:space="preserve">Figure </w:t>
        </w:r>
        <w:r w:rsidR="00535C74">
          <w:rPr>
            <w:noProof/>
          </w:rPr>
          <w:t>4</w:t>
        </w:r>
      </w:ins>
      <w:ins w:id="335" w:author="Supun" w:date="2014-11-06T23:51:00Z">
        <w:r w:rsidR="00481BB2">
          <w:fldChar w:fldCharType="end"/>
        </w:r>
      </w:ins>
      <w:del w:id="336" w:author="Supun" w:date="2014-11-06T23:51:00Z">
        <w:r w:rsidR="00BC7D62" w:rsidRPr="005271B2" w:rsidDel="00481BB2">
          <w:delText>Figure 3</w:delText>
        </w:r>
      </w:del>
      <w:r w:rsidR="00BC7D62" w:rsidRPr="005271B2">
        <w:t xml:space="preserve"> </w:t>
      </w:r>
      <w:r w:rsidR="00446DE1" w:rsidRPr="005271B2">
        <w:t>shows how exclusive channels created by a driver named sensor_01 is connected to the storm topology. Here</w:t>
      </w:r>
      <w:r w:rsidR="005C6BED" w:rsidRPr="005271B2">
        <w:t>,</w:t>
      </w:r>
      <w:r w:rsidR="00446DE1" w:rsidRPr="005271B2">
        <w:t xml:space="preserve"> the storm topology runs only one instance for each spout reading from channel_01 and channel_02. </w:t>
      </w:r>
      <w:r w:rsidR="006F2C20" w:rsidRPr="005271B2">
        <w:t xml:space="preserve">Because we have 8 channels in 4 instances of the drivers, we need 8 </w:t>
      </w:r>
      <w:r w:rsidR="006F2C20" w:rsidRPr="005271B2">
        <w:lastRenderedPageBreak/>
        <w:t xml:space="preserve">topics in the broker. Because we only have 2 spouts and 2 bolts in the topology, each spout is connected to 2 topics and each bolt is communicating with </w:t>
      </w:r>
      <w:del w:id="337" w:author="Supun" w:date="2014-11-07T09:33:00Z">
        <w:r w:rsidR="006F2C20" w:rsidRPr="005271B2" w:rsidDel="008A1CD4">
          <w:delText xml:space="preserve">two </w:delText>
        </w:r>
      </w:del>
      <w:ins w:id="338" w:author="Supun" w:date="2014-11-07T09:33:00Z">
        <w:r w:rsidR="008A1CD4">
          <w:t>2</w:t>
        </w:r>
        <w:r w:rsidR="008A1CD4" w:rsidRPr="005271B2">
          <w:t xml:space="preserve"> </w:t>
        </w:r>
      </w:ins>
      <w:r w:rsidR="006F2C20" w:rsidRPr="005271B2">
        <w:t xml:space="preserve">topics. </w:t>
      </w:r>
      <w:r w:rsidR="00BC7D62" w:rsidRPr="005271B2">
        <w:t xml:space="preserve">Figure </w:t>
      </w:r>
      <w:ins w:id="339" w:author="Supun" w:date="2014-11-07T09:33:00Z">
        <w:r w:rsidR="00A4492D">
          <w:t>5</w:t>
        </w:r>
      </w:ins>
      <w:del w:id="340" w:author="Supun" w:date="2014-11-07T09:33:00Z">
        <w:r w:rsidR="00BC7D62" w:rsidRPr="005271B2" w:rsidDel="00A4492D">
          <w:delText>4</w:delText>
        </w:r>
      </w:del>
      <w:r w:rsidR="00BC7D62" w:rsidRPr="005271B2">
        <w:t xml:space="preserve"> </w:t>
      </w:r>
      <w:r w:rsidR="006F2C20" w:rsidRPr="005271B2">
        <w:t xml:space="preserve">shows the same scenario with shared channels. In this case we only have 4 topics because the two drivers deployed in the same gateway </w:t>
      </w:r>
      <w:del w:id="341" w:author="Supun" w:date="2014-11-07T09:33:00Z">
        <w:r w:rsidR="006F2C20" w:rsidRPr="005271B2" w:rsidDel="00A4492D">
          <w:delText xml:space="preserve">is </w:delText>
        </w:r>
      </w:del>
      <w:ins w:id="342" w:author="Supun" w:date="2014-11-07T09:33:00Z">
        <w:r w:rsidR="00A4492D">
          <w:t>are</w:t>
        </w:r>
        <w:r w:rsidR="00A4492D" w:rsidRPr="005271B2">
          <w:t xml:space="preserve"> </w:t>
        </w:r>
      </w:ins>
      <w:r w:rsidR="006F2C20" w:rsidRPr="005271B2">
        <w:t>using the same topics.</w:t>
      </w:r>
    </w:p>
    <w:p w14:paraId="00B17C76" w14:textId="77777777" w:rsidR="00F477CB" w:rsidRPr="00E65A43" w:rsidRDefault="00F477CB" w:rsidP="00826755"/>
    <w:p w14:paraId="340070BE" w14:textId="4076ACEA" w:rsidR="00F477CB" w:rsidDel="00FD2128" w:rsidRDefault="00F477CB" w:rsidP="00826755">
      <w:pPr>
        <w:rPr>
          <w:del w:id="343" w:author="Supun" w:date="2014-11-07T12:32:00Z"/>
        </w:rPr>
      </w:pPr>
      <w:del w:id="344" w:author="Supun" w:date="2014-11-07T12:32:00Z">
        <w:r w:rsidDel="00FD2128">
          <w:rPr>
            <w:noProof/>
          </w:rPr>
          <w:drawing>
            <wp:inline distT="0" distB="0" distL="0" distR="0" wp14:anchorId="5C74A107" wp14:editId="6F0F2016">
              <wp:extent cx="3192810" cy="3275215"/>
              <wp:effectExtent l="0" t="0" r="762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Single.png"/>
                      <pic:cNvPicPr/>
                    </pic:nvPicPr>
                    <pic:blipFill>
                      <a:blip r:embed="rId9">
                        <a:extLst>
                          <a:ext uri="{28A0092B-C50C-407E-A947-70E740481C1C}">
                            <a14:useLocalDpi xmlns:a14="http://schemas.microsoft.com/office/drawing/2010/main" val="0"/>
                          </a:ext>
                        </a:extLst>
                      </a:blip>
                      <a:stretch>
                        <a:fillRect/>
                      </a:stretch>
                    </pic:blipFill>
                    <pic:spPr>
                      <a:xfrm>
                        <a:off x="0" y="0"/>
                        <a:ext cx="3213649" cy="3296591"/>
                      </a:xfrm>
                      <a:prstGeom prst="rect">
                        <a:avLst/>
                      </a:prstGeom>
                    </pic:spPr>
                  </pic:pic>
                </a:graphicData>
              </a:graphic>
            </wp:inline>
          </w:drawing>
        </w:r>
      </w:del>
    </w:p>
    <w:p w14:paraId="0FF1F382" w14:textId="5ACC8148" w:rsidR="00F477CB" w:rsidDel="00FD2128" w:rsidRDefault="00F477CB" w:rsidP="003430DE">
      <w:pPr>
        <w:pStyle w:val="Caption"/>
        <w:jc w:val="center"/>
        <w:rPr>
          <w:del w:id="345" w:author="Supun" w:date="2014-11-07T12:32:00Z"/>
        </w:rPr>
      </w:pPr>
      <w:bookmarkStart w:id="346" w:name="_Ref400024790"/>
      <w:del w:id="347" w:author="Supun" w:date="2014-11-07T12:32:00Z">
        <w:r w:rsidDel="00FD2128">
          <w:delText xml:space="preserve">Figure </w:delText>
        </w:r>
        <w:r w:rsidR="00C3302F" w:rsidDel="00FD2128">
          <w:rPr>
            <w:bCs w:val="0"/>
          </w:rPr>
          <w:fldChar w:fldCharType="begin"/>
        </w:r>
        <w:r w:rsidR="00C3302F" w:rsidDel="00FD2128">
          <w:delInstrText xml:space="preserve"> SEQ Figure \* ARABIC </w:delInstrText>
        </w:r>
        <w:r w:rsidR="00C3302F" w:rsidDel="00FD2128">
          <w:rPr>
            <w:bCs w:val="0"/>
          </w:rPr>
          <w:fldChar w:fldCharType="separate"/>
        </w:r>
      </w:del>
      <w:ins w:id="348" w:author="Supun" w:date="2014-11-07T09:31:00Z">
        <w:del w:id="349" w:author="Supun" w:date="2014-11-07T10:25:00Z">
          <w:r w:rsidR="008A1CD4" w:rsidDel="00535C74">
            <w:rPr>
              <w:noProof/>
            </w:rPr>
            <w:delText>4</w:delText>
          </w:r>
        </w:del>
      </w:ins>
      <w:del w:id="350" w:author="Supun" w:date="2014-11-07T10:25:00Z">
        <w:r w:rsidR="00E44EDF" w:rsidDel="00535C74">
          <w:rPr>
            <w:noProof/>
          </w:rPr>
          <w:delText>3</w:delText>
        </w:r>
      </w:del>
      <w:del w:id="351" w:author="Supun" w:date="2014-11-07T12:32:00Z">
        <w:r w:rsidR="00C3302F" w:rsidDel="00FD2128">
          <w:rPr>
            <w:bCs w:val="0"/>
            <w:noProof/>
          </w:rPr>
          <w:fldChar w:fldCharType="end"/>
        </w:r>
        <w:bookmarkEnd w:id="346"/>
        <w:r w:rsidDel="00FD2128">
          <w:delText xml:space="preserve"> </w:delText>
        </w:r>
        <w:r w:rsidRPr="00E80E9A" w:rsidDel="00FD2128">
          <w:delText>RabbitMQ Exclusive Channels &amp; Storm</w:delText>
        </w:r>
      </w:del>
    </w:p>
    <w:p w14:paraId="490126CB" w14:textId="2BFF1E41" w:rsidR="00F72791" w:rsidRPr="005271B2" w:rsidDel="00481BB2" w:rsidRDefault="00F72791" w:rsidP="00F72791">
      <w:pPr>
        <w:rPr>
          <w:del w:id="352" w:author="Supun" w:date="2014-11-06T23:56:00Z"/>
        </w:rPr>
      </w:pPr>
      <w:del w:id="353" w:author="Supun" w:date="2014-11-06T23:56:00Z">
        <w:r w:rsidRPr="005271B2" w:rsidDel="00481BB2">
          <w:rPr>
            <w:i/>
          </w:rPr>
          <w:delText>Kafka</w:delText>
        </w:r>
        <w:r w:rsidDel="00481BB2">
          <w:delText xml:space="preserve">: </w:delText>
        </w:r>
        <w:r w:rsidRPr="005271B2" w:rsidDel="00481BB2">
          <w:delText>Kafka topics are more heavy weight than RabbitMQ. For every topic in the system, Kafka has to create a log files and index files in the file system for its partitions. If the replication is enabled for fault tolerance, these files have to be replicated in the Kafka cluster. Kafka also supports parallel reads for a single topic. Because of these reasons we only support shared channels for Kafka. In Kafka the number of spouts possible depends on the number of partitions for a topic.</w:delText>
        </w:r>
      </w:del>
    </w:p>
    <w:p w14:paraId="4C3A20C6" w14:textId="75387BBA" w:rsidR="00F72791" w:rsidDel="00481BB2" w:rsidRDefault="00F72791" w:rsidP="00F72791">
      <w:pPr>
        <w:rPr>
          <w:del w:id="354" w:author="Supun" w:date="2014-11-06T23:56:00Z"/>
        </w:rPr>
      </w:pPr>
    </w:p>
    <w:p w14:paraId="6D081C66" w14:textId="28DA3FC3" w:rsidR="00F72791" w:rsidRPr="00E9246F" w:rsidDel="00481BB2" w:rsidRDefault="00F72791" w:rsidP="00F72791">
      <w:pPr>
        <w:rPr>
          <w:del w:id="355" w:author="Supun" w:date="2014-11-06T23:56:00Z"/>
          <w:sz w:val="16"/>
          <w:szCs w:val="16"/>
        </w:rPr>
      </w:pPr>
      <w:del w:id="356" w:author="Supun" w:date="2014-11-06T23:56:00Z">
        <m:oMathPara>
          <m:oMathParaPr>
            <m:jc m:val="left"/>
          </m:oMathParaP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oMath>
        </m:oMathPara>
      </w:del>
      <w:del w:id="357" w:author="Supun" w:date="2014-11-06T22:25:00Z">
        <m:oMathPara>
          <m:oMathParaPr>
            <m:jc m:val="left"/>
          </m:oMathParaPr>
          <m:oMath>
            <m:r>
              <w:rPr>
                <w:rFonts w:ascii="Cambria Math" w:hAnsi="Cambria Math"/>
                <w:sz w:val="16"/>
                <w:szCs w:val="16"/>
              </w:rPr>
              <m:t>spouts</m:t>
            </m:r>
            <m:r>
              <m:rPr>
                <m:sty m:val="p"/>
              </m:rPr>
              <w:rPr>
                <w:rFonts w:ascii="Cambria Math" w:hAnsi="Cambria Math"/>
                <w:sz w:val="16"/>
                <w:szCs w:val="16"/>
              </w:rPr>
              <m:t xml:space="preserve"> </m:t>
            </m:r>
            <m:r>
              <w:rPr>
                <w:rFonts w:ascii="Cambria Math" w:hAnsi="Cambria Math"/>
                <w:sz w:val="16"/>
                <w:szCs w:val="16"/>
              </w:rPr>
              <m:t>in</m:t>
            </m:r>
            <m:r>
              <m:rPr>
                <m:sty m:val="p"/>
              </m:rPr>
              <w:rPr>
                <w:rFonts w:ascii="Cambria Math" w:hAnsi="Cambria Math"/>
                <w:sz w:val="16"/>
                <w:szCs w:val="16"/>
              </w:rPr>
              <m:t xml:space="preserve"> </m:t>
            </m:r>
          </m:oMath>
        </m:oMathPara>
      </w:del>
      <w:del w:id="358" w:author="Supun" w:date="2014-11-06T23:56:00Z">
        <m:oMathPara>
          <m:oMathParaPr>
            <m:jc m:val="left"/>
          </m:oMathParaPr>
          <m:oMath>
            <m:r>
              <w:rPr>
                <w:rFonts w:ascii="Cambria Math" w:hAnsi="Cambria Math"/>
                <w:sz w:val="16"/>
                <w:szCs w:val="16"/>
              </w:rPr>
              <m:t>parellel</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r>
              <m:rPr>
                <m:sty m:val="p"/>
              </m:rPr>
              <w:rPr>
                <w:rFonts w:ascii="Cambria Math" w:hAnsi="Cambria Math"/>
                <w:sz w:val="16"/>
                <w:szCs w:val="16"/>
              </w:rPr>
              <m:t xml:space="preserve"> × </m:t>
            </m:r>
            <m:r>
              <w:rPr>
                <w:rFonts w:ascii="Cambria Math" w:hAnsi="Cambria Math"/>
                <w:sz w:val="16"/>
                <w:szCs w:val="16"/>
              </w:rPr>
              <m:t>Partitions</m:t>
            </m:r>
            <m:r>
              <m:rPr>
                <m:sty m:val="p"/>
              </m:rPr>
              <w:rPr>
                <w:rFonts w:ascii="Cambria Math" w:hAnsi="Cambria Math"/>
                <w:sz w:val="16"/>
                <w:szCs w:val="16"/>
              </w:rPr>
              <m:t xml:space="preserve"> </m:t>
            </m:r>
            <m:r>
              <w:rPr>
                <w:rFonts w:ascii="Cambria Math" w:hAnsi="Cambria Math"/>
                <w:sz w:val="16"/>
                <w:szCs w:val="16"/>
              </w:rPr>
              <m:t>per</m:t>
            </m:r>
            <m:r>
              <m:rPr>
                <m:sty m:val="p"/>
              </m:rPr>
              <w:rPr>
                <w:rFonts w:ascii="Cambria Math" w:hAnsi="Cambria Math"/>
                <w:sz w:val="16"/>
                <w:szCs w:val="16"/>
              </w:rPr>
              <m:t xml:space="preserve"> </m:t>
            </m:r>
            <m:r>
              <w:rPr>
                <w:rFonts w:ascii="Cambria Math" w:hAnsi="Cambria Math"/>
                <w:sz w:val="16"/>
                <w:szCs w:val="16"/>
              </w:rPr>
              <m:t>Topic</m:t>
            </m:r>
          </m:oMath>
        </m:oMathPara>
      </w:del>
    </w:p>
    <w:p w14:paraId="6B367867" w14:textId="57CCE8B2" w:rsidR="00F72791" w:rsidDel="00481BB2" w:rsidRDefault="00F72791" w:rsidP="00F72791">
      <w:pPr>
        <w:rPr>
          <w:del w:id="359" w:author="Supun" w:date="2014-11-06T23:56:00Z"/>
        </w:rPr>
      </w:pPr>
    </w:p>
    <w:p w14:paraId="23B5F14B" w14:textId="15F4B67B" w:rsidR="00F72791" w:rsidRPr="005271B2" w:rsidDel="00481BB2" w:rsidRDefault="00F72791" w:rsidP="00F72791">
      <w:pPr>
        <w:rPr>
          <w:del w:id="360" w:author="Supun" w:date="2014-11-06T23:56:00Z"/>
        </w:rPr>
      </w:pPr>
      <w:del w:id="361" w:author="Supun" w:date="2014-11-06T23:56:00Z">
        <w:r w:rsidRPr="005271B2" w:rsidDel="00481BB2">
          <w:fldChar w:fldCharType="begin"/>
        </w:r>
        <w:r w:rsidRPr="005271B2" w:rsidDel="00481BB2">
          <w:delInstrText xml:space="preserve"> REF _Ref400024769 \h </w:delInstrText>
        </w:r>
        <w:r w:rsidDel="00481BB2">
          <w:delInstrText xml:space="preserve"> \* MERGEFORMAT </w:delInstrText>
        </w:r>
        <w:r w:rsidRPr="005271B2" w:rsidDel="00481BB2">
          <w:fldChar w:fldCharType="separate"/>
        </w:r>
      </w:del>
      <w:del w:id="362" w:author="Supun" w:date="2014-11-06T22:19:00Z">
        <w:r w:rsidRPr="005271B2" w:rsidDel="00FF7BA4">
          <w:delText>Figure 5</w:delText>
        </w:r>
      </w:del>
      <w:del w:id="363" w:author="Supun" w:date="2014-11-06T23:56:00Z">
        <w:r w:rsidRPr="005271B2" w:rsidDel="00481BB2">
          <w:fldChar w:fldCharType="end"/>
        </w:r>
        <w:r w:rsidRPr="005271B2" w:rsidDel="00481BB2">
          <w:delText xml:space="preserve"> shows topics distribut</w:delText>
        </w:r>
        <w:r w:rsidDel="00481BB2">
          <w:delText xml:space="preserve">ion with Kafka </w:delText>
        </w:r>
        <w:r w:rsidRPr="005271B2" w:rsidDel="00481BB2">
          <w:delText>for the same scenario as in Figure 4. In the Figure 5 each Kafka topic has 2 partitions and we have 4 topics because the channels are shared. Because each topic has two partitions, read and write parallelism in this case is equal to the exclusive channel scenario with RabbitMQ (</w:delText>
        </w:r>
        <w:r w:rsidRPr="005271B2" w:rsidDel="00481BB2">
          <w:fldChar w:fldCharType="begin"/>
        </w:r>
        <w:r w:rsidRPr="005271B2" w:rsidDel="00481BB2">
          <w:delInstrText xml:space="preserve"> REF _Ref400024790 \h </w:delInstrText>
        </w:r>
        <w:r w:rsidDel="00481BB2">
          <w:delInstrText xml:space="preserve"> \* MERGEFORMAT </w:delInstrText>
        </w:r>
        <w:r w:rsidRPr="005271B2" w:rsidDel="00481BB2">
          <w:fldChar w:fldCharType="separate"/>
        </w:r>
      </w:del>
      <w:del w:id="364" w:author="Supun" w:date="2014-11-06T22:19:00Z">
        <w:r w:rsidRPr="005271B2" w:rsidDel="00FF7BA4">
          <w:delText>Figure 3</w:delText>
        </w:r>
      </w:del>
      <w:del w:id="365" w:author="Supun" w:date="2014-11-06T23:56:00Z">
        <w:r w:rsidRPr="005271B2" w:rsidDel="00481BB2">
          <w:fldChar w:fldCharType="end"/>
        </w:r>
        <w:r w:rsidRPr="005271B2" w:rsidDel="00481BB2">
          <w:delText>). But in practical scenarios we will have less number of partitions than devices connected per gateway. This will make the parallelism greater than the shared channels with RabbitMQ but less than the exclusive channels.</w:delText>
        </w:r>
      </w:del>
    </w:p>
    <w:p w14:paraId="7F0DA1B2" w14:textId="77777777" w:rsidR="00F72791" w:rsidRPr="00F72791" w:rsidRDefault="00F72791" w:rsidP="00F72791"/>
    <w:p w14:paraId="50176FF8" w14:textId="1BABDC1E" w:rsidR="00F477CB" w:rsidRDefault="00F477CB" w:rsidP="00826755">
      <w:r>
        <w:rPr>
          <w:noProof/>
        </w:rPr>
        <w:drawing>
          <wp:inline distT="0" distB="0" distL="0" distR="0" wp14:anchorId="52C6A0BC" wp14:editId="69C7C2AA">
            <wp:extent cx="2841347" cy="29959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bbitMQ_Multiple.png"/>
                    <pic:cNvPicPr/>
                  </pic:nvPicPr>
                  <pic:blipFill>
                    <a:blip r:embed="rId10">
                      <a:extLst>
                        <a:ext uri="{28A0092B-C50C-407E-A947-70E740481C1C}">
                          <a14:useLocalDpi xmlns:a14="http://schemas.microsoft.com/office/drawing/2010/main" val="0"/>
                        </a:ext>
                      </a:extLst>
                    </a:blip>
                    <a:stretch>
                      <a:fillRect/>
                    </a:stretch>
                  </pic:blipFill>
                  <pic:spPr>
                    <a:xfrm>
                      <a:off x="0" y="0"/>
                      <a:ext cx="2841347" cy="2995950"/>
                    </a:xfrm>
                    <a:prstGeom prst="rect">
                      <a:avLst/>
                    </a:prstGeom>
                  </pic:spPr>
                </pic:pic>
              </a:graphicData>
            </a:graphic>
          </wp:inline>
        </w:drawing>
      </w:r>
    </w:p>
    <w:p w14:paraId="6B673687" w14:textId="6275908B" w:rsidR="00F477CB" w:rsidRPr="00E65A43" w:rsidDel="00481BB2" w:rsidRDefault="00F477CB" w:rsidP="008647BF">
      <w:pPr>
        <w:pStyle w:val="Caption"/>
        <w:jc w:val="center"/>
        <w:rPr>
          <w:del w:id="366" w:author="Supun" w:date="2014-11-06T23:53:00Z"/>
        </w:rPr>
      </w:pPr>
      <w:bookmarkStart w:id="367" w:name="_Ref400024897"/>
      <w:r>
        <w:t xml:space="preserve">Figure </w:t>
      </w:r>
      <w:r w:rsidR="00B8692E">
        <w:rPr>
          <w:bCs w:val="0"/>
        </w:rPr>
        <w:fldChar w:fldCharType="begin"/>
      </w:r>
      <w:r w:rsidR="00B8692E">
        <w:rPr>
          <w:bCs w:val="0"/>
        </w:rPr>
        <w:instrText xml:space="preserve"> SEQ Figure \* ARABIC </w:instrText>
      </w:r>
      <w:r w:rsidR="00B8692E">
        <w:rPr>
          <w:bCs w:val="0"/>
        </w:rPr>
        <w:fldChar w:fldCharType="separate"/>
      </w:r>
      <w:ins w:id="368" w:author="Supun" w:date="2014-11-07T10:25:00Z">
        <w:r w:rsidR="00535C74">
          <w:rPr>
            <w:bCs w:val="0"/>
            <w:noProof/>
          </w:rPr>
          <w:t>5</w:t>
        </w:r>
      </w:ins>
      <w:ins w:id="369" w:author="Supun" w:date="2014-11-07T09:31:00Z">
        <w:del w:id="370" w:author="Supun" w:date="2014-11-07T10:25:00Z">
          <w:r w:rsidR="008A1CD4" w:rsidDel="00535C74">
            <w:rPr>
              <w:bCs w:val="0"/>
              <w:noProof/>
            </w:rPr>
            <w:delText>5</w:delText>
          </w:r>
        </w:del>
      </w:ins>
      <w:del w:id="371" w:author="Supun" w:date="2014-11-07T10:25:00Z">
        <w:r w:rsidR="00E44EDF" w:rsidDel="00535C74">
          <w:rPr>
            <w:noProof/>
          </w:rPr>
          <w:delText>4</w:delText>
        </w:r>
      </w:del>
      <w:r w:rsidR="00B8692E">
        <w:rPr>
          <w:bCs w:val="0"/>
          <w:noProof/>
        </w:rPr>
        <w:fldChar w:fldCharType="end"/>
      </w:r>
      <w:bookmarkEnd w:id="367"/>
      <w:r>
        <w:t xml:space="preserve"> </w:t>
      </w:r>
      <w:r w:rsidRPr="00025DA4">
        <w:t>RabbitMQ Shared Channels &amp; Storm</w:t>
      </w:r>
    </w:p>
    <w:p w14:paraId="6DA04D56" w14:textId="45FF3961" w:rsidR="00E9246F" w:rsidRDefault="00E9246F">
      <w:pPr>
        <w:pStyle w:val="Caption"/>
        <w:jc w:val="center"/>
        <w:pPrChange w:id="372" w:author="Supun" w:date="2014-11-06T23:53:00Z">
          <w:pPr/>
        </w:pPrChange>
      </w:pPr>
    </w:p>
    <w:p w14:paraId="3A61B46F" w14:textId="25ADB2D9" w:rsidR="00B8692E" w:rsidRDefault="008A1CD4" w:rsidP="008A1CD4">
      <w:pPr>
        <w:pStyle w:val="Heading2"/>
        <w:jc w:val="center"/>
        <w:rPr>
          <w:ins w:id="373" w:author="Supun" w:date="2014-11-07T09:13:00Z"/>
        </w:rPr>
      </w:pPr>
      <w:ins w:id="374" w:author="Supun" w:date="2014-11-07T09:29:00Z">
        <w:r>
          <w:rPr>
            <w:noProof/>
          </w:rPr>
          <mc:AlternateContent>
            <mc:Choice Requires="wps">
              <w:drawing>
                <wp:anchor distT="0" distB="0" distL="114300" distR="114300" simplePos="0" relativeHeight="251676160" behindDoc="0" locked="0" layoutInCell="1" allowOverlap="1" wp14:anchorId="13B304B4" wp14:editId="741B8F09">
                  <wp:simplePos x="0" y="0"/>
                  <wp:positionH relativeFrom="column">
                    <wp:posOffset>3422650</wp:posOffset>
                  </wp:positionH>
                  <wp:positionV relativeFrom="paragraph">
                    <wp:posOffset>1516380</wp:posOffset>
                  </wp:positionV>
                  <wp:extent cx="2199640" cy="635"/>
                  <wp:effectExtent l="0" t="0" r="0" b="0"/>
                  <wp:wrapTopAndBottom/>
                  <wp:docPr id="7" name="Text Box 7"/>
                  <wp:cNvGraphicFramePr/>
                  <a:graphic xmlns:a="http://schemas.openxmlformats.org/drawingml/2006/main">
                    <a:graphicData uri="http://schemas.microsoft.com/office/word/2010/wordprocessingShape">
                      <wps:wsp>
                        <wps:cNvSpPr txBox="1"/>
                        <wps:spPr>
                          <a:xfrm>
                            <a:off x="0" y="0"/>
                            <a:ext cx="2199640" cy="635"/>
                          </a:xfrm>
                          <a:prstGeom prst="rect">
                            <a:avLst/>
                          </a:prstGeom>
                          <a:solidFill>
                            <a:prstClr val="white"/>
                          </a:solidFill>
                          <a:ln>
                            <a:noFill/>
                          </a:ln>
                          <a:effectLst/>
                        </wps:spPr>
                        <wps:txbx>
                          <w:txbxContent>
                            <w:p w14:paraId="19351D31" w14:textId="3D1D817F" w:rsidR="00C3302F" w:rsidRPr="001E25B7" w:rsidRDefault="00C3302F">
                              <w:pPr>
                                <w:pStyle w:val="Caption"/>
                                <w:jc w:val="center"/>
                                <w:rPr>
                                  <w:noProof/>
                                </w:rPr>
                                <w:pPrChange w:id="375" w:author="Supun" w:date="2014-11-07T09:29:00Z">
                                  <w:pPr>
                                    <w:pStyle w:val="Heading2"/>
                                    <w:jc w:val="center"/>
                                  </w:pPr>
                                </w:pPrChange>
                              </w:pPr>
                              <w:ins w:id="376" w:author="Supun" w:date="2014-11-07T09:29:00Z">
                                <w:r>
                                  <w:t xml:space="preserve">Figure </w:t>
                                </w:r>
                              </w:ins>
                              <w:ins w:id="377" w:author="Supun" w:date="2014-11-07T09:31:00Z">
                                <w:r>
                                  <w:t>7</w:t>
                                </w:r>
                              </w:ins>
                              <w:ins w:id="378" w:author="Supun" w:date="2014-11-07T09:29:00Z">
                                <w:r>
                                  <w:t xml:space="preserve"> TurtleBot</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3B304B4" id="Text Box 7" o:spid="_x0000_s1027" type="#_x0000_t202" style="position:absolute;left:0;text-align:left;margin-left:269.5pt;margin-top:119.4pt;width:173.2pt;height:.05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" stroked="f">
                  <v:textbox style="mso-fit-shape-to-text:t" inset="0,0,0,0">
                    <w:txbxContent>
                      <w:p w14:paraId="19351D31" w14:textId="3D1D817F" w:rsidR="00C3302F" w:rsidRPr="001E25B7" w:rsidRDefault="00C3302F">
                        <w:pPr>
                          <w:pStyle w:val="Caption"/>
                          <w:jc w:val="center"/>
                          <w:rPr>
                            <w:noProof/>
                          </w:rPr>
                          <w:pPrChange w:id="433" w:author="Supun" w:date="2014-11-07T09:29:00Z">
                            <w:pPr>
                              <w:pStyle w:val="Heading2"/>
                              <w:jc w:val="center"/>
                            </w:pPr>
                          </w:pPrChange>
                        </w:pPr>
                        <w:ins w:id="434" w:author="Supun" w:date="2014-11-07T09:29:00Z">
                          <w:r>
                            <w:t xml:space="preserve">Figure </w:t>
                          </w:r>
                        </w:ins>
                        <w:ins w:id="435" w:author="Supun" w:date="2014-11-07T09:31:00Z">
                          <w:r>
                            <w:t>7</w:t>
                          </w:r>
                        </w:ins>
                        <w:ins w:id="436" w:author="Supun" w:date="2014-11-07T09:29:00Z">
                          <w:r>
                            <w:t xml:space="preserve"> TurtleBot</w:t>
                          </w:r>
                        </w:ins>
                      </w:p>
                    </w:txbxContent>
                  </v:textbox>
                  <w10:wrap type="topAndBottom"/>
                </v:shape>
              </w:pict>
            </mc:Fallback>
          </mc:AlternateContent>
        </w:r>
      </w:ins>
      <w:r w:rsidRPr="005271B2">
        <w:rPr>
          <w:noProof/>
        </w:rPr>
        <w:drawing>
          <wp:anchor distT="0" distB="0" distL="114300" distR="114300" simplePos="0" relativeHeight="251665920" behindDoc="0" locked="0" layoutInCell="1" allowOverlap="1" wp14:anchorId="65C28D8E" wp14:editId="54301506">
            <wp:simplePos x="0" y="0"/>
            <wp:positionH relativeFrom="margin">
              <wp:posOffset>3450227</wp:posOffset>
            </wp:positionH>
            <wp:positionV relativeFrom="margin">
              <wp:posOffset>4383483</wp:posOffset>
            </wp:positionV>
            <wp:extent cx="2199640" cy="1409700"/>
            <wp:effectExtent l="0" t="0" r="0" b="0"/>
            <wp:wrapTopAndBottom/>
            <wp:docPr id="8" name="Picture 8" descr="https://lh6.googleusercontent.com/42nr2G6g7n9P6LGxU33MVLjM-1JXmoWVqIbfPmzcXbolWHrMGkB-LORPLmbhThbMz4R7pNB5-LwsN_JC4KAhNDi9ceDXpXjxEoAq3gm_0kvMmhfWw_yy2-3eKMJUuPfsgz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42nr2G6g7n9P6LGxU33MVLjM-1JXmoWVqIbfPmzcXbolWHrMGkB-LORPLmbhThbMz4R7pNB5-LwsN_JC4KAhNDi9ceDXpXjxEoAq3gm_0kvMmhfWw_yy2-3eKMJUuPfsgzS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9964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del w:id="379" w:author="Supun" w:date="2014-11-07T00:15:00Z">
        <w:r w:rsidR="002962AF" w:rsidRPr="005271B2" w:rsidDel="00BC6D7C">
          <w:rPr>
            <w:noProof/>
          </w:rPr>
          <mc:AlternateContent>
            <mc:Choice Requires="wps">
              <w:drawing>
                <wp:anchor distT="0" distB="0" distL="114300" distR="114300" simplePos="0" relativeHeight="251674112" behindDoc="0" locked="0" layoutInCell="1" allowOverlap="1" wp14:anchorId="36103372" wp14:editId="35CB301E">
                  <wp:simplePos x="0" y="0"/>
                  <wp:positionH relativeFrom="column">
                    <wp:posOffset>3418840</wp:posOffset>
                  </wp:positionH>
                  <wp:positionV relativeFrom="paragraph">
                    <wp:posOffset>2284095</wp:posOffset>
                  </wp:positionV>
                  <wp:extent cx="2199640" cy="243840"/>
                  <wp:effectExtent l="0" t="0" r="0" b="3810"/>
                  <wp:wrapTopAndBottom/>
                  <wp:docPr id="9" name="Text Box 9"/>
                  <wp:cNvGraphicFramePr/>
                  <a:graphic xmlns:a="http://schemas.openxmlformats.org/drawingml/2006/main">
                    <a:graphicData uri="http://schemas.microsoft.com/office/word/2010/wordprocessingShape">
                      <wps:wsp>
                        <wps:cNvSpPr txBox="1"/>
                        <wps:spPr>
                          <a:xfrm>
                            <a:off x="0" y="0"/>
                            <a:ext cx="2199640" cy="243840"/>
                          </a:xfrm>
                          <a:prstGeom prst="rect">
                            <a:avLst/>
                          </a:prstGeom>
                          <a:solidFill>
                            <a:prstClr val="white"/>
                          </a:solidFill>
                          <a:ln>
                            <a:noFill/>
                          </a:ln>
                          <a:effectLst/>
                        </wps:spPr>
                        <wps:txbx>
                          <w:txbxContent>
                            <w:p w14:paraId="5FFF8872" w14:textId="5BF5BFD3" w:rsidR="00C3302F" w:rsidRPr="004D0ECC" w:rsidRDefault="00C3302F" w:rsidP="00E44EDF">
                              <w:pPr>
                                <w:pStyle w:val="Caption"/>
                                <w:jc w:val="center"/>
                                <w:rPr>
                                  <w:noProof/>
                                  <w:sz w:val="24"/>
                                  <w:szCs w:val="24"/>
                                </w:rPr>
                              </w:pPr>
                              <w:r>
                                <w:t xml:space="preserve">Figure </w:t>
                              </w:r>
                              <w:del w:id="380" w:author="Supun" w:date="2014-11-07T00:13:00Z">
                                <w:r w:rsidDel="00BC6D7C">
                                  <w:fldChar w:fldCharType="begin"/>
                                </w:r>
                                <w:r w:rsidDel="00BC6D7C">
                                  <w:delInstrText xml:space="preserve"> SEQ Figure \* ARABIC </w:delInstrText>
                                </w:r>
                                <w:r w:rsidDel="00BC6D7C">
                                  <w:fldChar w:fldCharType="separate"/>
                                </w:r>
                                <w:r w:rsidDel="00BC6D7C">
                                  <w:rPr>
                                    <w:noProof/>
                                  </w:rPr>
                                  <w:delText>6</w:delText>
                                </w:r>
                                <w:r w:rsidDel="00BC6D7C">
                                  <w:rPr>
                                    <w:noProof/>
                                  </w:rPr>
                                  <w:fldChar w:fldCharType="end"/>
                                </w:r>
                                <w:r w:rsidDel="00BC6D7C">
                                  <w:delText xml:space="preserve"> </w:delText>
                                </w:r>
                              </w:del>
                              <w:ins w:id="381" w:author="Supun" w:date="2014-11-07T00:13:00Z">
                                <w:r>
                                  <w:t xml:space="preserve">7 </w:t>
                                </w:r>
                              </w:ins>
                              <w:del w:id="382" w:author="Supun" w:date="2014-11-07T00:15:00Z">
                                <w:r w:rsidDel="00BC6D7C">
                                  <w:delText>TurtleBot</w:delText>
                                </w:r>
                              </w:del>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103372" id="Text Box 9" o:spid="_x0000_s1028" type="#_x0000_t202" style="position:absolute;left:0;text-align:left;margin-left:269.2pt;margin-top:179.85pt;width:173.2pt;height:19.2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" stroked="f">
                  <v:textbox style="mso-fit-shape-to-text:t" inset="0,0,0,0">
                    <w:txbxContent>
                      <w:p w14:paraId="5FFF8872" w14:textId="5BF5BFD3" w:rsidR="00C3302F" w:rsidRPr="004D0ECC" w:rsidRDefault="00C3302F" w:rsidP="00E44EDF">
                        <w:pPr>
                          <w:pStyle w:val="Caption"/>
                          <w:jc w:val="center"/>
                          <w:rPr>
                            <w:noProof/>
                            <w:sz w:val="24"/>
                            <w:szCs w:val="24"/>
                          </w:rPr>
                        </w:pPr>
                        <w:r>
                          <w:t xml:space="preserve">Figure </w:t>
                        </w:r>
                        <w:del w:id="441" w:author="Supun" w:date="2014-11-07T00:13:00Z">
                          <w:r w:rsidDel="00BC6D7C">
                            <w:fldChar w:fldCharType="begin"/>
                          </w:r>
                          <w:r w:rsidDel="00BC6D7C">
                            <w:delInstrText xml:space="preserve"> SEQ Figure \* ARABIC </w:delInstrText>
                          </w:r>
                          <w:r w:rsidDel="00BC6D7C">
                            <w:fldChar w:fldCharType="separate"/>
                          </w:r>
                          <w:r w:rsidDel="00BC6D7C">
                            <w:rPr>
                              <w:noProof/>
                            </w:rPr>
                            <w:delText>6</w:delText>
                          </w:r>
                          <w:r w:rsidDel="00BC6D7C">
                            <w:rPr>
                              <w:noProof/>
                            </w:rPr>
                            <w:fldChar w:fldCharType="end"/>
                          </w:r>
                          <w:r w:rsidDel="00BC6D7C">
                            <w:delText xml:space="preserve"> </w:delText>
                          </w:r>
                        </w:del>
                        <w:ins w:id="442" w:author="Supun" w:date="2014-11-07T00:13:00Z">
                          <w:r>
                            <w:t xml:space="preserve">7 </w:t>
                          </w:r>
                        </w:ins>
                        <w:del w:id="443" w:author="Supun" w:date="2014-11-07T00:15:00Z">
                          <w:r w:rsidDel="00BC6D7C">
                            <w:delText>TurtleBot</w:delText>
                          </w:r>
                        </w:del>
                      </w:p>
                    </w:txbxContent>
                  </v:textbox>
                  <w10:wrap type="topAndBottom"/>
                </v:shape>
              </w:pict>
            </mc:Fallback>
          </mc:AlternateContent>
        </w:r>
      </w:del>
      <w:r w:rsidR="0086031C">
        <w:rPr>
          <w:noProof/>
        </w:rPr>
        <w:drawing>
          <wp:inline distT="0" distB="0" distL="0" distR="0" wp14:anchorId="6637C658" wp14:editId="7BA91799">
            <wp:extent cx="3195955" cy="3461558"/>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kafka.png"/>
                    <pic:cNvPicPr/>
                  </pic:nvPicPr>
                  <pic:blipFill>
                    <a:blip r:embed="rId12">
                      <a:extLst>
                        <a:ext uri="{28A0092B-C50C-407E-A947-70E740481C1C}">
                          <a14:useLocalDpi xmlns:a14="http://schemas.microsoft.com/office/drawing/2010/main" val="0"/>
                        </a:ext>
                      </a:extLst>
                    </a:blip>
                    <a:stretch>
                      <a:fillRect/>
                    </a:stretch>
                  </pic:blipFill>
                  <pic:spPr>
                    <a:xfrm>
                      <a:off x="0" y="0"/>
                      <a:ext cx="3195955" cy="3461558"/>
                    </a:xfrm>
                    <a:prstGeom prst="rect">
                      <a:avLst/>
                    </a:prstGeom>
                  </pic:spPr>
                </pic:pic>
              </a:graphicData>
            </a:graphic>
          </wp:inline>
        </w:drawing>
      </w:r>
    </w:p>
    <w:p w14:paraId="3BE702E7" w14:textId="16CEB953" w:rsidR="00BC6D7C" w:rsidRDefault="00B8692E">
      <w:pPr>
        <w:pStyle w:val="Caption"/>
        <w:jc w:val="center"/>
        <w:rPr>
          <w:ins w:id="383" w:author="Supun" w:date="2014-11-07T00:15:00Z"/>
        </w:rPr>
        <w:pPrChange w:id="384" w:author="Supun" w:date="2014-11-07T09:13:00Z">
          <w:pPr>
            <w:pStyle w:val="Heading2"/>
            <w:jc w:val="center"/>
          </w:pPr>
        </w:pPrChange>
      </w:pPr>
      <w:ins w:id="385" w:author="Supun" w:date="2014-11-07T09:13:00Z">
        <w:r>
          <w:t xml:space="preserve">Figure </w:t>
        </w:r>
      </w:ins>
      <w:ins w:id="386" w:author="Supun" w:date="2014-11-07T09:30:00Z">
        <w:r w:rsidR="008A1CD4">
          <w:t>6</w:t>
        </w:r>
      </w:ins>
      <w:ins w:id="387" w:author="Supun" w:date="2014-11-07T09:28:00Z">
        <w:r w:rsidR="008A1CD4">
          <w:t xml:space="preserve"> </w:t>
        </w:r>
        <w:r w:rsidR="008A1CD4" w:rsidRPr="00CA0BB0">
          <w:t>Kafka Shared Channels &amp; Storm</w:t>
        </w:r>
      </w:ins>
    </w:p>
    <w:p w14:paraId="4DF8BD2D" w14:textId="15EA7F9C" w:rsidR="00F477CB" w:rsidDel="008A1CD4" w:rsidRDefault="00F477CB">
      <w:pPr>
        <w:pStyle w:val="Caption"/>
        <w:jc w:val="center"/>
        <w:rPr>
          <w:del w:id="388" w:author="Supun" w:date="2014-11-07T09:28:00Z"/>
        </w:rPr>
        <w:pPrChange w:id="389" w:author="Supun" w:date="2014-11-07T00:15:00Z">
          <w:pPr>
            <w:pStyle w:val="Heading2"/>
            <w:jc w:val="center"/>
          </w:pPr>
        </w:pPrChange>
      </w:pPr>
    </w:p>
    <w:p w14:paraId="122DA72D" w14:textId="5E8F79C7" w:rsidR="00F72791" w:rsidDel="00BC6D7C" w:rsidRDefault="00F477CB" w:rsidP="00C56403">
      <w:pPr>
        <w:pStyle w:val="Caption"/>
        <w:jc w:val="center"/>
        <w:rPr>
          <w:del w:id="390" w:author="Supun" w:date="2014-11-07T00:14:00Z"/>
        </w:rPr>
      </w:pPr>
      <w:bookmarkStart w:id="391" w:name="_Ref400024769"/>
      <w:del w:id="392" w:author="Supun" w:date="2014-11-07T00:14:00Z">
        <w:r w:rsidDel="00BC6D7C">
          <w:delText xml:space="preserve">Figure </w:delText>
        </w:r>
      </w:del>
      <w:del w:id="393" w:author="Supun" w:date="2014-11-07T00:13:00Z">
        <w:r w:rsidR="00D060C3" w:rsidDel="00BC6D7C">
          <w:rPr>
            <w:bCs w:val="0"/>
          </w:rPr>
          <w:fldChar w:fldCharType="begin"/>
        </w:r>
        <w:r w:rsidR="00D060C3" w:rsidDel="00BC6D7C">
          <w:delInstrText xml:space="preserve"> SEQ Figure \* ARABIC </w:delInstrText>
        </w:r>
        <w:r w:rsidR="00D060C3" w:rsidDel="00BC6D7C">
          <w:rPr>
            <w:bCs w:val="0"/>
          </w:rPr>
          <w:fldChar w:fldCharType="separate"/>
        </w:r>
      </w:del>
      <w:del w:id="394" w:author="Supun" w:date="2014-11-06T22:16:00Z">
        <w:r w:rsidR="00E44EDF" w:rsidDel="00FF7BA4">
          <w:rPr>
            <w:noProof/>
          </w:rPr>
          <w:delText>5</w:delText>
        </w:r>
      </w:del>
      <w:del w:id="395" w:author="Supun" w:date="2014-11-07T00:13:00Z">
        <w:r w:rsidR="00D060C3" w:rsidDel="00BC6D7C">
          <w:rPr>
            <w:bCs w:val="0"/>
            <w:noProof/>
          </w:rPr>
          <w:fldChar w:fldCharType="end"/>
        </w:r>
      </w:del>
      <w:bookmarkEnd w:id="391"/>
      <w:del w:id="396" w:author="Supun" w:date="2014-11-07T00:14:00Z">
        <w:r w:rsidDel="00BC6D7C">
          <w:delText xml:space="preserve"> Kafka Shared Channels &amp; Storm</w:delText>
        </w:r>
      </w:del>
    </w:p>
    <w:p w14:paraId="68094866" w14:textId="77777777" w:rsidR="00481BB2" w:rsidRPr="005271B2" w:rsidRDefault="00481BB2" w:rsidP="00481BB2">
      <w:pPr>
        <w:rPr>
          <w:ins w:id="397" w:author="Supun" w:date="2014-11-06T23:56:00Z"/>
        </w:rPr>
      </w:pPr>
      <w:ins w:id="398" w:author="Supun" w:date="2014-11-06T23:56:00Z">
        <w:r w:rsidRPr="005271B2">
          <w:rPr>
            <w:i/>
          </w:rPr>
          <w:t>Kafka</w:t>
        </w:r>
        <w:r>
          <w:t xml:space="preserve">: </w:t>
        </w:r>
        <w:r w:rsidRPr="005271B2">
          <w:t>Kafka topics are more heavy weight than RabbitMQ. For every topic in the system, Kafka has to create a log files and index files in the file system for its partitions. If the replication is enabled for fault tolerance, these files have to be replicated in the Kafka cluster. Kafka also supports parallel reads for a single topic. Because of these reasons we only support shared channels for Kafka. In Kafka the number of spouts possible depends on the number of partitions for a topic.</w:t>
        </w:r>
      </w:ins>
    </w:p>
    <w:p w14:paraId="472B6857" w14:textId="77777777" w:rsidR="00481BB2" w:rsidRDefault="00481BB2" w:rsidP="00481BB2">
      <w:pPr>
        <w:rPr>
          <w:ins w:id="399" w:author="Supun" w:date="2014-11-06T23:56:00Z"/>
        </w:rPr>
      </w:pPr>
    </w:p>
    <w:p w14:paraId="674EB209" w14:textId="77777777" w:rsidR="00481BB2" w:rsidRPr="00E9246F" w:rsidRDefault="00481BB2" w:rsidP="00481BB2">
      <w:pPr>
        <w:rPr>
          <w:ins w:id="400" w:author="Supun" w:date="2014-11-06T23:56:00Z"/>
          <w:sz w:val="16"/>
          <w:szCs w:val="16"/>
        </w:rPr>
      </w:pPr>
      <w:ins w:id="401" w:author="Supun" w:date="2014-11-06T23:56:00Z">
        <m:oMathPara>
          <m:oMathParaPr>
            <m:jc m:val="left"/>
          </m:oMathParaPr>
          <m:oMath>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parellel spouts</m:t>
            </m:r>
            <m:r>
              <m:rPr>
                <m:sty m:val="p"/>
              </m:rPr>
              <w:rPr>
                <w:rFonts w:ascii="Cambria Math" w:hAnsi="Cambria Math"/>
                <w:sz w:val="16"/>
                <w:szCs w:val="16"/>
              </w:rPr>
              <m:t>≤</m:t>
            </m:r>
            <m:r>
              <w:rPr>
                <w:rFonts w:ascii="Cambria Math" w:hAnsi="Cambria Math"/>
                <w:sz w:val="16"/>
                <w:szCs w:val="16"/>
              </w:rPr>
              <m:t>No</m:t>
            </m:r>
            <m:r>
              <m:rPr>
                <m:sty m:val="p"/>
              </m:rPr>
              <w:rPr>
                <w:rFonts w:ascii="Cambria Math" w:hAnsi="Cambria Math"/>
                <w:sz w:val="16"/>
                <w:szCs w:val="16"/>
              </w:rPr>
              <m:t xml:space="preserve"> </m:t>
            </m:r>
            <m:r>
              <w:rPr>
                <w:rFonts w:ascii="Cambria Math" w:hAnsi="Cambria Math"/>
                <w:sz w:val="16"/>
                <w:szCs w:val="16"/>
              </w:rPr>
              <m:t>of</m:t>
            </m:r>
            <m:r>
              <m:rPr>
                <m:sty m:val="p"/>
              </m:rPr>
              <w:rPr>
                <w:rFonts w:ascii="Cambria Math" w:hAnsi="Cambria Math"/>
                <w:sz w:val="16"/>
                <w:szCs w:val="16"/>
              </w:rPr>
              <m:t xml:space="preserve"> </m:t>
            </m:r>
            <m:r>
              <w:rPr>
                <w:rFonts w:ascii="Cambria Math" w:hAnsi="Cambria Math"/>
                <w:sz w:val="16"/>
                <w:szCs w:val="16"/>
              </w:rPr>
              <m:t>gateways</m:t>
            </m:r>
            <m:r>
              <m:rPr>
                <m:sty m:val="p"/>
              </m:rPr>
              <w:rPr>
                <w:rFonts w:ascii="Cambria Math" w:hAnsi="Cambria Math"/>
                <w:sz w:val="16"/>
                <w:szCs w:val="16"/>
              </w:rPr>
              <m:t xml:space="preserve"> × </m:t>
            </m:r>
            <m:r>
              <w:rPr>
                <w:rFonts w:ascii="Cambria Math" w:hAnsi="Cambria Math"/>
                <w:sz w:val="16"/>
                <w:szCs w:val="16"/>
              </w:rPr>
              <m:t>Partitions</m:t>
            </m:r>
            <m:r>
              <m:rPr>
                <m:sty m:val="p"/>
              </m:rPr>
              <w:rPr>
                <w:rFonts w:ascii="Cambria Math" w:hAnsi="Cambria Math"/>
                <w:sz w:val="16"/>
                <w:szCs w:val="16"/>
              </w:rPr>
              <m:t xml:space="preserve"> </m:t>
            </m:r>
            <m:r>
              <w:rPr>
                <w:rFonts w:ascii="Cambria Math" w:hAnsi="Cambria Math"/>
                <w:sz w:val="16"/>
                <w:szCs w:val="16"/>
              </w:rPr>
              <m:t>per</m:t>
            </m:r>
            <m:r>
              <m:rPr>
                <m:sty m:val="p"/>
              </m:rPr>
              <w:rPr>
                <w:rFonts w:ascii="Cambria Math" w:hAnsi="Cambria Math"/>
                <w:sz w:val="16"/>
                <w:szCs w:val="16"/>
              </w:rPr>
              <m:t xml:space="preserve"> </m:t>
            </m:r>
            <m:r>
              <w:rPr>
                <w:rFonts w:ascii="Cambria Math" w:hAnsi="Cambria Math"/>
                <w:sz w:val="16"/>
                <w:szCs w:val="16"/>
              </w:rPr>
              <m:t>Topic</m:t>
            </m:r>
          </m:oMath>
        </m:oMathPara>
      </w:ins>
    </w:p>
    <w:p w14:paraId="5110FAB4" w14:textId="77777777" w:rsidR="00481BB2" w:rsidRDefault="00481BB2" w:rsidP="00481BB2">
      <w:pPr>
        <w:rPr>
          <w:ins w:id="402" w:author="Supun" w:date="2014-11-06T23:56:00Z"/>
        </w:rPr>
      </w:pPr>
    </w:p>
    <w:p w14:paraId="0C3F6C43" w14:textId="0C3F8721" w:rsidR="00C56403" w:rsidRPr="00C56403" w:rsidRDefault="00B860A3" w:rsidP="00C56403">
      <w:ins w:id="403" w:author="Supun" w:date="2014-11-07T09:34:00Z">
        <w:r>
          <w:t xml:space="preserve">Figure 6 </w:t>
        </w:r>
      </w:ins>
      <w:ins w:id="404" w:author="Supun" w:date="2014-11-06T23:56:00Z">
        <w:r w:rsidR="00481BB2" w:rsidRPr="005271B2">
          <w:t>shows topics distribut</w:t>
        </w:r>
        <w:r w:rsidR="00481BB2">
          <w:t xml:space="preserve">ion with Kafka </w:t>
        </w:r>
        <w:r w:rsidR="00481BB2" w:rsidRPr="005271B2">
          <w:t xml:space="preserve">for </w:t>
        </w:r>
        <w:r>
          <w:t>the same scenario as in Figure 4. In the Figure 6</w:t>
        </w:r>
        <w:r w:rsidR="00481BB2" w:rsidRPr="005271B2">
          <w:t xml:space="preserve"> each Kafka topic has 2 partitions and we have 4 topics because the channels are shared. Because each topic has two partitions, read and write parallelism in this case is equal to the exclusive channel scenario with RabbitMQ (</w:t>
        </w:r>
      </w:ins>
      <w:ins w:id="405" w:author="Supun" w:date="2014-11-07T09:35:00Z">
        <w:r>
          <w:t>Figure 5</w:t>
        </w:r>
      </w:ins>
      <w:ins w:id="406" w:author="Supun" w:date="2014-11-06T23:56:00Z">
        <w:r w:rsidR="00481BB2" w:rsidRPr="005271B2">
          <w:t>). But in practical scenarios we will have less number of partitions than devices connected per gateway. This will make the parallelism greater than the shared channels with RabbitMQ but less than the exclusive channels.</w:t>
        </w:r>
      </w:ins>
    </w:p>
    <w:p w14:paraId="3B7AA365" w14:textId="3938AE3C" w:rsidR="00F477CB" w:rsidRPr="006533A1" w:rsidRDefault="00510C7A" w:rsidP="00510C7A">
      <w:pPr>
        <w:pStyle w:val="Heading2"/>
      </w:pPr>
      <w:r w:rsidRPr="00510C7A">
        <w:t>4.</w:t>
      </w:r>
      <w:r>
        <w:t xml:space="preserve"> </w:t>
      </w:r>
      <w:r w:rsidR="00F477CB">
        <w:t xml:space="preserve">TurtleBot Follower Application </w:t>
      </w:r>
    </w:p>
    <w:p w14:paraId="6ADB2465" w14:textId="52CFA233" w:rsidR="00F477CB" w:rsidRDefault="00F477CB" w:rsidP="00826755"/>
    <w:p w14:paraId="74101433" w14:textId="63186990" w:rsidR="00F477CB" w:rsidRPr="005271B2" w:rsidDel="008A1CD4" w:rsidRDefault="00F477CB" w:rsidP="00826755">
      <w:pPr>
        <w:rPr>
          <w:del w:id="407" w:author="Supun" w:date="2014-11-07T09:29:00Z"/>
        </w:rPr>
      </w:pPr>
      <w:r w:rsidRPr="005271B2">
        <w:t xml:space="preserve">In order to explore possible configurations for the </w:t>
      </w:r>
      <w:proofErr w:type="spellStart"/>
      <w:r w:rsidRPr="005271B2">
        <w:t>IoTCloud</w:t>
      </w:r>
      <w:proofErr w:type="spellEnd"/>
      <w:r w:rsidRPr="005271B2">
        <w:t xml:space="preserve"> framework, we have used the Microsoft Kinect</w:t>
      </w:r>
      <w:r w:rsidR="00DD32A8" w:rsidRPr="005271B2">
        <w:fldChar w:fldCharType="begin"/>
      </w:r>
      <w:r w:rsidR="00970D47">
        <w:instrText xml:space="preserve"> ADDIN EN.CITE &lt;EndNote&gt;&lt;Cite&gt;&lt;Author&gt;Zhang&lt;/Author&gt;&lt;Year&gt;2012&lt;/Year&gt;&lt;RecNum&gt;21&lt;/RecNum&gt;&lt;DisplayText&gt;[22]&lt;/DisplayText&gt;&lt;record&gt;&lt;rec-number&gt;21&lt;/rec-number&gt;&lt;foreign-keys&gt;&lt;key app="EN" db-id="ds9tapdw0rvx5me0zv1ppt0dz0959d0fde5d"&gt;21&lt;/key&gt;&lt;/foreign-keys&gt;&lt;ref-type name="Journal Article"&gt;17&lt;/ref-type&gt;&lt;contributors&gt;&lt;authors&gt;&lt;author&gt;Zhang, Zhengyou&lt;/author&gt;&lt;/authors&gt;&lt;/contributors&gt;&lt;titles&gt;&lt;title&gt;Microsoft kinect sensor and its effect&lt;/title&gt;&lt;secondary-title&gt;MultiMedia, IEEE&lt;/secondary-title&gt;&lt;/titles&gt;&lt;periodical&gt;&lt;full-title&gt;MultiMedia, IEEE&lt;/full-title&gt;&lt;/periodical&gt;&lt;pages&gt;4-10&lt;/pages&gt;&lt;volume&gt;19&lt;/volume&gt;&lt;number&gt;2&lt;/number&gt;&lt;dates&gt;&lt;year&gt;2012&lt;/year&gt;&lt;/dates&gt;&lt;isbn&gt;1070-986X&lt;/isbn&gt;&lt;urls&gt;&lt;/urls&gt;&lt;/record&gt;&lt;/Cite&gt;&lt;/EndNote&gt;</w:instrText>
      </w:r>
      <w:r w:rsidR="00DD32A8" w:rsidRPr="005271B2">
        <w:fldChar w:fldCharType="separate"/>
      </w:r>
      <w:r w:rsidR="00970D47">
        <w:rPr>
          <w:noProof/>
        </w:rPr>
        <w:t>[</w:t>
      </w:r>
      <w:hyperlink w:anchor="_ENREF_22" w:tooltip="Zhang, 2012 #21" w:history="1">
        <w:r w:rsidR="00970D47">
          <w:rPr>
            <w:noProof/>
          </w:rPr>
          <w:t>22</w:t>
        </w:r>
      </w:hyperlink>
      <w:r w:rsidR="00970D47">
        <w:rPr>
          <w:noProof/>
        </w:rPr>
        <w:t>]</w:t>
      </w:r>
      <w:r w:rsidR="00DD32A8" w:rsidRPr="005271B2">
        <w:fldChar w:fldCharType="end"/>
      </w:r>
      <w:r w:rsidRPr="005271B2">
        <w:t xml:space="preserve"> and TurtleBot</w:t>
      </w:r>
      <w:r w:rsidR="00267D1D" w:rsidRPr="005271B2">
        <w:fldChar w:fldCharType="begin"/>
      </w:r>
      <w:r w:rsidR="00970D47">
        <w:instrText xml:space="preserve"> ADDIN EN.CITE &lt;EndNote&gt;&lt;Cite&gt;&lt;Author&gt;Garage&lt;/Author&gt;&lt;Year&gt;2011&lt;/Year&gt;&lt;RecNum&gt;20&lt;/RecNum&gt;&lt;DisplayText&gt;[23]&lt;/DisplayText&gt;&lt;record&gt;&lt;rec-number&gt;20&lt;/rec-number&gt;&lt;foreign-keys&gt;&lt;key app="EN" db-id="ds9tapdw0rvx5me0zv1ppt0dz0959d0fde5d"&gt;20&lt;/key&gt;&lt;/foreign-keys&gt;&lt;ref-type name="Journal Article"&gt;17&lt;/ref-type&gt;&lt;contributors&gt;&lt;authors&gt;&lt;author&gt;Garage, Willow&lt;/author&gt;&lt;/authors&gt;&lt;/contributors&gt;&lt;titles&gt;&lt;title&gt;TurtleBot&lt;/title&gt;&lt;secondary-title&gt;Website: http://turtlebot. com/last visited&lt;/secondary-title&gt;&lt;/titles&gt;&lt;periodical&gt;&lt;full-title&gt;Website: http://turtlebot. com/last visited&lt;/full-title&gt;&lt;/periodical&gt;&lt;pages&gt;11-25&lt;/pages&gt;&lt;dates&gt;&lt;year&gt;2011&lt;/year&gt;&lt;/dates&gt;&lt;urls&gt;&lt;/urls&gt;&lt;/record&gt;&lt;/Cite&gt;&lt;/EndNote&gt;</w:instrText>
      </w:r>
      <w:r w:rsidR="00267D1D" w:rsidRPr="005271B2">
        <w:fldChar w:fldCharType="separate"/>
      </w:r>
      <w:r w:rsidR="00970D47">
        <w:rPr>
          <w:noProof/>
        </w:rPr>
        <w:t>[</w:t>
      </w:r>
      <w:hyperlink w:anchor="_ENREF_23" w:tooltip="Garage, 2011 #20" w:history="1">
        <w:r w:rsidR="00970D47">
          <w:rPr>
            <w:noProof/>
          </w:rPr>
          <w:t>23</w:t>
        </w:r>
      </w:hyperlink>
      <w:r w:rsidR="00970D47">
        <w:rPr>
          <w:noProof/>
        </w:rPr>
        <w:t>]</w:t>
      </w:r>
      <w:r w:rsidR="00267D1D" w:rsidRPr="005271B2">
        <w:fldChar w:fldCharType="end"/>
      </w:r>
      <w:r w:rsidRPr="005271B2">
        <w:t>. The Microsoft Kinect consists of an IR camera, an RGB camera, an IR emitter, and several auxiliary features. Our project was not concerned with the details of the hardware but complete discussions of</w:t>
      </w:r>
      <w:r w:rsidR="00DD32A8" w:rsidRPr="005271B2">
        <w:t xml:space="preserve"> the Kinects specifications </w:t>
      </w:r>
      <w:r w:rsidRPr="005271B2">
        <w:t>and</w:t>
      </w:r>
      <w:r w:rsidR="00DD32A8" w:rsidRPr="005271B2">
        <w:t xml:space="preserve"> method of depth calculation</w:t>
      </w:r>
      <w:r w:rsidRPr="005271B2">
        <w:t xml:space="preserve"> are available. Currently, there are </w:t>
      </w:r>
      <w:bookmarkStart w:id="408" w:name="_GoBack"/>
      <w:bookmarkEnd w:id="408"/>
      <w:r w:rsidRPr="005271B2">
        <w:t>numerous open-source projects and academic studies utilizing the Kinect, due to the sensors affordability and host of applications.</w:t>
      </w:r>
      <w:r w:rsidR="009501BA">
        <w:t xml:space="preserve"> In addition,</w:t>
      </w:r>
      <w:r w:rsidRPr="005271B2">
        <w:t xml:space="preserve"> a well-documented robot incorporating the Kinect is already available, the TurtleBot by Willow Garage. It is because of these many resources that the Kinect and TurtleBot were chosen as a subject for the development of a sensor to cloud processing framework.</w:t>
      </w:r>
    </w:p>
    <w:p w14:paraId="088F05A4" w14:textId="6C63ECBA" w:rsidR="00DF5502" w:rsidRPr="005271B2" w:rsidRDefault="00DF5502" w:rsidP="00826755"/>
    <w:p w14:paraId="6B98345F" w14:textId="7BF6D57A" w:rsidR="00F477CB" w:rsidRPr="005271B2" w:rsidRDefault="00E44EDF" w:rsidP="00826755">
      <w:r w:rsidRPr="005271B2">
        <w:t>In our application t</w:t>
      </w:r>
      <w:r w:rsidR="00F477CB" w:rsidRPr="005271B2">
        <w:t xml:space="preserve">he TurtleBot follows a </w:t>
      </w:r>
      <w:ins w:id="409" w:author="Supun" w:date="2014-11-07T09:29:00Z">
        <w:r w:rsidR="008A1CD4">
          <w:t xml:space="preserve">large </w:t>
        </w:r>
      </w:ins>
      <w:r w:rsidR="00F477CB" w:rsidRPr="005271B2">
        <w:t>target in</w:t>
      </w:r>
      <w:r w:rsidR="009501BA">
        <w:t xml:space="preserve"> </w:t>
      </w:r>
      <w:r w:rsidR="00F477CB" w:rsidRPr="005271B2">
        <w:t xml:space="preserve">front of it by trying to maintain a constant distance to the target. </w:t>
      </w:r>
      <w:r w:rsidR="000B11EF">
        <w:t>Compressed</w:t>
      </w:r>
      <w:r w:rsidR="00F477CB" w:rsidRPr="005271B2">
        <w:t xml:space="preserve"> depth images of the Kinect camera </w:t>
      </w:r>
      <w:r w:rsidR="000B11EF">
        <w:t xml:space="preserve">are </w:t>
      </w:r>
      <w:r w:rsidR="00F477CB" w:rsidRPr="005271B2">
        <w:t xml:space="preserve">sent to the cloud and the </w:t>
      </w:r>
      <w:r w:rsidR="000B11EF">
        <w:t>processing</w:t>
      </w:r>
      <w:r w:rsidR="00F477CB" w:rsidRPr="005271B2">
        <w:t xml:space="preserve"> topology calculates a point cloud of the </w:t>
      </w:r>
      <w:proofErr w:type="spellStart"/>
      <w:r w:rsidR="00F477CB" w:rsidRPr="005271B2">
        <w:t>TurtleBot’s</w:t>
      </w:r>
      <w:proofErr w:type="spellEnd"/>
      <w:r w:rsidR="00F477CB" w:rsidRPr="005271B2">
        <w:t xml:space="preserve"> field of</w:t>
      </w:r>
      <w:r w:rsidR="000B11EF">
        <w:t xml:space="preserve"> view. The algorithm </w:t>
      </w:r>
      <w:r w:rsidR="00F477CB" w:rsidRPr="005271B2">
        <w:t xml:space="preserve">uses the point cloud to calculate an average point, the centroid, of a </w:t>
      </w:r>
      <w:r w:rsidR="00F477CB" w:rsidRPr="005271B2">
        <w:lastRenderedPageBreak/>
        <w:t xml:space="preserve">hypothetical box in front of the TurtleBot. Shifts in the centroid are calculated and command messages, in the form of vectors, are sent back to the </w:t>
      </w:r>
      <w:proofErr w:type="spellStart"/>
      <w:r w:rsidR="00F477CB" w:rsidRPr="005271B2">
        <w:t>Turtlebot</w:t>
      </w:r>
      <w:proofErr w:type="spellEnd"/>
      <w:r w:rsidR="006B341E" w:rsidRPr="005271B2">
        <w:t xml:space="preserve"> using its ROS</w:t>
      </w:r>
      <w:r w:rsidR="006B341E" w:rsidRPr="005271B2">
        <w:fldChar w:fldCharType="begin"/>
      </w:r>
      <w:r w:rsidR="00970D47">
        <w:instrText xml:space="preserve"> ADDIN EN.CITE &lt;EndNote&gt;&lt;Cite&gt;&lt;Author&gt;Quigley&lt;/Author&gt;&lt;Year&gt;2009&lt;/Year&gt;&lt;RecNum&gt;26&lt;/RecNum&gt;&lt;DisplayText&gt;[24]&lt;/DisplayText&gt;&lt;record&gt;&lt;rec-number&gt;26&lt;/rec-number&gt;&lt;foreign-keys&gt;&lt;key app="EN" db-id="ds9tapdw0rvx5me0zv1ppt0dz0959d0fde5d"&gt;26&lt;/key&gt;&lt;/foreign-keys&gt;&lt;ref-type name="Conference Proceedings"&gt;10&lt;/ref-type&gt;&lt;contributors&gt;&lt;authors&gt;&lt;author&gt;Quigley, Morgan&lt;/author&gt;&lt;author&gt;Conley, Ken&lt;/author&gt;&lt;author&gt;Gerkey, Brian&lt;/author&gt;&lt;author&gt;Faust, Josh&lt;/author&gt;&lt;author&gt;Foote, Tully&lt;/author&gt;&lt;author&gt;Leibs, Jeremy&lt;/author&gt;&lt;author&gt;Wheeler, Rob&lt;/author&gt;&lt;author&gt;Ng, Andrew Y&lt;/author&gt;&lt;/authors&gt;&lt;/contributors&gt;&lt;titles&gt;&lt;title&gt;ROS: an open-source Robot Operating System&lt;/title&gt;&lt;secondary-title&gt;ICRA workshop on open source software&lt;/secondary-title&gt;&lt;/titles&gt;&lt;pages&gt;5&lt;/pages&gt;&lt;volume&gt;3&lt;/volume&gt;&lt;number&gt;3.2&lt;/number&gt;&lt;dates&gt;&lt;year&gt;2009&lt;/year&gt;&lt;/dates&gt;&lt;urls&gt;&lt;/urls&gt;&lt;/record&gt;&lt;/Cite&gt;&lt;/EndNote&gt;</w:instrText>
      </w:r>
      <w:r w:rsidR="006B341E" w:rsidRPr="005271B2">
        <w:fldChar w:fldCharType="separate"/>
      </w:r>
      <w:r w:rsidR="00970D47">
        <w:rPr>
          <w:noProof/>
        </w:rPr>
        <w:t>[</w:t>
      </w:r>
      <w:hyperlink w:anchor="_ENREF_24" w:tooltip="Quigley, 2009 #26" w:history="1">
        <w:r w:rsidR="00970D47">
          <w:rPr>
            <w:noProof/>
          </w:rPr>
          <w:t>24</w:t>
        </w:r>
      </w:hyperlink>
      <w:r w:rsidR="00970D47">
        <w:rPr>
          <w:noProof/>
        </w:rPr>
        <w:t>]</w:t>
      </w:r>
      <w:r w:rsidR="006B341E" w:rsidRPr="005271B2">
        <w:fldChar w:fldCharType="end"/>
      </w:r>
      <w:r w:rsidR="006B341E" w:rsidRPr="005271B2">
        <w:t xml:space="preserve"> API</w:t>
      </w:r>
      <w:r w:rsidR="00F477CB" w:rsidRPr="005271B2">
        <w:t xml:space="preserve">. The </w:t>
      </w:r>
      <w:proofErr w:type="spellStart"/>
      <w:r w:rsidR="00F477CB" w:rsidRPr="005271B2">
        <w:t>Turtlebot</w:t>
      </w:r>
      <w:proofErr w:type="spellEnd"/>
      <w:r w:rsidR="00F477CB" w:rsidRPr="005271B2">
        <w:t xml:space="preserve"> then actuates these vectors in order to maintain a set distance from the centroid. </w:t>
      </w:r>
    </w:p>
    <w:p w14:paraId="1706C977" w14:textId="44AE2F01" w:rsidR="005271B2" w:rsidRPr="005271B2" w:rsidRDefault="005271B2" w:rsidP="00826755"/>
    <w:p w14:paraId="637E54F1" w14:textId="43300B14" w:rsidR="00F477CB" w:rsidRPr="005271B2" w:rsidRDefault="00510C7A" w:rsidP="00826755">
      <w:r w:rsidRPr="00E9246F">
        <w:rPr>
          <w:i/>
        </w:rPr>
        <w:t xml:space="preserve">4.1 </w:t>
      </w:r>
      <w:r w:rsidR="00F477CB" w:rsidRPr="00E9246F">
        <w:rPr>
          <w:i/>
        </w:rPr>
        <w:t xml:space="preserve">Reading </w:t>
      </w:r>
      <w:r w:rsidR="00D060C3">
        <w:rPr>
          <w:i/>
        </w:rPr>
        <w:t>Depth Frames</w:t>
      </w:r>
      <w:r w:rsidR="00F477CB" w:rsidRPr="00E9246F">
        <w:rPr>
          <w:i/>
        </w:rPr>
        <w:t xml:space="preserve"> from the Kinect</w:t>
      </w:r>
      <w:r w:rsidR="005271B2" w:rsidRPr="00E9246F">
        <w:rPr>
          <w:i/>
        </w:rPr>
        <w:t>:</w:t>
      </w:r>
      <w:r w:rsidR="005271B2" w:rsidRPr="005271B2">
        <w:t xml:space="preserve"> </w:t>
      </w:r>
      <w:r w:rsidR="00F477CB" w:rsidRPr="005271B2">
        <w:t>The initial step in developing our application utilizing the Kinect depth camera was finding a driver to read in the Kinect data stream. The TurtleBot is operated with ROS, the open-source robotics operating system, which has an available Kinect driver. The ROS Kinect driver is built on OpenKinect’s libfreenect</w:t>
      </w:r>
      <w:r w:rsidR="0093116E" w:rsidRPr="005271B2">
        <w:fldChar w:fldCharType="begin"/>
      </w:r>
      <w:r w:rsidR="00970D47">
        <w:instrText xml:space="preserve"> ADDIN EN.CITE &lt;EndNote&gt;&lt;Cite&gt;&lt;Author&gt;openkinect&lt;/Author&gt;&lt;Year&gt;2014&lt;/Year&gt;&lt;RecNum&gt;19&lt;/RecNum&gt;&lt;DisplayText&gt;[25]&lt;/DisplayText&gt;&lt;record&gt;&lt;rec-number&gt;19&lt;/rec-number&gt;&lt;foreign-keys&gt;&lt;key app="EN" db-id="ds9tapdw0rvx5me0zv1ppt0dz0959d0fde5d"&gt;19&lt;/key&gt;&lt;/foreign-keys&gt;&lt;ref-type name="Web Page"&gt;12&lt;/ref-type&gt;&lt;contributors&gt;&lt;authors&gt;&lt;author&gt;openkinect&lt;/author&gt;&lt;/authors&gt;&lt;/contributors&gt;&lt;titles&gt;&lt;title&gt;Open Kinect&lt;/title&gt;&lt;/titles&gt;&lt;volume&gt;2014&lt;/volume&gt;&lt;dates&gt;&lt;year&gt;2014&lt;/year&gt;&lt;/dates&gt;&lt;urls&gt;&lt;related-urls&gt;&lt;url&gt;http://openkinect.org/&lt;/url&gt;&lt;/related-urls&gt;&lt;/urls&gt;&lt;/record&gt;&lt;/Cite&gt;&lt;/EndNote&gt;</w:instrText>
      </w:r>
      <w:r w:rsidR="0093116E" w:rsidRPr="005271B2">
        <w:fldChar w:fldCharType="separate"/>
      </w:r>
      <w:r w:rsidR="00970D47">
        <w:rPr>
          <w:noProof/>
        </w:rPr>
        <w:t>[</w:t>
      </w:r>
      <w:hyperlink w:anchor="_ENREF_25" w:tooltip="openkinect, 2014 #19" w:history="1">
        <w:r w:rsidR="00970D47">
          <w:rPr>
            <w:noProof/>
          </w:rPr>
          <w:t>25</w:t>
        </w:r>
      </w:hyperlink>
      <w:r w:rsidR="00970D47">
        <w:rPr>
          <w:noProof/>
        </w:rPr>
        <w:t>]</w:t>
      </w:r>
      <w:r w:rsidR="0093116E" w:rsidRPr="005271B2">
        <w:fldChar w:fldCharType="end"/>
      </w:r>
      <w:r w:rsidR="00F477CB" w:rsidRPr="005271B2">
        <w:t xml:space="preserve"> driver so in order to avoid any unnecessary overhead, libfreenect was used pure. Libfreenect is an open-source Kinect driver that provides a Java interface to both the IR and RGB cameras. Methods are provided to start a depth stream and handle frames. </w:t>
      </w:r>
      <w:proofErr w:type="gramStart"/>
      <w:r w:rsidRPr="005271B2">
        <w:t>l</w:t>
      </w:r>
      <w:r w:rsidR="00F477CB" w:rsidRPr="005271B2">
        <w:t>ibfreenect</w:t>
      </w:r>
      <w:proofErr w:type="gramEnd"/>
      <w:r w:rsidR="00F477CB" w:rsidRPr="005271B2">
        <w:t xml:space="preserve"> was originally implemented in C++, although a Java JNA wrapper is now available</w:t>
      </w:r>
      <w:r w:rsidR="00620C46" w:rsidRPr="005271B2">
        <w:t>.</w:t>
      </w:r>
    </w:p>
    <w:p w14:paraId="3A63EAF5" w14:textId="77777777" w:rsidR="00E9246F" w:rsidRPr="005271B2" w:rsidRDefault="00E9246F" w:rsidP="00826755"/>
    <w:p w14:paraId="7928695E" w14:textId="3BE64F2D" w:rsidR="00F477CB" w:rsidRPr="00E9246F" w:rsidRDefault="00510C7A" w:rsidP="00826755">
      <w:pPr>
        <w:rPr>
          <w:i/>
        </w:rPr>
      </w:pPr>
      <w:r w:rsidRPr="00E9246F">
        <w:rPr>
          <w:i/>
        </w:rPr>
        <w:t xml:space="preserve">4.2 </w:t>
      </w:r>
      <w:r w:rsidR="00F477CB" w:rsidRPr="00E9246F">
        <w:rPr>
          <w:i/>
        </w:rPr>
        <w:t>Compression</w:t>
      </w:r>
      <w:r w:rsidR="00E9246F" w:rsidRPr="00E9246F">
        <w:rPr>
          <w:i/>
        </w:rPr>
        <w:t>:</w:t>
      </w:r>
      <w:r w:rsidR="00E9246F">
        <w:rPr>
          <w:i/>
        </w:rPr>
        <w:t xml:space="preserve"> </w:t>
      </w:r>
      <w:r w:rsidR="00F477CB" w:rsidRPr="005271B2">
        <w:t>In the course of the project several compression schemes were tested. In the early stages the LZ4, Snappy</w:t>
      </w:r>
      <w:r w:rsidR="002926D6" w:rsidRPr="005271B2">
        <w:fldChar w:fldCharType="begin"/>
      </w:r>
      <w:r w:rsidR="00970D47">
        <w:instrText xml:space="preserve"> ADDIN EN.CITE &lt;EndNote&gt;&lt;Cite&gt;&lt;Author&gt;Google&lt;/Author&gt;&lt;Year&gt;2014&lt;/Year&gt;&lt;RecNum&gt;15&lt;/RecNum&gt;&lt;DisplayText&gt;[26]&lt;/DisplayText&gt;&lt;record&gt;&lt;rec-number&gt;15&lt;/rec-number&gt;&lt;foreign-keys&gt;&lt;key app="EN" db-id="ds9tapdw0rvx5me0zv1ppt0dz0959d0fde5d"&gt;15&lt;/key&gt;&lt;/foreign-keys&gt;&lt;ref-type name="Web Page"&gt;12&lt;/ref-type&gt;&lt;contributors&gt;&lt;authors&gt;&lt;author&gt;Google&lt;/author&gt;&lt;/authors&gt;&lt;/contributors&gt;&lt;titles&gt;&lt;title&gt;snappy&lt;/title&gt;&lt;/titles&gt;&lt;volume&gt;2014&lt;/volume&gt;&lt;dates&gt;&lt;year&gt;2014&lt;/year&gt;&lt;/dates&gt;&lt;urls&gt;&lt;related-urls&gt;&lt;url&gt;https://code.google.com/p/snappy/&lt;/url&gt;&lt;/related-urls&gt;&lt;/urls&gt;&lt;/record&gt;&lt;/Cite&gt;&lt;/EndNote&gt;</w:instrText>
      </w:r>
      <w:r w:rsidR="002926D6" w:rsidRPr="005271B2">
        <w:fldChar w:fldCharType="separate"/>
      </w:r>
      <w:r w:rsidR="00970D47">
        <w:rPr>
          <w:noProof/>
        </w:rPr>
        <w:t>[</w:t>
      </w:r>
      <w:hyperlink w:anchor="_ENREF_26" w:tooltip="Google, 2014 #15" w:history="1">
        <w:r w:rsidR="00970D47">
          <w:rPr>
            <w:noProof/>
          </w:rPr>
          <w:t>26</w:t>
        </w:r>
      </w:hyperlink>
      <w:r w:rsidR="00970D47">
        <w:rPr>
          <w:noProof/>
        </w:rPr>
        <w:t>]</w:t>
      </w:r>
      <w:r w:rsidR="002926D6" w:rsidRPr="005271B2">
        <w:fldChar w:fldCharType="end"/>
      </w:r>
      <w:r w:rsidR="00F477CB" w:rsidRPr="005271B2">
        <w:t xml:space="preserve"> and </w:t>
      </w:r>
      <w:proofErr w:type="spellStart"/>
      <w:r w:rsidR="00F477CB" w:rsidRPr="005271B2">
        <w:t>JZlib</w:t>
      </w:r>
      <w:proofErr w:type="spellEnd"/>
      <w:r w:rsidR="00F477CB" w:rsidRPr="005271B2">
        <w:t xml:space="preserve"> Java compression libraries were tested. Snappy</w:t>
      </w:r>
      <w:r w:rsidR="009501BA">
        <w:t xml:space="preserve"> </w:t>
      </w:r>
      <w:r w:rsidR="00F477CB" w:rsidRPr="005271B2">
        <w:t xml:space="preserve">achieved less compression but was faster than the other two. Ultimately, we chose a two-stage compression process using </w:t>
      </w:r>
      <w:proofErr w:type="spellStart"/>
      <w:r w:rsidR="00F477CB" w:rsidRPr="005271B2">
        <w:t>Mehrotra</w:t>
      </w:r>
      <w:proofErr w:type="spellEnd"/>
      <w:r w:rsidR="00F477CB" w:rsidRPr="005271B2">
        <w:t xml:space="preserve"> et </w:t>
      </w:r>
      <w:proofErr w:type="spellStart"/>
      <w:r w:rsidR="00F477CB" w:rsidRPr="005271B2">
        <w:t>al’s</w:t>
      </w:r>
      <w:proofErr w:type="spellEnd"/>
      <w:r w:rsidR="008A7C74" w:rsidRPr="005271B2">
        <w:t xml:space="preserve"> </w:t>
      </w:r>
      <w:r w:rsidR="002926D6" w:rsidRPr="005271B2">
        <w:fldChar w:fldCharType="begin"/>
      </w:r>
      <w:r w:rsidR="00970D47">
        <w:instrText xml:space="preserve"> ADDIN EN.CITE &lt;EndNote&gt;&lt;Cite&gt;&lt;Author&gt;Mehrotra&lt;/Author&gt;&lt;Year&gt;2011&lt;/Year&gt;&lt;RecNum&gt;6&lt;/RecNum&gt;&lt;DisplayText&gt;[27]&lt;/DisplayText&gt;&lt;record&gt;&lt;rec-number&gt;6&lt;/rec-number&gt;&lt;foreign-keys&gt;&lt;key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2926D6" w:rsidRPr="005271B2">
        <w:fldChar w:fldCharType="separate"/>
      </w:r>
      <w:r w:rsidR="00970D47">
        <w:rPr>
          <w:noProof/>
        </w:rPr>
        <w:t>[</w:t>
      </w:r>
      <w:hyperlink w:anchor="_ENREF_27" w:tooltip="Mehrotra, 2011 #6" w:history="1">
        <w:r w:rsidR="00970D47">
          <w:rPr>
            <w:noProof/>
          </w:rPr>
          <w:t>27</w:t>
        </w:r>
      </w:hyperlink>
      <w:r w:rsidR="00970D47">
        <w:rPr>
          <w:noProof/>
        </w:rPr>
        <w:t>]</w:t>
      </w:r>
      <w:r w:rsidR="002926D6" w:rsidRPr="005271B2">
        <w:fldChar w:fldCharType="end"/>
      </w:r>
      <w:r w:rsidR="00F477CB" w:rsidRPr="005271B2">
        <w:t xml:space="preserve"> inversion technique as the first stage and Snappy as the second. </w:t>
      </w:r>
      <w:proofErr w:type="spellStart"/>
      <w:r w:rsidR="00F477CB" w:rsidRPr="005271B2">
        <w:t>Mehrotra</w:t>
      </w:r>
      <w:proofErr w:type="spellEnd"/>
      <w:r w:rsidR="00F477CB" w:rsidRPr="005271B2">
        <w:t xml:space="preserve"> et </w:t>
      </w:r>
      <w:proofErr w:type="spellStart"/>
      <w:r w:rsidR="00F477CB" w:rsidRPr="005271B2">
        <w:t>al’s</w:t>
      </w:r>
      <w:proofErr w:type="spellEnd"/>
      <w:r w:rsidR="00F477CB" w:rsidRPr="005271B2">
        <w:fldChar w:fldCharType="begin"/>
      </w:r>
      <w:r w:rsidR="00970D47">
        <w:instrText xml:space="preserve"> ADDIN EN.CITE &lt;EndNote&gt;&lt;Cite&gt;&lt;Author&gt;Mehrotra&lt;/Author&gt;&lt;Year&gt;2011&lt;/Year&gt;&lt;RecNum&gt;6&lt;/RecNum&gt;&lt;DisplayText&gt;[27]&lt;/DisplayText&gt;&lt;record&gt;&lt;rec-number&gt;6&lt;/rec-number&gt;&lt;foreign-keys&gt;&lt;key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Cite&gt;&lt;Author&gt;Mehrotra&lt;/Author&gt;&lt;Year&gt;2011&lt;/Year&gt;&lt;RecNum&gt;6&lt;/RecNum&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970D47">
        <w:rPr>
          <w:noProof/>
        </w:rPr>
        <w:t>[</w:t>
      </w:r>
      <w:hyperlink w:anchor="_ENREF_27" w:tooltip="Mehrotra, 2011 #6" w:history="1">
        <w:r w:rsidR="00970D47">
          <w:rPr>
            <w:noProof/>
          </w:rPr>
          <w:t>27</w:t>
        </w:r>
      </w:hyperlink>
      <w:r w:rsidR="00970D47">
        <w:rPr>
          <w:noProof/>
        </w:rPr>
        <w:t>]</w:t>
      </w:r>
      <w:r w:rsidR="00F477CB" w:rsidRPr="005271B2">
        <w:fldChar w:fldCharType="end"/>
      </w:r>
      <w:r w:rsidR="00F477CB" w:rsidRPr="005271B2">
        <w:t xml:space="preserve"> inversion technique takes advantage of the error endemic to the depth camera. The depth camera’s accuracy decreases proportional to the inverse of the squared depth.  Hence, multiple values may be encoded to the same number without any loss in fidelity</w:t>
      </w:r>
      <w:r w:rsidR="00F477CB" w:rsidRPr="005271B2">
        <w:fldChar w:fldCharType="begin"/>
      </w:r>
      <w:r w:rsidR="00970D47">
        <w:instrText xml:space="preserve"> ADDIN EN.CITE &lt;EndNote&gt;&lt;Cite&gt;&lt;Author&gt;Mehrotra&lt;/Author&gt;&lt;Year&gt;2011&lt;/Year&gt;&lt;RecNum&gt;6&lt;/RecNum&gt;&lt;DisplayText&gt;[27]&lt;/DisplayText&gt;&lt;record&gt;&lt;rec-number&gt;6&lt;/rec-number&gt;&lt;foreign-keys&gt;&lt;key app="EN" db-id="ds9tapdw0rvx5me0zv1ppt0dz0959d0fde5d"&gt;6&lt;/key&gt;&lt;/foreign-keys&gt;&lt;ref-type name="Conference Proceedings"&gt;10&lt;/ref-type&gt;&lt;contributors&gt;&lt;authors&gt;&lt;author&gt;Mehrotra, Sanjeev&lt;/author&gt;&lt;author&gt;Zhang, Zhengyou&lt;/author&gt;&lt;author&gt;Cai, Qin&lt;/author&gt;&lt;author&gt;Zhang, Cha&lt;/author&gt;&lt;author&gt;Chou, Philip A&lt;/author&gt;&lt;/authors&gt;&lt;/contributors&gt;&lt;titles&gt;&lt;title&gt;Low-complexity, near-lossless coding of depth maps from kinect-like depth cameras&lt;/title&gt;&lt;secondary-title&gt;Multimedia Signal Processing (MMSP), 2011 IEEE 13th International Workshop on&lt;/secondary-title&gt;&lt;/titles&gt;&lt;pages&gt;1-6&lt;/pages&gt;&lt;dates&gt;&lt;year&gt;2011&lt;/year&gt;&lt;/dates&gt;&lt;publisher&gt;IEEE&lt;/publisher&gt;&lt;isbn&gt;1457714329&lt;/isbn&gt;&lt;urls&gt;&lt;/urls&gt;&lt;/record&gt;&lt;/Cite&gt;&lt;/EndNote&gt;</w:instrText>
      </w:r>
      <w:r w:rsidR="00F477CB" w:rsidRPr="005271B2">
        <w:fldChar w:fldCharType="separate"/>
      </w:r>
      <w:r w:rsidR="00970D47">
        <w:rPr>
          <w:noProof/>
        </w:rPr>
        <w:t>[</w:t>
      </w:r>
      <w:hyperlink w:anchor="_ENREF_27" w:tooltip="Mehrotra, 2011 #6" w:history="1">
        <w:r w:rsidR="00970D47">
          <w:rPr>
            <w:noProof/>
          </w:rPr>
          <w:t>27</w:t>
        </w:r>
      </w:hyperlink>
      <w:r w:rsidR="00970D47">
        <w:rPr>
          <w:noProof/>
        </w:rPr>
        <w:t>]</w:t>
      </w:r>
      <w:r w:rsidR="00F477CB" w:rsidRPr="005271B2">
        <w:fldChar w:fldCharType="end"/>
      </w:r>
      <w:r w:rsidR="00F477CB" w:rsidRPr="005271B2">
        <w:t xml:space="preserve">. </w:t>
      </w:r>
      <w:r w:rsidR="009501BA">
        <w:t>F</w:t>
      </w:r>
      <w:r w:rsidR="00F477CB" w:rsidRPr="005271B2">
        <w:t xml:space="preserve">rom using this inversion technique every two-byte disparity can be compressed to one byte. It is worth noting however that the inversion algorithm takes distance as an input, not disparity. </w:t>
      </w:r>
      <w:proofErr w:type="spellStart"/>
      <w:r w:rsidR="00F477CB" w:rsidRPr="005271B2">
        <w:t>Mehrotra</w:t>
      </w:r>
      <w:proofErr w:type="spellEnd"/>
      <w:r w:rsidR="00F477CB" w:rsidRPr="005271B2">
        <w:t xml:space="preserve"> et al. achieve a startling 5ms compression time for their whole 3-step process with little optimization. For the sake of expediency, our project used an existing java compression library (Snappy) rather than </w:t>
      </w:r>
      <w:proofErr w:type="spellStart"/>
      <w:r w:rsidR="00F477CB" w:rsidRPr="005271B2">
        <w:t>Mehrotra</w:t>
      </w:r>
      <w:proofErr w:type="spellEnd"/>
      <w:r w:rsidR="00F477CB" w:rsidRPr="005271B2">
        <w:t xml:space="preserve"> et </w:t>
      </w:r>
      <w:proofErr w:type="spellStart"/>
      <w:r w:rsidR="00F477CB" w:rsidRPr="005271B2">
        <w:t>al’s</w:t>
      </w:r>
      <w:proofErr w:type="spellEnd"/>
      <w:r w:rsidR="00F477CB" w:rsidRPr="005271B2">
        <w:t xml:space="preserve"> RLE/</w:t>
      </w:r>
      <w:proofErr w:type="spellStart"/>
      <w:r w:rsidR="00F477CB" w:rsidRPr="005271B2">
        <w:t>Golomb</w:t>
      </w:r>
      <w:proofErr w:type="spellEnd"/>
      <w:r w:rsidR="00F477CB" w:rsidRPr="005271B2">
        <w:t xml:space="preserve">-Rice compression. </w:t>
      </w:r>
    </w:p>
    <w:p w14:paraId="1E5F403A" w14:textId="77777777" w:rsidR="00F477CB" w:rsidRPr="005271B2" w:rsidRDefault="00F477CB" w:rsidP="00826755">
      <w:r w:rsidRPr="005271B2">
        <w:t xml:space="preserve"> </w:t>
      </w:r>
    </w:p>
    <w:p w14:paraId="02C57C8D" w14:textId="1453E3B8" w:rsidR="00F477CB" w:rsidRPr="005271B2" w:rsidRDefault="00F477CB">
      <w:r w:rsidRPr="005271B2">
        <w:t>The last decision left was whether to implemen</w:t>
      </w:r>
      <w:r w:rsidR="00620C46" w:rsidRPr="005271B2">
        <w:t xml:space="preserve">t the prediction strategy mentioned in </w:t>
      </w:r>
      <w:proofErr w:type="spellStart"/>
      <w:r w:rsidR="00620C46" w:rsidRPr="005271B2">
        <w:t>Mehrotra</w:t>
      </w:r>
      <w:proofErr w:type="spellEnd"/>
      <w:r w:rsidR="00620C46" w:rsidRPr="005271B2">
        <w:t xml:space="preserve"> et al</w:t>
      </w:r>
      <w:r w:rsidRPr="005271B2">
        <w:t xml:space="preserve">. The prediction strategy takes advantage of the heterogeneous nature of the depths of objects. This translates into long runs of values in the depth data. The prediction strategy is simple and converts any run into a run of 0’s. For an RLE this will have a clear advantage but when tested with Snappy the gain was negligible and thus not worth the added computation. Ultimately, we were able to achieve a compression ratio of 10:1 in a time of 10ms. This compares favorably to </w:t>
      </w:r>
      <w:proofErr w:type="spellStart"/>
      <w:r w:rsidRPr="005271B2">
        <w:t>Mehrotra</w:t>
      </w:r>
      <w:proofErr w:type="spellEnd"/>
      <w:r w:rsidRPr="005271B2">
        <w:t xml:space="preserve"> et </w:t>
      </w:r>
      <w:proofErr w:type="spellStart"/>
      <w:r w:rsidRPr="005271B2">
        <w:t>al’s</w:t>
      </w:r>
      <w:proofErr w:type="spellEnd"/>
      <w:r w:rsidRPr="005271B2">
        <w:t xml:space="preserve"> 7:1 ratio in 5ms.</w:t>
      </w:r>
      <w:r w:rsidR="004573D4">
        <w:t xml:space="preserve"> The data compression happens in the Laptop computer inside the </w:t>
      </w:r>
      <w:proofErr w:type="spellStart"/>
      <w:r w:rsidR="004573D4">
        <w:t>Turtlebot</w:t>
      </w:r>
      <w:proofErr w:type="spellEnd"/>
      <w:r w:rsidR="004573D4">
        <w:t xml:space="preserve">. After the compression the data is sent to a driver application that runs in an </w:t>
      </w:r>
      <w:proofErr w:type="spellStart"/>
      <w:r w:rsidR="004573D4">
        <w:t>IoTCloud</w:t>
      </w:r>
      <w:proofErr w:type="spellEnd"/>
      <w:r w:rsidR="004573D4">
        <w:t xml:space="preserve"> gateway. This Gateway relays the information to the cloud. </w:t>
      </w:r>
      <w:r w:rsidRPr="005271B2">
        <w:t xml:space="preserve"> </w:t>
      </w:r>
    </w:p>
    <w:p w14:paraId="27E76A71" w14:textId="77777777" w:rsidR="00E9246F" w:rsidRDefault="00E9246F" w:rsidP="00826755"/>
    <w:p w14:paraId="35EF6311" w14:textId="77777777" w:rsidR="00D060C3" w:rsidRDefault="00510C7A" w:rsidP="00826755">
      <w:r w:rsidRPr="00E9246F">
        <w:rPr>
          <w:i/>
        </w:rPr>
        <w:t xml:space="preserve">4.3 </w:t>
      </w:r>
      <w:r w:rsidR="00F477CB" w:rsidRPr="00E9246F">
        <w:rPr>
          <w:i/>
        </w:rPr>
        <w:t>Calculation of Velocity</w:t>
      </w:r>
      <w:r w:rsidR="00E9246F" w:rsidRPr="00E9246F">
        <w:rPr>
          <w:i/>
        </w:rPr>
        <w:t>:</w:t>
      </w:r>
      <w:r w:rsidR="00E9246F">
        <w:t xml:space="preserve"> </w:t>
      </w:r>
      <w:r w:rsidR="00F477CB" w:rsidRPr="005271B2">
        <w:t xml:space="preserve">The Storm topology for our scenario consists of 3 processing units. One spout receives the </w:t>
      </w:r>
      <w:r w:rsidR="00F477CB" w:rsidRPr="005271B2">
        <w:lastRenderedPageBreak/>
        <w:t xml:space="preserve">data, a bolt un-compresses this data and calculate the </w:t>
      </w:r>
      <w:r w:rsidR="006B341E" w:rsidRPr="005271B2">
        <w:t>velocity</w:t>
      </w:r>
      <w:r w:rsidR="00F477CB" w:rsidRPr="005271B2">
        <w:t xml:space="preserve"> </w:t>
      </w:r>
      <w:r w:rsidR="00620C46" w:rsidRPr="005271B2">
        <w:t xml:space="preserve">vector </w:t>
      </w:r>
      <w:r w:rsidR="00F477CB" w:rsidRPr="005271B2">
        <w:t>required by the TurtleBot to move and last bolt send these vectors to the TurtleBot.</w:t>
      </w:r>
      <w:r w:rsidR="00620C46" w:rsidRPr="005271B2">
        <w:t xml:space="preserve"> </w:t>
      </w:r>
    </w:p>
    <w:p w14:paraId="7153D66B" w14:textId="77777777" w:rsidR="004573D4" w:rsidRDefault="004573D4" w:rsidP="00D060C3"/>
    <w:p w14:paraId="49993BB0" w14:textId="77777777" w:rsidR="00D060C3" w:rsidRDefault="00D060C3" w:rsidP="00D060C3">
      <w:r w:rsidRPr="005271B2">
        <w:t>All the literature indicates that the Kinect should stream each frame as 307,200 11-bit disparity values, 2047 being sent to indicate an unreadable point. But upon inspection of received disparity values, the highest value observed was 1024. When this value was treated as the unreadable flag, the depth map displayed appeared normal. Depth shadows were rendered correctly along with the minimum and maximum readable distances. The code was then adjusted to expect only 10-bit disparity values and everything functions normally. The full range of the Kinect, 80 cm – 400 cm can be encoded with only 10-bit values. It is unclear whether the 10-bit values are a result of the Java libfreenect wrapper or faulty code, but our programs are fully functional and the issue was left unresolved. An explanation of this phenomenon would no doubt prove beneficial and may be a point of latter investigation.</w:t>
      </w:r>
    </w:p>
    <w:p w14:paraId="1693B0CC" w14:textId="77777777" w:rsidR="00D060C3" w:rsidRDefault="00D060C3" w:rsidP="00826755"/>
    <w:p w14:paraId="6B7F9BD8" w14:textId="08590E2B" w:rsidR="00F477CB" w:rsidRPr="005271B2" w:rsidRDefault="00F477CB" w:rsidP="00826755">
      <w:r w:rsidRPr="005271B2">
        <w:t xml:space="preserve">The </w:t>
      </w:r>
      <w:r w:rsidR="006B341E" w:rsidRPr="005271B2">
        <w:t>processing bolt</w:t>
      </w:r>
      <w:r w:rsidRPr="005271B2">
        <w:t xml:space="preserve"> creates a point cloud using the depth frames it receives using </w:t>
      </w:r>
      <w:r w:rsidR="00620C46" w:rsidRPr="005271B2">
        <w:t xml:space="preserve">an approximation </w:t>
      </w:r>
      <w:r w:rsidR="00742BEF" w:rsidRPr="005271B2">
        <w:t xml:space="preserve">technique </w:t>
      </w:r>
      <w:r w:rsidR="00620C46" w:rsidRPr="005271B2">
        <w:t>mentioned in</w:t>
      </w:r>
      <w:r w:rsidR="006B341E" w:rsidRPr="005271B2">
        <w:t xml:space="preserve"> </w:t>
      </w:r>
      <w:r w:rsidR="006B341E" w:rsidRPr="005271B2">
        <w:fldChar w:fldCharType="begin"/>
      </w:r>
      <w:r w:rsidR="00970D47">
        <w:instrText xml:space="preserve"> ADDIN EN.CITE &lt;EndNote&gt;&lt;Cite&gt;&lt;Author&gt;openkinect&lt;/Author&gt;&lt;Year&gt;2014&lt;/Year&gt;&lt;RecNum&gt;27&lt;/RecNum&gt;&lt;DisplayText&gt;[28]&lt;/DisplayText&gt;&lt;record&gt;&lt;rec-number&gt;27&lt;/rec-number&gt;&lt;foreign-keys&gt;&lt;key app="EN" db-id="ds9tapdw0rvx5me0zv1ppt0dz0959d0fde5d"&gt;27&lt;/key&gt;&lt;/foreign-keys&gt;&lt;ref-type name="Web Page"&gt;12&lt;/ref-type&gt;&lt;contributors&gt;&lt;authors&gt;&lt;author&gt;openkinect&lt;/author&gt;&lt;/authors&gt;&lt;/contributors&gt;&lt;titles&gt;&lt;title&gt;Imaging Information&lt;/title&gt;&lt;/titles&gt;&lt;dates&gt;&lt;year&gt;2014&lt;/year&gt;&lt;/dates&gt;&lt;urls&gt;&lt;related-urls&gt;&lt;url&gt;http://openkinect.org/wiki/Imaging_Information&lt;/url&gt;&lt;/related-urls&gt;&lt;/urls&gt;&lt;/record&gt;&lt;/Cite&gt;&lt;/EndNote&gt;</w:instrText>
      </w:r>
      <w:r w:rsidR="006B341E" w:rsidRPr="005271B2">
        <w:fldChar w:fldCharType="separate"/>
      </w:r>
      <w:r w:rsidR="00970D47">
        <w:rPr>
          <w:noProof/>
        </w:rPr>
        <w:t>[</w:t>
      </w:r>
      <w:hyperlink w:anchor="_ENREF_28" w:tooltip="openkinect, 2014 #27" w:history="1">
        <w:r w:rsidR="00970D47">
          <w:rPr>
            <w:noProof/>
          </w:rPr>
          <w:t>28</w:t>
        </w:r>
      </w:hyperlink>
      <w:r w:rsidR="00970D47">
        <w:rPr>
          <w:noProof/>
        </w:rPr>
        <w:t>]</w:t>
      </w:r>
      <w:r w:rsidR="006B341E" w:rsidRPr="005271B2">
        <w:fldChar w:fldCharType="end"/>
      </w:r>
      <w:r w:rsidRPr="005271B2">
        <w:t xml:space="preserve">. The </w:t>
      </w:r>
      <w:r w:rsidR="006B341E" w:rsidRPr="005271B2">
        <w:t>algorithm</w:t>
      </w:r>
      <w:r w:rsidRPr="005271B2">
        <w:t xml:space="preserve"> defines a </w:t>
      </w:r>
      <w:r w:rsidR="00742BEF" w:rsidRPr="005271B2">
        <w:t>hypothetical</w:t>
      </w:r>
      <w:r w:rsidRPr="005271B2">
        <w:t xml:space="preserve"> box in the TurtleBot field of view. The average point of this box is calculated and a velocity vector is generated for TurtleBot to move towards or away from this average point. This way TurtleBot always tries to keep a fixed distance to an object in front of it.</w:t>
      </w:r>
    </w:p>
    <w:p w14:paraId="415EA3EB" w14:textId="77777777" w:rsidR="00BA5C3B" w:rsidRDefault="00BA5C3B" w:rsidP="00826755">
      <w:pPr>
        <w:rPr>
          <w:i/>
        </w:rPr>
      </w:pPr>
    </w:p>
    <w:p w14:paraId="1E189C94" w14:textId="44E12F5B" w:rsidR="00F477CB" w:rsidRPr="00BA5C3B" w:rsidRDefault="00510C7A" w:rsidP="00826755">
      <w:pPr>
        <w:rPr>
          <w:i/>
        </w:rPr>
      </w:pPr>
      <w:r w:rsidRPr="00BA5C3B">
        <w:rPr>
          <w:i/>
        </w:rPr>
        <w:t xml:space="preserve">4.4 </w:t>
      </w:r>
      <w:r w:rsidR="00F477CB" w:rsidRPr="00BA5C3B">
        <w:rPr>
          <w:i/>
        </w:rPr>
        <w:t>Controlling the TurtleBot</w:t>
      </w:r>
      <w:r w:rsidR="00BA5C3B" w:rsidRPr="00BA5C3B">
        <w:rPr>
          <w:i/>
        </w:rPr>
        <w:t>:</w:t>
      </w:r>
      <w:r w:rsidR="00BA5C3B">
        <w:rPr>
          <w:i/>
        </w:rPr>
        <w:t xml:space="preserve"> </w:t>
      </w:r>
      <w:r w:rsidR="00F477CB" w:rsidRPr="005271B2">
        <w:t>T</w:t>
      </w:r>
      <w:r w:rsidR="004573D4">
        <w:t>he driver running in the Gateway receives the velocity vectors from the processing application. It then converts this vectors to a format that the ROS API of the TurtleBot accepts. Ultimately the ROS API is used by the driver to</w:t>
      </w:r>
      <w:r w:rsidR="00F477CB" w:rsidRPr="005271B2">
        <w:t xml:space="preserve"> control the TurtleBot. We use a Java version of ROS available for interfacing with ROS, which is primarily written in Python.</w:t>
      </w:r>
    </w:p>
    <w:p w14:paraId="313B93D6" w14:textId="537835E8" w:rsidR="00F477CB" w:rsidRDefault="00510C7A" w:rsidP="003430DE">
      <w:pPr>
        <w:pStyle w:val="Heading2"/>
      </w:pPr>
      <w:r>
        <w:t xml:space="preserve">5. </w:t>
      </w:r>
      <w:r w:rsidR="003B1F08">
        <w:t>Results</w:t>
      </w:r>
      <w:r w:rsidR="00DA582B">
        <w:t xml:space="preserve"> &amp; Discussion</w:t>
      </w:r>
    </w:p>
    <w:p w14:paraId="263988F4" w14:textId="77777777" w:rsidR="00E9246F" w:rsidRDefault="00E9246F" w:rsidP="00826755"/>
    <w:p w14:paraId="74539EEE" w14:textId="05C64518" w:rsidR="00F477CB" w:rsidRPr="005271B2" w:rsidRDefault="00F477CB" w:rsidP="00826755">
      <w:r w:rsidRPr="005271B2">
        <w:t xml:space="preserve">We primarily focused on the latency of the system and the scalability of the system. </w:t>
      </w:r>
      <w:r w:rsidR="0016581F">
        <w:t>A s</w:t>
      </w:r>
      <w:r w:rsidRPr="005271B2">
        <w:t>eries of experiments were conducted to measure the latency and how well the system performs under deployment of mult</w:t>
      </w:r>
      <w:r w:rsidR="00160453" w:rsidRPr="005271B2">
        <w:t>iple of sensors. We used FutureG</w:t>
      </w:r>
      <w:r w:rsidRPr="005271B2">
        <w:t>rid as our cloud platform a</w:t>
      </w:r>
      <w:r w:rsidR="00160453" w:rsidRPr="005271B2">
        <w:t>nd deployed the setup on FutureGrid OpenS</w:t>
      </w:r>
      <w:r w:rsidRPr="005271B2">
        <w:t>tack medium flavors. An instance of medium flavor has 2 VCPUs, 4GB of memory and 40 GB of hard disk.</w:t>
      </w:r>
      <w:r w:rsidR="00102E49" w:rsidRPr="005271B2">
        <w:t xml:space="preserve"> We run Storm Nimbus &amp; ZooKeeper on 1 node, Gateways Servers on 2 </w:t>
      </w:r>
      <w:r w:rsidR="00742BEF" w:rsidRPr="005271B2">
        <w:t>n</w:t>
      </w:r>
      <w:r w:rsidR="00102E49" w:rsidRPr="005271B2">
        <w:t xml:space="preserve">odes, Storm Supervisors on 3 </w:t>
      </w:r>
      <w:r w:rsidR="00742BEF" w:rsidRPr="005271B2">
        <w:t>n</w:t>
      </w:r>
      <w:r w:rsidR="00102E49" w:rsidRPr="005271B2">
        <w:t xml:space="preserve">odes and Brokers on 2 </w:t>
      </w:r>
      <w:r w:rsidR="00742BEF" w:rsidRPr="005271B2">
        <w:t>n</w:t>
      </w:r>
      <w:r w:rsidR="00102E49" w:rsidRPr="005271B2">
        <w:t>ode</w:t>
      </w:r>
      <w:r w:rsidR="0007773D" w:rsidRPr="005271B2">
        <w:t>s. Altogether our setup contained</w:t>
      </w:r>
      <w:r w:rsidR="00102E49" w:rsidRPr="005271B2">
        <w:t xml:space="preserve"> 8 </w:t>
      </w:r>
      <w:del w:id="410" w:author="Supun" w:date="2014-11-06T23:07:00Z">
        <w:r w:rsidR="0007773D" w:rsidRPr="005271B2" w:rsidDel="009E427A">
          <w:delText xml:space="preserve">moderately powerful </w:delText>
        </w:r>
        <w:r w:rsidR="00102E49" w:rsidRPr="005271B2" w:rsidDel="009E427A">
          <w:delText>V</w:delText>
        </w:r>
      </w:del>
      <w:ins w:id="411" w:author="Supun" w:date="2014-11-06T23:08:00Z">
        <w:r w:rsidR="009E427A">
          <w:t>V</w:t>
        </w:r>
      </w:ins>
      <w:r w:rsidR="00102E49" w:rsidRPr="005271B2">
        <w:t>irtual Machines</w:t>
      </w:r>
      <w:ins w:id="412" w:author="Supun" w:date="2014-11-06T23:08:00Z">
        <w:r w:rsidR="009E427A">
          <w:t xml:space="preserve"> with moderate configurations</w:t>
        </w:r>
      </w:ins>
      <w:r w:rsidR="00102E49" w:rsidRPr="005271B2">
        <w:t>.</w:t>
      </w:r>
    </w:p>
    <w:p w14:paraId="3EEB80D4" w14:textId="77777777" w:rsidR="00F477CB" w:rsidRPr="005271B2" w:rsidRDefault="00F477CB" w:rsidP="00826755"/>
    <w:p w14:paraId="6BBA1722" w14:textId="159C8EC3" w:rsidR="00F477CB" w:rsidRPr="005271B2" w:rsidRDefault="0016581F" w:rsidP="00826755">
      <w:r>
        <w:t>In order to</w:t>
      </w:r>
      <w:r w:rsidR="00F477CB" w:rsidRPr="005271B2">
        <w:t xml:space="preserve"> test the latency </w:t>
      </w:r>
      <w:r w:rsidR="0007773D" w:rsidRPr="005271B2">
        <w:t xml:space="preserve">of the system </w:t>
      </w:r>
      <w:r w:rsidR="00F477CB" w:rsidRPr="005271B2">
        <w:t xml:space="preserve">we deployed 4 driver applications on the two Gateways that produce data at a constant rate. This data were relayed through the two brokers and injected to a Storm topology. </w:t>
      </w:r>
      <w:del w:id="413" w:author="Supun" w:date="2014-11-07T14:22:00Z">
        <w:r w:rsidR="00F477CB" w:rsidRPr="005271B2" w:rsidDel="000D6976">
          <w:delText xml:space="preserve">The </w:delText>
        </w:r>
      </w:del>
      <w:r w:rsidR="00F477CB" w:rsidRPr="005271B2">
        <w:t xml:space="preserve">Storm topology passes the data back to the Gateways and it was running 4 spout instances in parallel to get the data and 4 bolts in parallel to send the data </w:t>
      </w:r>
      <w:r w:rsidR="00F477CB" w:rsidRPr="005271B2">
        <w:lastRenderedPageBreak/>
        <w:t xml:space="preserve">out. The round-trip latency was measured at the gateways for each message. This setup </w:t>
      </w:r>
      <w:r w:rsidR="0007773D" w:rsidRPr="005271B2">
        <w:t xml:space="preserve">was </w:t>
      </w:r>
      <w:r w:rsidR="00F477CB" w:rsidRPr="005271B2">
        <w:t xml:space="preserve">repeated for different message sizes and message rates. </w:t>
      </w:r>
      <w:r w:rsidR="0007773D" w:rsidRPr="005271B2">
        <w:t xml:space="preserve">We went up to 100 message per second and </w:t>
      </w:r>
      <w:ins w:id="414" w:author="Supun" w:date="2014-11-06T23:09:00Z">
        <w:r w:rsidR="003B49C2">
          <w:t xml:space="preserve">increased the messages size </w:t>
        </w:r>
      </w:ins>
      <w:r w:rsidR="0007773D" w:rsidRPr="005271B2">
        <w:t>up to 1MB</w:t>
      </w:r>
      <w:del w:id="415" w:author="Supun" w:date="2014-11-06T23:09:00Z">
        <w:r w:rsidR="0007773D" w:rsidRPr="005271B2" w:rsidDel="003B49C2">
          <w:delText xml:space="preserve"> per message size</w:delText>
        </w:r>
      </w:del>
      <w:r w:rsidR="0007773D" w:rsidRPr="005271B2">
        <w:t xml:space="preserve">. </w:t>
      </w:r>
      <w:r w:rsidR="00517195" w:rsidRPr="005271B2">
        <w:t xml:space="preserve">Each driver sent 200 messages and we got the average across all the drivers. </w:t>
      </w:r>
      <w:r w:rsidR="00F477CB" w:rsidRPr="005271B2">
        <w:t xml:space="preserve">We tested the system with RabbitMQ and Kafka brokers. For measuring the scalability we progressively increased the number of drivers deployed in the gateways and observed how </w:t>
      </w:r>
      <w:r w:rsidR="00160453" w:rsidRPr="005271B2">
        <w:t>many</w:t>
      </w:r>
      <w:r w:rsidR="00F477CB" w:rsidRPr="005271B2">
        <w:t xml:space="preserve"> devices </w:t>
      </w:r>
      <w:r w:rsidR="00160453" w:rsidRPr="005271B2">
        <w:t>can</w:t>
      </w:r>
      <w:r w:rsidR="00F477CB" w:rsidRPr="005271B2">
        <w:t xml:space="preserve"> </w:t>
      </w:r>
      <w:r w:rsidR="00160453" w:rsidRPr="005271B2">
        <w:t>b</w:t>
      </w:r>
      <w:r w:rsidR="00F477CB" w:rsidRPr="005271B2">
        <w:t>e handled by the system.</w:t>
      </w:r>
    </w:p>
    <w:p w14:paraId="5D16768D" w14:textId="77777777" w:rsidR="00F477CB" w:rsidRPr="005271B2" w:rsidRDefault="00F477CB" w:rsidP="00826755"/>
    <w:p w14:paraId="37BA88DD" w14:textId="2A474249" w:rsidR="00F477CB" w:rsidRPr="005271B2" w:rsidRDefault="00F477CB" w:rsidP="00826755">
      <w:r w:rsidRPr="005271B2">
        <w:t>The TurtleBot application is a</w:t>
      </w:r>
      <w:r w:rsidR="00A8557E">
        <w:t>n</w:t>
      </w:r>
      <w:r w:rsidRPr="005271B2">
        <w:t xml:space="preserve"> application deployed on the FutureGrid.  We </w:t>
      </w:r>
      <w:del w:id="416" w:author="Supun" w:date="2014-11-06T23:09:00Z">
        <w:r w:rsidRPr="005271B2" w:rsidDel="003B49C2">
          <w:delText xml:space="preserve">could </w:delText>
        </w:r>
      </w:del>
      <w:r w:rsidRPr="005271B2">
        <w:t xml:space="preserve">observe </w:t>
      </w:r>
      <w:del w:id="417" w:author="Supun" w:date="2014-11-06T23:10:00Z">
        <w:r w:rsidRPr="005271B2" w:rsidDel="003B49C2">
          <w:delText xml:space="preserve">that the </w:delText>
        </w:r>
      </w:del>
      <w:r w:rsidRPr="005271B2">
        <w:t xml:space="preserve">TurtleBot </w:t>
      </w:r>
      <w:del w:id="418" w:author="Supun" w:date="2014-11-06T23:10:00Z">
        <w:r w:rsidRPr="005271B2" w:rsidDel="003B49C2">
          <w:delText xml:space="preserve">smoothly </w:delText>
        </w:r>
      </w:del>
      <w:r w:rsidRPr="005271B2">
        <w:t>follow</w:t>
      </w:r>
      <w:ins w:id="419" w:author="Supun" w:date="2014-11-06T23:10:00Z">
        <w:r w:rsidR="003B49C2">
          <w:t>ing</w:t>
        </w:r>
      </w:ins>
      <w:del w:id="420" w:author="Supun" w:date="2014-11-06T23:10:00Z">
        <w:r w:rsidR="00A8557E" w:rsidDel="003B49C2">
          <w:delText>s</w:delText>
        </w:r>
      </w:del>
      <w:r w:rsidRPr="005271B2">
        <w:t xml:space="preserve"> a human in front of it when this application was deployed. We tested the TurtleBot application through the Indiana University </w:t>
      </w:r>
      <w:ins w:id="421" w:author="Supun" w:date="2014-11-06T23:10:00Z">
        <w:r w:rsidR="003B49C2">
          <w:t xml:space="preserve">computer </w:t>
        </w:r>
      </w:ins>
      <w:r w:rsidRPr="005271B2">
        <w:t>network and measured the latency observed.</w:t>
      </w:r>
    </w:p>
    <w:p w14:paraId="2084AAD7" w14:textId="77777777" w:rsidR="003B1F08" w:rsidRPr="005271B2" w:rsidRDefault="003B1F08" w:rsidP="00826755"/>
    <w:p w14:paraId="55295767" w14:textId="41BB544A" w:rsidR="00535C74" w:rsidRDefault="00BA5C3B">
      <w:pPr>
        <w:rPr>
          <w:ins w:id="422" w:author="Supun" w:date="2014-11-07T10:23:00Z"/>
        </w:rPr>
      </w:pPr>
      <w:r w:rsidRPr="00BA5C3B">
        <w:rPr>
          <w:i/>
        </w:rPr>
        <w:t>5.1 Latency:</w:t>
      </w:r>
      <w:r>
        <w:t xml:space="preserve"> </w:t>
      </w:r>
      <w:del w:id="423" w:author="Supun" w:date="2014-11-07T14:26:00Z">
        <w:r w:rsidR="00045B58" w:rsidRPr="005271B2" w:rsidDel="004B5AFE">
          <w:fldChar w:fldCharType="begin"/>
        </w:r>
        <w:r w:rsidR="00045B58" w:rsidRPr="005271B2" w:rsidDel="004B5AFE">
          <w:delInstrText xml:space="preserve"> REF _Ref400024611 \h </w:delInstrText>
        </w:r>
        <w:r w:rsidR="005271B2" w:rsidDel="004B5AFE">
          <w:delInstrText xml:space="preserve"> \* MERGEFORMAT </w:delInstrText>
        </w:r>
        <w:r w:rsidR="00045B58" w:rsidRPr="005271B2" w:rsidDel="004B5AFE">
          <w:fldChar w:fldCharType="separate"/>
        </w:r>
      </w:del>
      <w:del w:id="424" w:author="Supun" w:date="2014-11-07T10:25:00Z">
        <w:r w:rsidR="00E44EDF" w:rsidRPr="005271B2" w:rsidDel="00535C74">
          <w:delText>Figure 7</w:delText>
        </w:r>
      </w:del>
      <w:del w:id="425" w:author="Supun" w:date="2014-11-07T14:26:00Z">
        <w:r w:rsidR="00045B58" w:rsidRPr="005271B2" w:rsidDel="004B5AFE">
          <w:fldChar w:fldCharType="end"/>
        </w:r>
      </w:del>
      <w:ins w:id="426" w:author="Supun" w:date="2014-11-07T14:18:00Z">
        <w:r w:rsidR="00EE49C7">
          <w:t>Figure 6</w:t>
        </w:r>
      </w:ins>
      <w:r w:rsidR="00F477CB" w:rsidRPr="005271B2">
        <w:t xml:space="preserve"> shows the latency observed when running the tests through</w:t>
      </w:r>
      <w:r w:rsidR="00A8557E">
        <w:t xml:space="preserve"> a</w:t>
      </w:r>
      <w:r w:rsidR="00F477CB" w:rsidRPr="005271B2">
        <w:t xml:space="preserve"> RabbitMQ server. Up to 200KB messages</w:t>
      </w:r>
      <w:r w:rsidR="003B1F08" w:rsidRPr="005271B2">
        <w:t>,</w:t>
      </w:r>
      <w:r w:rsidR="00F477CB" w:rsidRPr="005271B2">
        <w:t xml:space="preserve"> the latency was at a considerably lower value for all the message rates we tested. At 300KB messages the latency started to grow rapidly</w:t>
      </w:r>
      <w:r w:rsidR="00102E49" w:rsidRPr="005271B2">
        <w:t xml:space="preserve"> after </w:t>
      </w:r>
      <w:del w:id="427" w:author="Supun" w:date="2014-11-07T14:22:00Z">
        <w:r w:rsidR="00102E49" w:rsidRPr="005271B2" w:rsidDel="009509DB">
          <w:delText xml:space="preserve">the </w:delText>
        </w:r>
      </w:del>
      <w:r w:rsidR="00102E49" w:rsidRPr="005271B2">
        <w:t>message rate of 50</w:t>
      </w:r>
      <w:r w:rsidR="00F477CB" w:rsidRPr="005271B2">
        <w:t xml:space="preserve">.  </w:t>
      </w:r>
    </w:p>
    <w:p w14:paraId="3551FA33" w14:textId="2E0AE5D5" w:rsidR="00F477CB" w:rsidRDefault="00045B58" w:rsidP="00826755">
      <w:pPr>
        <w:rPr>
          <w:ins w:id="428" w:author="Supun" w:date="2014-11-07T10:06:00Z"/>
        </w:rPr>
      </w:pPr>
      <w:del w:id="429" w:author="Supun" w:date="2014-11-07T10:21:00Z">
        <w:r w:rsidRPr="005271B2" w:rsidDel="00535C74">
          <w:fldChar w:fldCharType="begin"/>
        </w:r>
        <w:r w:rsidRPr="005271B2" w:rsidDel="00535C74">
          <w:delInstrText xml:space="preserve"> REF _Ref400024632 \h </w:delInstrText>
        </w:r>
        <w:r w:rsidR="005271B2" w:rsidDel="00535C74">
          <w:delInstrText xml:space="preserve"> \* MERGEFORMAT </w:delInstrText>
        </w:r>
        <w:r w:rsidRPr="005271B2" w:rsidDel="00535C74">
          <w:fldChar w:fldCharType="separate"/>
        </w:r>
      </w:del>
      <w:ins w:id="430" w:author="Supun" w:date="2014-11-07T09:31:00Z">
        <w:del w:id="431" w:author="Supun" w:date="2014-11-07T10:21:00Z">
          <w:r w:rsidR="008A1CD4" w:rsidDel="00535C74">
            <w:delText>Figure 7</w:delText>
          </w:r>
        </w:del>
      </w:ins>
      <w:del w:id="432" w:author="Supun" w:date="2014-11-07T10:21:00Z">
        <w:r w:rsidR="00E44EDF" w:rsidRPr="005271B2" w:rsidDel="00535C74">
          <w:delText>Figure 8</w:delText>
        </w:r>
        <w:r w:rsidRPr="005271B2" w:rsidDel="00535C74">
          <w:fldChar w:fldCharType="end"/>
        </w:r>
        <w:r w:rsidRPr="005271B2" w:rsidDel="00535C74">
          <w:delText xml:space="preserve"> </w:delText>
        </w:r>
        <w:r w:rsidR="00F477CB" w:rsidRPr="005271B2" w:rsidDel="00535C74">
          <w:delText>shows the latency variation in the observed latencies for a particular message size and rate. The variation in latency was also minimal for message sizes up to 200KB. After that there is a large variation in the latency.</w:delText>
        </w:r>
      </w:del>
    </w:p>
    <w:p w14:paraId="60516862" w14:textId="3FA10FFF" w:rsidR="00F50956" w:rsidRDefault="00535C74" w:rsidP="00826755">
      <w:pPr>
        <w:rPr>
          <w:ins w:id="433" w:author="Supun" w:date="2014-11-07T10:23:00Z"/>
        </w:rPr>
      </w:pPr>
      <w:moveToRangeStart w:id="434" w:author="Supun" w:date="2014-11-07T10:23:00Z" w:name="move403119151"/>
      <w:moveTo w:id="435" w:author="Supun" w:date="2014-11-07T10:23:00Z">
        <w:r>
          <w:rPr>
            <w:noProof/>
          </w:rPr>
          <w:drawing>
            <wp:inline distT="0" distB="0" distL="0" distR="0" wp14:anchorId="20EF6F19" wp14:editId="1C85D42C">
              <wp:extent cx="3188654" cy="21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bbitmq_latency.png"/>
                      <pic:cNvPicPr/>
                    </pic:nvPicPr>
                    <pic:blipFill>
                      <a:blip r:embed="rId13">
                        <a:extLst>
                          <a:ext uri="{28A0092B-C50C-407E-A947-70E740481C1C}">
                            <a14:useLocalDpi xmlns:a14="http://schemas.microsoft.com/office/drawing/2010/main" val="0"/>
                          </a:ext>
                        </a:extLst>
                      </a:blip>
                      <a:stretch>
                        <a:fillRect/>
                      </a:stretch>
                    </pic:blipFill>
                    <pic:spPr>
                      <a:xfrm>
                        <a:off x="0" y="0"/>
                        <a:ext cx="3216927" cy="2171888"/>
                      </a:xfrm>
                      <a:prstGeom prst="rect">
                        <a:avLst/>
                      </a:prstGeom>
                    </pic:spPr>
                  </pic:pic>
                </a:graphicData>
              </a:graphic>
            </wp:inline>
          </w:drawing>
        </w:r>
      </w:moveTo>
      <w:moveToRangeEnd w:id="434"/>
    </w:p>
    <w:p w14:paraId="731FE6EE" w14:textId="760CDA1D" w:rsidR="00535C74" w:rsidRPr="005271B2" w:rsidRDefault="00535C74">
      <w:pPr>
        <w:pStyle w:val="Caption"/>
        <w:jc w:val="left"/>
        <w:pPrChange w:id="436" w:author="Supun" w:date="2014-11-07T10:24:00Z">
          <w:pPr/>
        </w:pPrChange>
      </w:pPr>
      <w:ins w:id="437" w:author="Supun" w:date="2014-11-07T10:24:00Z">
        <w:r>
          <w:t xml:space="preserve">Figure </w:t>
        </w:r>
        <w:r>
          <w:fldChar w:fldCharType="begin"/>
        </w:r>
        <w:r>
          <w:instrText xml:space="preserve"> SEQ Figure \* ARABIC </w:instrText>
        </w:r>
        <w:r>
          <w:fldChar w:fldCharType="separate"/>
        </w:r>
      </w:ins>
      <w:ins w:id="438" w:author="Supun" w:date="2014-11-07T10:25:00Z">
        <w:r>
          <w:rPr>
            <w:noProof/>
          </w:rPr>
          <w:t>6</w:t>
        </w:r>
      </w:ins>
      <w:ins w:id="439" w:author="Supun" w:date="2014-11-07T10:24:00Z">
        <w:r>
          <w:rPr>
            <w:noProof/>
          </w:rPr>
          <w:fldChar w:fldCharType="end"/>
        </w:r>
        <w:r>
          <w:rPr>
            <w:noProof/>
          </w:rPr>
          <w:t xml:space="preserve"> Average Latency for different message sizes with RabbitMQ. The different lines are for different message sizes in bytes.</w:t>
        </w:r>
        <w:r>
          <w:t xml:space="preserve"> </w:t>
        </w:r>
      </w:ins>
    </w:p>
    <w:p w14:paraId="458CBD9B" w14:textId="34D41186" w:rsidR="00F477CB" w:rsidRDefault="00EE49C7">
      <w:pPr>
        <w:rPr>
          <w:ins w:id="440" w:author="Supun" w:date="2014-11-07T10:21:00Z"/>
        </w:rPr>
      </w:pPr>
      <w:ins w:id="441" w:author="Supun" w:date="2014-11-07T14:19:00Z">
        <w:r>
          <w:t>Figure 7</w:t>
        </w:r>
      </w:ins>
      <w:r w:rsidR="00045B58" w:rsidRPr="005271B2">
        <w:fldChar w:fldCharType="begin"/>
      </w:r>
      <w:r w:rsidR="00045B58" w:rsidRPr="005271B2">
        <w:instrText xml:space="preserve"> REF _Ref400024622 \h </w:instrText>
      </w:r>
      <w:r w:rsidR="005271B2">
        <w:instrText xml:space="preserve"> \* MERGEFORMAT </w:instrText>
      </w:r>
      <w:del w:id="442" w:author="Supun" w:date="2014-11-07T10:25:00Z">
        <w:r w:rsidR="00045B58" w:rsidRPr="005271B2">
          <w:fldChar w:fldCharType="separate"/>
        </w:r>
      </w:del>
      <w:ins w:id="443" w:author="Supun" w:date="2014-11-07T09:31:00Z">
        <w:del w:id="444" w:author="Supun" w:date="2014-11-07T10:25:00Z">
          <w:r w:rsidR="008A1CD4" w:rsidDel="00535C74">
            <w:delText>Figure 8</w:delText>
          </w:r>
        </w:del>
      </w:ins>
      <w:del w:id="445" w:author="Supun" w:date="2014-11-07T10:25:00Z">
        <w:r w:rsidR="00E44EDF" w:rsidRPr="005271B2" w:rsidDel="00535C74">
          <w:delText>Figure 9</w:delText>
        </w:r>
      </w:del>
      <w:r w:rsidR="00045B58" w:rsidRPr="005271B2">
        <w:fldChar w:fldCharType="end"/>
      </w:r>
      <w:r w:rsidR="00045B58" w:rsidRPr="005271B2">
        <w:t xml:space="preserve"> </w:t>
      </w:r>
      <w:r w:rsidR="00F477CB" w:rsidRPr="005271B2">
        <w:t>shows the</w:t>
      </w:r>
      <w:r w:rsidR="004E3578" w:rsidRPr="005271B2">
        <w:t xml:space="preserve"> average</w:t>
      </w:r>
      <w:r w:rsidR="00F477CB" w:rsidRPr="005271B2">
        <w:t xml:space="preserve"> latency observed </w:t>
      </w:r>
      <w:del w:id="446" w:author="Supun" w:date="2014-11-07T14:19:00Z">
        <w:r w:rsidR="00F477CB" w:rsidRPr="005271B2" w:rsidDel="00EE49C7">
          <w:delText>while running through</w:delText>
        </w:r>
      </w:del>
      <w:ins w:id="447" w:author="Supun" w:date="2014-11-07T14:19:00Z">
        <w:r>
          <w:t>with</w:t>
        </w:r>
      </w:ins>
      <w:r w:rsidR="00F477CB" w:rsidRPr="005271B2">
        <w:t xml:space="preserve"> the Kafka broker. </w:t>
      </w:r>
      <w:del w:id="448" w:author="Supun" w:date="2014-11-07T14:19:00Z">
        <w:r w:rsidR="00A8557E" w:rsidDel="00730F3F">
          <w:delText>Despite variation in latency</w:delText>
        </w:r>
      </w:del>
      <w:del w:id="449" w:author="Supun" w:date="2014-11-06T23:12:00Z">
        <w:r w:rsidR="00A8557E" w:rsidDel="003B49C2">
          <w:delText xml:space="preserve"> using the </w:delText>
        </w:r>
        <w:r w:rsidR="00F477CB" w:rsidRPr="005271B2" w:rsidDel="003B49C2">
          <w:delText>Kafka broker</w:delText>
        </w:r>
      </w:del>
      <w:del w:id="450" w:author="Supun" w:date="2014-11-07T14:19:00Z">
        <w:r w:rsidR="00A8557E" w:rsidDel="00730F3F">
          <w:delText xml:space="preserve">, </w:delText>
        </w:r>
        <w:r w:rsidR="00D060C3" w:rsidRPr="005271B2" w:rsidDel="00730F3F">
          <w:delText>in</w:delText>
        </w:r>
        <w:r w:rsidR="00F477CB" w:rsidRPr="005271B2" w:rsidDel="00730F3F">
          <w:delText xml:space="preserve"> average the system was running with a considerably low latency. But w</w:delText>
        </w:r>
      </w:del>
      <w:ins w:id="451" w:author="Supun" w:date="2014-11-07T14:19:00Z">
        <w:r w:rsidR="00730F3F">
          <w:t>W</w:t>
        </w:r>
      </w:ins>
      <w:r w:rsidR="00F477CB" w:rsidRPr="005271B2">
        <w:t xml:space="preserve">e observed some drastically high </w:t>
      </w:r>
      <w:ins w:id="452" w:author="Supun" w:date="2014-11-07T14:19:00Z">
        <w:r w:rsidR="00730F3F">
          <w:t xml:space="preserve">latency </w:t>
        </w:r>
      </w:ins>
      <w:r w:rsidR="00F477CB" w:rsidRPr="005271B2">
        <w:t>values frequently. The frequency of these values increase</w:t>
      </w:r>
      <w:ins w:id="453" w:author="Supun" w:date="2014-11-06T23:12:00Z">
        <w:r w:rsidR="003B49C2">
          <w:t>d</w:t>
        </w:r>
      </w:ins>
      <w:del w:id="454" w:author="Supun" w:date="2014-11-06T23:12:00Z">
        <w:r w:rsidR="00F477CB" w:rsidRPr="005271B2" w:rsidDel="003B49C2">
          <w:delText>s</w:delText>
        </w:r>
      </w:del>
      <w:r w:rsidR="00F477CB" w:rsidRPr="005271B2">
        <w:t xml:space="preserve"> the average latency considerably. </w:t>
      </w:r>
      <w:ins w:id="455" w:author="Supun" w:date="2014-11-07T14:19:00Z">
        <w:r w:rsidR="00730F3F">
          <w:t xml:space="preserve">Despite variations in latency, </w:t>
        </w:r>
        <w:r w:rsidR="00730F3F" w:rsidRPr="005271B2">
          <w:t>in average the system was running with a considerably low latency</w:t>
        </w:r>
        <w:r w:rsidR="00730F3F">
          <w:t xml:space="preserve"> with Kafka</w:t>
        </w:r>
        <w:r w:rsidR="00730F3F" w:rsidRPr="005271B2">
          <w:t xml:space="preserve">. </w:t>
        </w:r>
      </w:ins>
      <w:r w:rsidR="00F477CB" w:rsidRPr="005271B2">
        <w:t xml:space="preserve">The Kafka broker is better suited to be run in machines with high disk IO rates. We ran our tests on computation nodes that doesn’t have very good IO performance. </w:t>
      </w:r>
      <w:r w:rsidR="004E3578" w:rsidRPr="005271B2">
        <w:t xml:space="preserve">But there are other performance results </w:t>
      </w:r>
      <w:r w:rsidR="00BF1EA2" w:rsidRPr="005271B2">
        <w:t xml:space="preserve">of Kafka </w:t>
      </w:r>
      <w:r w:rsidR="004E3578" w:rsidRPr="005271B2">
        <w:t xml:space="preserve">that were done on high disk IO nodes that shows some </w:t>
      </w:r>
      <w:r w:rsidR="003B1F08" w:rsidRPr="005271B2">
        <w:t>large</w:t>
      </w:r>
      <w:r w:rsidR="004E3578" w:rsidRPr="005271B2">
        <w:t xml:space="preserve"> variations in latency as </w:t>
      </w:r>
      <w:r w:rsidR="00EB7377" w:rsidRPr="005271B2">
        <w:t xml:space="preserve">well. </w:t>
      </w:r>
      <w:r w:rsidR="00BF1EA2" w:rsidRPr="005271B2">
        <w:t xml:space="preserve">In our setup Kafka broker latency was started to increase </w:t>
      </w:r>
      <w:del w:id="456" w:author="Supun" w:date="2014-11-06T23:13:00Z">
        <w:r w:rsidR="00BF1EA2" w:rsidRPr="005271B2" w:rsidDel="003B49C2">
          <w:delText xml:space="preserve">far </w:delText>
        </w:r>
      </w:del>
      <w:ins w:id="457" w:author="Supun" w:date="2014-11-06T23:13:00Z">
        <w:r w:rsidR="003B49C2">
          <w:t>much</w:t>
        </w:r>
        <w:r w:rsidR="003B49C2" w:rsidRPr="005271B2">
          <w:t xml:space="preserve"> </w:t>
        </w:r>
      </w:ins>
      <w:r w:rsidR="00BF1EA2" w:rsidRPr="005271B2">
        <w:t>more quickly than the RabbitMQ brokers.</w:t>
      </w:r>
    </w:p>
    <w:p w14:paraId="426EC0F9" w14:textId="77777777" w:rsidR="00535C74" w:rsidRDefault="00535C74">
      <w:pPr>
        <w:rPr>
          <w:ins w:id="458" w:author="Supun" w:date="2014-11-07T10:21:00Z"/>
        </w:rPr>
      </w:pPr>
    </w:p>
    <w:p w14:paraId="6E00BA5D" w14:textId="46B109B0" w:rsidR="00535C74" w:rsidRPr="005271B2" w:rsidRDefault="00EE49C7">
      <w:ins w:id="459" w:author="Supun" w:date="2014-11-07T10:21:00Z">
        <w:r>
          <w:rPr>
            <w:i/>
          </w:rPr>
          <w:t>5.2</w:t>
        </w:r>
        <w:r w:rsidR="00535C74" w:rsidRPr="00535C74">
          <w:rPr>
            <w:i/>
            <w:rPrChange w:id="460" w:author="Supun" w:date="2014-11-07T10:21:00Z">
              <w:rPr/>
            </w:rPrChange>
          </w:rPr>
          <w:t xml:space="preserve"> Jitter</w:t>
        </w:r>
      </w:ins>
      <w:ins w:id="461" w:author="Supun" w:date="2014-11-07T10:22:00Z">
        <w:r w:rsidR="00535C74">
          <w:rPr>
            <w:i/>
          </w:rPr>
          <w:t>:</w:t>
        </w:r>
      </w:ins>
      <w:ins w:id="462" w:author="Supun" w:date="2014-11-07T10:21:00Z">
        <w:r w:rsidR="00535C74">
          <w:t xml:space="preserve"> </w:t>
        </w:r>
      </w:ins>
      <w:ins w:id="463" w:author="Supun" w:date="2014-11-07T10:22:00Z">
        <w:r w:rsidR="00535C74">
          <w:t>For most real time applications uniformity of the latency</w:t>
        </w:r>
      </w:ins>
      <w:ins w:id="464" w:author="Supun" w:date="2014-11-07T10:26:00Z">
        <w:r w:rsidR="00E570CF">
          <w:t xml:space="preserve"> over time</w:t>
        </w:r>
      </w:ins>
      <w:ins w:id="465" w:author="Supun" w:date="2014-11-07T10:22:00Z">
        <w:r w:rsidR="00535C74">
          <w:t xml:space="preserve"> is very important. </w:t>
        </w:r>
      </w:ins>
      <w:ins w:id="466" w:author="Supun" w:date="2014-11-07T10:21:00Z">
        <w:r w:rsidR="00535C74" w:rsidRPr="005271B2">
          <w:fldChar w:fldCharType="begin"/>
        </w:r>
        <w:r w:rsidR="00535C74" w:rsidRPr="005271B2">
          <w:instrText xml:space="preserve"> REF _Ref400024632 \h </w:instrText>
        </w:r>
        <w:r w:rsidR="00535C74">
          <w:instrText xml:space="preserve"> \* MERGEFORMAT </w:instrText>
        </w:r>
      </w:ins>
      <w:ins w:id="467" w:author="Supun" w:date="2014-11-07T10:21:00Z">
        <w:r w:rsidR="00535C74" w:rsidRPr="005271B2">
          <w:fldChar w:fldCharType="separate"/>
        </w:r>
      </w:ins>
      <w:ins w:id="468" w:author="Supun" w:date="2014-11-07T10:25:00Z">
        <w:r w:rsidR="00535C74">
          <w:t>Figure 8</w:t>
        </w:r>
      </w:ins>
      <w:ins w:id="469" w:author="Supun" w:date="2014-11-07T10:21:00Z">
        <w:r w:rsidR="00535C74" w:rsidRPr="005271B2">
          <w:fldChar w:fldCharType="end"/>
        </w:r>
        <w:r w:rsidR="00535C74" w:rsidRPr="005271B2">
          <w:t xml:space="preserve"> shows the latency variation in observed latencies for a particular message size and rate</w:t>
        </w:r>
      </w:ins>
      <w:ins w:id="470" w:author="Supun" w:date="2014-11-07T10:26:00Z">
        <w:r w:rsidR="00E570CF">
          <w:t xml:space="preserve"> with RabbitMQ broker</w:t>
        </w:r>
      </w:ins>
      <w:ins w:id="471" w:author="Supun" w:date="2014-11-07T10:21:00Z">
        <w:r w:rsidR="00535C74" w:rsidRPr="005271B2">
          <w:t xml:space="preserve">. The variation in latency was also </w:t>
        </w:r>
        <w:r w:rsidR="00535C74" w:rsidRPr="005271B2">
          <w:lastRenderedPageBreak/>
          <w:t xml:space="preserve">minimal for message sizes up to 200KB. After that there </w:t>
        </w:r>
      </w:ins>
      <w:ins w:id="472" w:author="Supun" w:date="2014-11-07T10:26:00Z">
        <w:r w:rsidR="00E570CF">
          <w:t>was</w:t>
        </w:r>
      </w:ins>
      <w:ins w:id="473" w:author="Supun" w:date="2014-11-07T10:21:00Z">
        <w:r w:rsidR="00535C74" w:rsidRPr="005271B2">
          <w:t xml:space="preserve"> a large variation in the latency.</w:t>
        </w:r>
      </w:ins>
      <w:ins w:id="474" w:author="Supun" w:date="2014-11-07T10:27:00Z">
        <w:r w:rsidR="00E570CF">
          <w:t xml:space="preserve"> The Kafka latency variation is very high compared to the RabbitMQ broker and we are not including those results here.</w:t>
        </w:r>
      </w:ins>
    </w:p>
    <w:p w14:paraId="4352CF35" w14:textId="77777777" w:rsidR="00F477CB" w:rsidRDefault="00F477CB" w:rsidP="00826755"/>
    <w:p w14:paraId="70FBB6BF" w14:textId="77777777" w:rsidR="00535C74" w:rsidRDefault="00535C74" w:rsidP="00535C74">
      <w:pPr>
        <w:rPr>
          <w:ins w:id="475" w:author="Supun" w:date="2014-11-07T10:24:00Z"/>
        </w:rPr>
      </w:pPr>
      <w:ins w:id="476" w:author="Supun" w:date="2014-11-07T10:24:00Z">
        <w:r>
          <w:rPr>
            <w:noProof/>
          </w:rPr>
          <w:drawing>
            <wp:inline distT="0" distB="0" distL="0" distR="0" wp14:anchorId="78A320A4" wp14:editId="25282CD0">
              <wp:extent cx="3144722" cy="200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fka_latency.png"/>
                      <pic:cNvPicPr/>
                    </pic:nvPicPr>
                    <pic:blipFill>
                      <a:blip r:embed="rId14">
                        <a:extLst>
                          <a:ext uri="{28A0092B-C50C-407E-A947-70E740481C1C}">
                            <a14:useLocalDpi xmlns:a14="http://schemas.microsoft.com/office/drawing/2010/main" val="0"/>
                          </a:ext>
                        </a:extLst>
                      </a:blip>
                      <a:stretch>
                        <a:fillRect/>
                      </a:stretch>
                    </pic:blipFill>
                    <pic:spPr>
                      <a:xfrm>
                        <a:off x="0" y="0"/>
                        <a:ext cx="3172540" cy="2026570"/>
                      </a:xfrm>
                      <a:prstGeom prst="rect">
                        <a:avLst/>
                      </a:prstGeom>
                    </pic:spPr>
                  </pic:pic>
                </a:graphicData>
              </a:graphic>
            </wp:inline>
          </w:drawing>
        </w:r>
      </w:ins>
    </w:p>
    <w:p w14:paraId="5AE3ED4F" w14:textId="03A6259B" w:rsidR="00F477CB" w:rsidDel="00535C74" w:rsidRDefault="00535C74">
      <w:pPr>
        <w:pStyle w:val="Caption"/>
        <w:jc w:val="left"/>
        <w:rPr>
          <w:del w:id="477" w:author="Supun" w:date="2014-11-07T10:25:00Z"/>
        </w:rPr>
        <w:pPrChange w:id="478" w:author="Supun" w:date="2014-11-07T10:25:00Z">
          <w:pPr/>
        </w:pPrChange>
      </w:pPr>
      <w:ins w:id="479" w:author="Supun" w:date="2014-11-07T10:24:00Z">
        <w:r>
          <w:t xml:space="preserve">Figure </w:t>
        </w:r>
        <w:r>
          <w:rPr>
            <w:bCs w:val="0"/>
          </w:rPr>
          <w:fldChar w:fldCharType="begin"/>
        </w:r>
        <w:r>
          <w:instrText xml:space="preserve"> SEQ Figure \* ARABIC </w:instrText>
        </w:r>
        <w:r>
          <w:rPr>
            <w:bCs w:val="0"/>
          </w:rPr>
          <w:fldChar w:fldCharType="separate"/>
        </w:r>
      </w:ins>
      <w:ins w:id="480" w:author="Supun" w:date="2014-11-07T10:25:00Z">
        <w:r>
          <w:rPr>
            <w:noProof/>
          </w:rPr>
          <w:t>7</w:t>
        </w:r>
      </w:ins>
      <w:ins w:id="481" w:author="Supun" w:date="2014-11-07T10:24:00Z">
        <w:r>
          <w:rPr>
            <w:bCs w:val="0"/>
            <w:noProof/>
          </w:rPr>
          <w:fldChar w:fldCharType="end"/>
        </w:r>
        <w:r>
          <w:rPr>
            <w:noProof/>
          </w:rPr>
          <w:t xml:space="preserve"> Average Latency for different message sizes with Kafka. The different lines are for different message sizes in bytes.</w:t>
        </w:r>
      </w:ins>
      <w:moveFromRangeStart w:id="482" w:author="Supun" w:date="2014-11-07T10:23:00Z" w:name="move403119151"/>
      <w:moveFrom w:id="483" w:author="Supun" w:date="2014-11-07T10:23:00Z">
        <w:r w:rsidR="00480A02" w:rsidDel="00535C74">
          <w:rPr>
            <w:noProof/>
            <w:rPrChange w:id="484" w:author="Unknown">
              <w:rPr>
                <w:noProof/>
              </w:rPr>
            </w:rPrChange>
          </w:rPr>
          <w:drawing>
            <wp:inline distT="0" distB="0" distL="0" distR="0" wp14:anchorId="5C9F235D" wp14:editId="7E67F0D8">
              <wp:extent cx="3188654" cy="21528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abbitmq_latency.png"/>
                      <pic:cNvPicPr/>
                    </pic:nvPicPr>
                    <pic:blipFill>
                      <a:blip r:embed="rId13">
                        <a:extLst>
                          <a:ext uri="{28A0092B-C50C-407E-A947-70E740481C1C}">
                            <a14:useLocalDpi xmlns:a14="http://schemas.microsoft.com/office/drawing/2010/main" val="0"/>
                          </a:ext>
                        </a:extLst>
                      </a:blip>
                      <a:stretch>
                        <a:fillRect/>
                      </a:stretch>
                    </pic:blipFill>
                    <pic:spPr>
                      <a:xfrm>
                        <a:off x="0" y="0"/>
                        <a:ext cx="3216927" cy="2171888"/>
                      </a:xfrm>
                      <a:prstGeom prst="rect">
                        <a:avLst/>
                      </a:prstGeom>
                    </pic:spPr>
                  </pic:pic>
                </a:graphicData>
              </a:graphic>
            </wp:inline>
          </w:drawing>
        </w:r>
      </w:moveFrom>
      <w:moveFromRangeEnd w:id="482"/>
    </w:p>
    <w:p w14:paraId="32EE09D3" w14:textId="77777777" w:rsidR="00535C74" w:rsidRDefault="00535C74">
      <w:pPr>
        <w:pStyle w:val="Caption"/>
        <w:jc w:val="left"/>
        <w:rPr>
          <w:ins w:id="485" w:author="Supun" w:date="2014-11-07T10:24:00Z"/>
        </w:rPr>
        <w:pPrChange w:id="486" w:author="Supun" w:date="2014-11-07T10:25:00Z">
          <w:pPr/>
        </w:pPrChange>
      </w:pPr>
      <w:bookmarkStart w:id="487" w:name="_Ref400024611"/>
    </w:p>
    <w:p w14:paraId="13BA1E36" w14:textId="720E3515" w:rsidR="00F477CB" w:rsidDel="00535C74" w:rsidRDefault="00F477CB" w:rsidP="009F109A">
      <w:pPr>
        <w:pStyle w:val="Caption"/>
        <w:jc w:val="left"/>
        <w:rPr>
          <w:del w:id="488" w:author="Supun" w:date="2014-11-07T10:23:00Z"/>
        </w:rPr>
      </w:pPr>
      <w:del w:id="489" w:author="Supun" w:date="2014-11-07T10:23:00Z">
        <w:r w:rsidDel="00535C74">
          <w:delText xml:space="preserve">Figure </w:delText>
        </w:r>
        <w:r w:rsidR="00C3302F" w:rsidDel="00535C74">
          <w:rPr>
            <w:bCs w:val="0"/>
          </w:rPr>
          <w:fldChar w:fldCharType="begin"/>
        </w:r>
        <w:r w:rsidR="00C3302F" w:rsidDel="00535C74">
          <w:delInstrText xml:space="preserve"> SEQ Figure \* ARABIC </w:delInstrText>
        </w:r>
        <w:r w:rsidR="00C3302F" w:rsidDel="00535C74">
          <w:rPr>
            <w:bCs w:val="0"/>
          </w:rPr>
          <w:fldChar w:fldCharType="separate"/>
        </w:r>
      </w:del>
      <w:ins w:id="490" w:author="Supun" w:date="2014-11-07T09:31:00Z">
        <w:del w:id="491" w:author="Supun" w:date="2014-11-07T10:23:00Z">
          <w:r w:rsidR="008A1CD4" w:rsidDel="00535C74">
            <w:rPr>
              <w:noProof/>
            </w:rPr>
            <w:delText>6</w:delText>
          </w:r>
        </w:del>
      </w:ins>
      <w:del w:id="492" w:author="Supun" w:date="2014-11-07T10:23:00Z">
        <w:r w:rsidR="00E44EDF" w:rsidDel="00535C74">
          <w:rPr>
            <w:noProof/>
          </w:rPr>
          <w:delText>7</w:delText>
        </w:r>
        <w:r w:rsidR="00C3302F" w:rsidDel="00535C74">
          <w:rPr>
            <w:bCs w:val="0"/>
            <w:noProof/>
          </w:rPr>
          <w:fldChar w:fldCharType="end"/>
        </w:r>
        <w:bookmarkEnd w:id="487"/>
        <w:r w:rsidR="00A46A60" w:rsidDel="00535C74">
          <w:rPr>
            <w:noProof/>
          </w:rPr>
          <w:delText xml:space="preserve"> Average Latency for different message sizes with RabbitMQ</w:delText>
        </w:r>
        <w:r w:rsidR="009F109A" w:rsidDel="00535C74">
          <w:rPr>
            <w:noProof/>
          </w:rPr>
          <w:delText>. The different lines are for different message sizes</w:delText>
        </w:r>
      </w:del>
      <w:ins w:id="493" w:author="Supun" w:date="2014-11-06T23:24:00Z">
        <w:del w:id="494" w:author="Supun" w:date="2014-11-07T10:23:00Z">
          <w:r w:rsidR="002033E6" w:rsidDel="00535C74">
            <w:rPr>
              <w:noProof/>
            </w:rPr>
            <w:delText xml:space="preserve"> in bytes</w:delText>
          </w:r>
        </w:del>
      </w:ins>
      <w:del w:id="495" w:author="Supun" w:date="2014-11-07T10:23:00Z">
        <w:r w:rsidR="009F109A" w:rsidDel="00535C74">
          <w:rPr>
            <w:noProof/>
          </w:rPr>
          <w:delText>.</w:delText>
        </w:r>
        <w:r w:rsidDel="00535C74">
          <w:delText xml:space="preserve"> </w:delText>
        </w:r>
      </w:del>
    </w:p>
    <w:p w14:paraId="2E272C7F" w14:textId="37DAEB44" w:rsidR="00BD0BAD" w:rsidRDefault="00BD0BAD" w:rsidP="0086031C">
      <w:pPr>
        <w:rPr>
          <w:i/>
        </w:rPr>
      </w:pPr>
      <w:r>
        <w:rPr>
          <w:noProof/>
        </w:rPr>
        <w:drawing>
          <wp:inline distT="0" distB="0" distL="0" distR="0" wp14:anchorId="648073F5" wp14:editId="2EED5931">
            <wp:extent cx="3177387" cy="2080800"/>
            <wp:effectExtent l="0" t="0" r="444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abbitmq_variation.png"/>
                    <pic:cNvPicPr/>
                  </pic:nvPicPr>
                  <pic:blipFill>
                    <a:blip r:embed="rId15">
                      <a:extLst>
                        <a:ext uri="{28A0092B-C50C-407E-A947-70E740481C1C}">
                          <a14:useLocalDpi xmlns:a14="http://schemas.microsoft.com/office/drawing/2010/main" val="0"/>
                        </a:ext>
                      </a:extLst>
                    </a:blip>
                    <a:stretch>
                      <a:fillRect/>
                    </a:stretch>
                  </pic:blipFill>
                  <pic:spPr>
                    <a:xfrm>
                      <a:off x="0" y="0"/>
                      <a:ext cx="3198073" cy="2094347"/>
                    </a:xfrm>
                    <a:prstGeom prst="rect">
                      <a:avLst/>
                    </a:prstGeom>
                  </pic:spPr>
                </pic:pic>
              </a:graphicData>
            </a:graphic>
          </wp:inline>
        </w:drawing>
      </w:r>
    </w:p>
    <w:p w14:paraId="6B246F7F" w14:textId="2E1E6393" w:rsidR="00BD0BAD" w:rsidRDefault="00BD0BAD" w:rsidP="00BD0BAD">
      <w:pPr>
        <w:pStyle w:val="Caption"/>
        <w:jc w:val="left"/>
        <w:rPr>
          <w:b/>
        </w:rPr>
      </w:pPr>
      <w:bookmarkStart w:id="496" w:name="_Ref400024632"/>
      <w:r>
        <w:t xml:space="preserve">Figure </w:t>
      </w:r>
      <w:r w:rsidR="00500EEF">
        <w:fldChar w:fldCharType="begin"/>
      </w:r>
      <w:r w:rsidR="00500EEF">
        <w:instrText xml:space="preserve"> SEQ Figure \* ARABIC </w:instrText>
      </w:r>
      <w:r w:rsidR="00500EEF">
        <w:fldChar w:fldCharType="separate"/>
      </w:r>
      <w:ins w:id="497" w:author="Supun" w:date="2014-11-07T10:25:00Z">
        <w:r w:rsidR="00535C74">
          <w:rPr>
            <w:noProof/>
          </w:rPr>
          <w:t>8</w:t>
        </w:r>
      </w:ins>
      <w:ins w:id="498" w:author="Supun" w:date="2014-11-07T09:31:00Z">
        <w:del w:id="499" w:author="Supun" w:date="2014-11-07T10:25:00Z">
          <w:r w:rsidR="008A1CD4" w:rsidDel="00535C74">
            <w:rPr>
              <w:noProof/>
            </w:rPr>
            <w:delText>7</w:delText>
          </w:r>
        </w:del>
      </w:ins>
      <w:del w:id="500" w:author="Supun" w:date="2014-11-07T10:25:00Z">
        <w:r w:rsidDel="00535C74">
          <w:rPr>
            <w:noProof/>
          </w:rPr>
          <w:delText>8</w:delText>
        </w:r>
      </w:del>
      <w:r w:rsidR="00500EEF">
        <w:rPr>
          <w:noProof/>
        </w:rPr>
        <w:fldChar w:fldCharType="end"/>
      </w:r>
      <w:bookmarkEnd w:id="496"/>
      <w:r>
        <w:rPr>
          <w:noProof/>
        </w:rPr>
        <w:t xml:space="preserve"> Latency standard deviation with different message sizes and message rates</w:t>
      </w:r>
      <w:ins w:id="501" w:author="Supun" w:date="2014-11-07T10:07:00Z">
        <w:r w:rsidR="00F50956">
          <w:rPr>
            <w:noProof/>
          </w:rPr>
          <w:t xml:space="preserve"> for RabbitMQ</w:t>
        </w:r>
      </w:ins>
      <w:r>
        <w:rPr>
          <w:noProof/>
        </w:rPr>
        <w:t>. The different lines are for different message sizes</w:t>
      </w:r>
      <w:ins w:id="502" w:author="Supun" w:date="2014-11-06T23:24:00Z">
        <w:r w:rsidR="002033E6">
          <w:rPr>
            <w:noProof/>
          </w:rPr>
          <w:t xml:space="preserve"> in bytes</w:t>
        </w:r>
      </w:ins>
      <w:r>
        <w:rPr>
          <w:noProof/>
        </w:rPr>
        <w:t>.</w:t>
      </w:r>
      <w:r>
        <w:t xml:space="preserve"> </w:t>
      </w:r>
    </w:p>
    <w:p w14:paraId="51F8D582" w14:textId="1FC7DCDE" w:rsidR="00F477CB" w:rsidRPr="00BD0BAD" w:rsidRDefault="00BD0BAD" w:rsidP="00826755">
      <w:pPr>
        <w:rPr>
          <w:i/>
        </w:rPr>
      </w:pPr>
      <w:r w:rsidRPr="00BA5C3B">
        <w:rPr>
          <w:i/>
        </w:rPr>
        <w:t>5.</w:t>
      </w:r>
      <w:ins w:id="503" w:author="Supun" w:date="2014-11-07T14:18:00Z">
        <w:r w:rsidR="00EE49C7">
          <w:rPr>
            <w:i/>
          </w:rPr>
          <w:t>3</w:t>
        </w:r>
      </w:ins>
      <w:del w:id="504" w:author="Supun" w:date="2014-11-07T14:18:00Z">
        <w:r w:rsidDel="00EE49C7">
          <w:rPr>
            <w:i/>
          </w:rPr>
          <w:delText>2</w:delText>
        </w:r>
      </w:del>
      <w:r w:rsidRPr="00BA5C3B">
        <w:rPr>
          <w:i/>
        </w:rPr>
        <w:t xml:space="preserve"> Scalability</w:t>
      </w:r>
      <w:r>
        <w:rPr>
          <w:i/>
        </w:rPr>
        <w:t xml:space="preserve">: </w:t>
      </w:r>
      <w:r w:rsidRPr="005271B2">
        <w:t xml:space="preserve">In the test we did for observing the scalability of the system we deployed 1000 mock drivers in two gateways and measured the latency. These drivers can generate 100byte messages at a rate of 5 message per second. We use low values for both message rate and size so that we can make sure the system doesn’t slow down due to large amount of data produced. </w:t>
      </w:r>
      <w:r w:rsidRPr="005271B2">
        <w:fldChar w:fldCharType="begin"/>
      </w:r>
      <w:r w:rsidRPr="005271B2">
        <w:instrText xml:space="preserve"> REF _Ref400024679 \h </w:instrText>
      </w:r>
      <w:r>
        <w:instrText xml:space="preserve"> \* MERGEFORMAT </w:instrText>
      </w:r>
      <w:r w:rsidRPr="005271B2">
        <w:fldChar w:fldCharType="separate"/>
      </w:r>
      <w:ins w:id="505" w:author="Supun" w:date="2014-11-07T10:25:00Z">
        <w:r w:rsidR="00535C74">
          <w:t>Figure 9</w:t>
        </w:r>
      </w:ins>
      <w:ins w:id="506" w:author="Supun" w:date="2014-11-07T09:31:00Z">
        <w:del w:id="507" w:author="Supun" w:date="2014-11-07T10:25:00Z">
          <w:r w:rsidR="008A1CD4" w:rsidDel="00535C74">
            <w:delText>Figure 9</w:delText>
          </w:r>
        </w:del>
      </w:ins>
      <w:del w:id="508" w:author="Supun" w:date="2014-11-07T10:25:00Z">
        <w:r w:rsidRPr="005271B2" w:rsidDel="00535C74">
          <w:delText>Figure 10</w:delText>
        </w:r>
      </w:del>
      <w:r w:rsidRPr="005271B2">
        <w:fldChar w:fldCharType="end"/>
      </w:r>
      <w:r w:rsidRPr="005271B2">
        <w:t xml:space="preserve"> shows the latency with RabbitMQ. Latency observed was little higher than the previous test we did with 4 drivers but it was consistent up to 1000 drivers and stayed within reasonable range. The increase in latency can be attributed to increased use of resources. At 1000 sensors the latency started to increase. Because this test was done in shared channel mode, only 2 spouts were actively reading from the 2 queues created. </w:t>
      </w:r>
    </w:p>
    <w:p w14:paraId="5E197C0E" w14:textId="77777777" w:rsidR="00F477CB" w:rsidRPr="006B4AA5" w:rsidRDefault="00F477CB" w:rsidP="00826755"/>
    <w:p w14:paraId="7A9B1517" w14:textId="51383945" w:rsidR="008647BF" w:rsidDel="00535C74" w:rsidRDefault="00480A02" w:rsidP="00826755">
      <w:pPr>
        <w:rPr>
          <w:del w:id="509" w:author="Supun" w:date="2014-11-07T10:24:00Z"/>
        </w:rPr>
      </w:pPr>
      <w:del w:id="510" w:author="Supun" w:date="2014-11-07T10:24:00Z">
        <w:r w:rsidDel="00535C74">
          <w:rPr>
            <w:noProof/>
          </w:rPr>
          <w:drawing>
            <wp:inline distT="0" distB="0" distL="0" distR="0" wp14:anchorId="303E8DDB" wp14:editId="46AF4BA7">
              <wp:extent cx="3144722" cy="200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afka_latency.png"/>
                      <pic:cNvPicPr/>
                    </pic:nvPicPr>
                    <pic:blipFill>
                      <a:blip r:embed="rId14">
                        <a:extLst>
                          <a:ext uri="{28A0092B-C50C-407E-A947-70E740481C1C}">
                            <a14:useLocalDpi xmlns:a14="http://schemas.microsoft.com/office/drawing/2010/main" val="0"/>
                          </a:ext>
                        </a:extLst>
                      </a:blip>
                      <a:stretch>
                        <a:fillRect/>
                      </a:stretch>
                    </pic:blipFill>
                    <pic:spPr>
                      <a:xfrm>
                        <a:off x="0" y="0"/>
                        <a:ext cx="3172540" cy="2026570"/>
                      </a:xfrm>
                      <a:prstGeom prst="rect">
                        <a:avLst/>
                      </a:prstGeom>
                    </pic:spPr>
                  </pic:pic>
                </a:graphicData>
              </a:graphic>
            </wp:inline>
          </w:drawing>
        </w:r>
      </w:del>
    </w:p>
    <w:p w14:paraId="68A751F3" w14:textId="3D8859E9" w:rsidR="00F477CB" w:rsidDel="00535C74" w:rsidRDefault="008647BF" w:rsidP="009F109A">
      <w:pPr>
        <w:pStyle w:val="Caption"/>
        <w:jc w:val="left"/>
        <w:rPr>
          <w:del w:id="511" w:author="Supun" w:date="2014-11-07T10:24:00Z"/>
        </w:rPr>
      </w:pPr>
      <w:bookmarkStart w:id="512" w:name="_Ref400024622"/>
      <w:del w:id="513" w:author="Supun" w:date="2014-11-07T10:24:00Z">
        <w:r w:rsidDel="00535C74">
          <w:delText xml:space="preserve">Figure </w:delText>
        </w:r>
        <w:r w:rsidR="00C3302F" w:rsidDel="00535C74">
          <w:rPr>
            <w:bCs w:val="0"/>
          </w:rPr>
          <w:fldChar w:fldCharType="begin"/>
        </w:r>
        <w:r w:rsidR="00C3302F" w:rsidDel="00535C74">
          <w:delInstrText xml:space="preserve"> SEQ Figure \* ARABIC </w:delInstrText>
        </w:r>
        <w:r w:rsidR="00C3302F" w:rsidDel="00535C74">
          <w:rPr>
            <w:bCs w:val="0"/>
          </w:rPr>
          <w:fldChar w:fldCharType="separate"/>
        </w:r>
      </w:del>
      <w:ins w:id="514" w:author="Supun" w:date="2014-11-07T09:31:00Z">
        <w:del w:id="515" w:author="Supun" w:date="2014-11-07T10:24:00Z">
          <w:r w:rsidR="008A1CD4" w:rsidDel="00535C74">
            <w:rPr>
              <w:noProof/>
            </w:rPr>
            <w:delText>8</w:delText>
          </w:r>
        </w:del>
      </w:ins>
      <w:del w:id="516" w:author="Supun" w:date="2014-11-07T10:24:00Z">
        <w:r w:rsidR="00E44EDF" w:rsidDel="00535C74">
          <w:rPr>
            <w:noProof/>
          </w:rPr>
          <w:delText>9</w:delText>
        </w:r>
        <w:r w:rsidR="00C3302F" w:rsidDel="00535C74">
          <w:rPr>
            <w:bCs w:val="0"/>
            <w:noProof/>
          </w:rPr>
          <w:fldChar w:fldCharType="end"/>
        </w:r>
        <w:bookmarkEnd w:id="512"/>
        <w:r w:rsidR="00A46A60" w:rsidDel="00535C74">
          <w:rPr>
            <w:noProof/>
          </w:rPr>
          <w:delText xml:space="preserve"> Average Latency for different message sizes with Kafka</w:delText>
        </w:r>
        <w:r w:rsidR="009F109A" w:rsidDel="00535C74">
          <w:rPr>
            <w:noProof/>
          </w:rPr>
          <w:delText>. The different lines are for different message sizes</w:delText>
        </w:r>
      </w:del>
      <w:ins w:id="517" w:author="Supun" w:date="2014-11-06T23:24:00Z">
        <w:del w:id="518" w:author="Supun" w:date="2014-11-07T10:24:00Z">
          <w:r w:rsidR="002033E6" w:rsidDel="00535C74">
            <w:rPr>
              <w:noProof/>
            </w:rPr>
            <w:delText xml:space="preserve"> in bytes</w:delText>
          </w:r>
        </w:del>
      </w:ins>
      <w:del w:id="519" w:author="Supun" w:date="2014-11-07T10:24:00Z">
        <w:r w:rsidR="009F109A" w:rsidDel="00535C74">
          <w:rPr>
            <w:noProof/>
          </w:rPr>
          <w:delText>.</w:delText>
        </w:r>
      </w:del>
    </w:p>
    <w:p w14:paraId="2398573C" w14:textId="010ACC57" w:rsidR="00F477CB" w:rsidRPr="005271B2" w:rsidRDefault="00F477CB" w:rsidP="00826755">
      <w:del w:id="520" w:author="Supun" w:date="2014-11-07T10:28:00Z">
        <w:r w:rsidRPr="005271B2" w:rsidDel="00E570CF">
          <w:delText>For Kafka w</w:delText>
        </w:r>
      </w:del>
      <w:ins w:id="521" w:author="Supun" w:date="2014-11-07T10:28:00Z">
        <w:r w:rsidR="00E570CF">
          <w:t>W</w:t>
        </w:r>
      </w:ins>
      <w:r w:rsidRPr="005271B2">
        <w:t>e did the same test</w:t>
      </w:r>
      <w:ins w:id="522" w:author="Supun" w:date="2014-11-07T10:28:00Z">
        <w:r w:rsidR="00E570CF">
          <w:t xml:space="preserve"> with the Kafka broker</w:t>
        </w:r>
      </w:ins>
      <w:r w:rsidRPr="005271B2">
        <w:t xml:space="preserve">. Because we partitioned each topic in to 4, all 4 spouts were actively reading </w:t>
      </w:r>
      <w:r w:rsidRPr="005271B2">
        <w:lastRenderedPageBreak/>
        <w:t xml:space="preserve">from the Topics. This is the advantage of having </w:t>
      </w:r>
      <w:r w:rsidR="00475272">
        <w:t xml:space="preserve">a </w:t>
      </w:r>
      <w:r w:rsidRPr="005271B2">
        <w:t xml:space="preserve">Kafka like distributed broker. </w:t>
      </w:r>
      <w:r w:rsidR="001E28B9" w:rsidRPr="005271B2">
        <w:t xml:space="preserve"> The latency observed is shown in</w:t>
      </w:r>
      <w:r w:rsidR="00045B58" w:rsidRPr="005271B2">
        <w:t xml:space="preserve"> </w:t>
      </w:r>
      <w:r w:rsidR="00045B58" w:rsidRPr="005271B2">
        <w:fldChar w:fldCharType="begin"/>
      </w:r>
      <w:r w:rsidR="00045B58" w:rsidRPr="005271B2">
        <w:instrText xml:space="preserve"> REF _Ref400024709 \h </w:instrText>
      </w:r>
      <w:r w:rsidR="005271B2">
        <w:instrText xml:space="preserve"> \* MERGEFORMAT </w:instrText>
      </w:r>
      <w:r w:rsidR="00045B58" w:rsidRPr="005271B2">
        <w:fldChar w:fldCharType="separate"/>
      </w:r>
      <w:ins w:id="523" w:author="Supun" w:date="2014-11-07T10:25:00Z">
        <w:r w:rsidR="00535C74">
          <w:t>Figure 10</w:t>
        </w:r>
      </w:ins>
      <w:ins w:id="524" w:author="Supun" w:date="2014-11-07T09:31:00Z">
        <w:del w:id="525" w:author="Supun" w:date="2014-11-07T10:25:00Z">
          <w:r w:rsidR="008A1CD4" w:rsidDel="00535C74">
            <w:delText>Figure 10</w:delText>
          </w:r>
        </w:del>
      </w:ins>
      <w:del w:id="526" w:author="Supun" w:date="2014-11-07T10:25:00Z">
        <w:r w:rsidR="00E44EDF" w:rsidRPr="005271B2" w:rsidDel="00535C74">
          <w:delText>Figure 11</w:delText>
        </w:r>
      </w:del>
      <w:r w:rsidR="00045B58" w:rsidRPr="005271B2">
        <w:fldChar w:fldCharType="end"/>
      </w:r>
      <w:r w:rsidR="001E28B9" w:rsidRPr="005271B2">
        <w:t>. As expected</w:t>
      </w:r>
      <w:r w:rsidR="00475272">
        <w:t xml:space="preserve">, </w:t>
      </w:r>
      <w:r w:rsidR="001E28B9" w:rsidRPr="005271B2">
        <w:t xml:space="preserve">there </w:t>
      </w:r>
      <w:r w:rsidR="00475272">
        <w:t>were</w:t>
      </w:r>
      <w:r w:rsidR="008B01B4" w:rsidRPr="005271B2">
        <w:t xml:space="preserve"> big variations in the latencies observed. </w:t>
      </w:r>
      <w:r w:rsidR="00B8595D" w:rsidRPr="005271B2">
        <w:t>W</w:t>
      </w:r>
      <w:r w:rsidR="008B01B4" w:rsidRPr="005271B2">
        <w:t>e tried to remove these big numbers and draw the graph to see how they affe</w:t>
      </w:r>
      <w:r w:rsidR="00160453" w:rsidRPr="005271B2">
        <w:t>c</w:t>
      </w:r>
      <w:r w:rsidR="00045B58" w:rsidRPr="005271B2">
        <w:t xml:space="preserve">t the average latency. </w:t>
      </w:r>
      <w:r w:rsidR="00045B58" w:rsidRPr="005271B2">
        <w:fldChar w:fldCharType="begin"/>
      </w:r>
      <w:r w:rsidR="00045B58" w:rsidRPr="005271B2">
        <w:instrText xml:space="preserve"> REF _Ref400024709 \h </w:instrText>
      </w:r>
      <w:r w:rsidR="005271B2">
        <w:instrText xml:space="preserve"> \* MERGEFORMAT </w:instrText>
      </w:r>
      <w:r w:rsidR="00045B58" w:rsidRPr="005271B2">
        <w:fldChar w:fldCharType="separate"/>
      </w:r>
      <w:ins w:id="527" w:author="Supun" w:date="2014-11-07T10:25:00Z">
        <w:r w:rsidR="00535C74">
          <w:t>Figure 10</w:t>
        </w:r>
      </w:ins>
      <w:ins w:id="528" w:author="Supun" w:date="2014-11-07T09:31:00Z">
        <w:del w:id="529" w:author="Supun" w:date="2014-11-07T10:25:00Z">
          <w:r w:rsidR="008A1CD4" w:rsidDel="00535C74">
            <w:delText>Figure 10</w:delText>
          </w:r>
        </w:del>
      </w:ins>
      <w:del w:id="530" w:author="Supun" w:date="2014-11-07T10:25:00Z">
        <w:r w:rsidR="00E44EDF" w:rsidRPr="005271B2" w:rsidDel="00535C74">
          <w:delText>Figure 11</w:delText>
        </w:r>
      </w:del>
      <w:r w:rsidR="00045B58" w:rsidRPr="005271B2">
        <w:fldChar w:fldCharType="end"/>
      </w:r>
      <w:r w:rsidR="008B01B4" w:rsidRPr="005271B2">
        <w:t xml:space="preserve"> shows graphs with values &gt; 200 removed. We can observe that the average latency is at a considerable low range</w:t>
      </w:r>
      <w:r w:rsidR="00B8595D" w:rsidRPr="005271B2">
        <w:t xml:space="preserve"> after these very high values are removed</w:t>
      </w:r>
      <w:r w:rsidR="008B01B4" w:rsidRPr="005271B2">
        <w:t>.</w:t>
      </w:r>
      <w:r w:rsidR="001E28B9" w:rsidRPr="005271B2">
        <w:t xml:space="preserve"> </w:t>
      </w:r>
      <w:ins w:id="531" w:author="Supun" w:date="2014-11-06T23:16:00Z">
        <w:r w:rsidR="009E2F89">
          <w:t>Kafka is a relatively new broker under development and w</w:t>
        </w:r>
      </w:ins>
      <w:ins w:id="532" w:author="Supun" w:date="2014-11-06T23:15:00Z">
        <w:r w:rsidR="009E2F89">
          <w:t xml:space="preserve">e believe </w:t>
        </w:r>
      </w:ins>
      <w:ins w:id="533" w:author="Supun" w:date="2014-11-06T23:16:00Z">
        <w:r w:rsidR="009E2F89">
          <w:t>its</w:t>
        </w:r>
      </w:ins>
      <w:ins w:id="534" w:author="Supun" w:date="2014-11-06T23:15:00Z">
        <w:r w:rsidR="009E2F89">
          <w:t xml:space="preserve"> development community is working on fixing these issues with the broker and expect these variations to reduce in future </w:t>
        </w:r>
      </w:ins>
      <w:ins w:id="535" w:author="Supun" w:date="2014-11-06T23:17:00Z">
        <w:r w:rsidR="00954B05">
          <w:t>versions</w:t>
        </w:r>
      </w:ins>
      <w:ins w:id="536" w:author="Supun" w:date="2014-11-06T23:15:00Z">
        <w:r w:rsidR="009E2F89">
          <w:t>.</w:t>
        </w:r>
      </w:ins>
    </w:p>
    <w:p w14:paraId="26575F15" w14:textId="78F0BFCD" w:rsidR="00F477CB" w:rsidRDefault="00F477CB" w:rsidP="00826755"/>
    <w:p w14:paraId="00E76AA5" w14:textId="77777777" w:rsidR="00F477CB" w:rsidRDefault="00F477CB" w:rsidP="00826755"/>
    <w:p w14:paraId="4C0A8E67" w14:textId="3C325FE0" w:rsidR="008647BF" w:rsidRDefault="00480A02" w:rsidP="00826755">
      <w:r>
        <w:rPr>
          <w:noProof/>
        </w:rPr>
        <w:drawing>
          <wp:inline distT="0" distB="0" distL="0" distR="0" wp14:anchorId="7394DFC0" wp14:editId="42156DC0">
            <wp:extent cx="2948247" cy="2011579"/>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bbitmq_scale.png"/>
                    <pic:cNvPicPr/>
                  </pic:nvPicPr>
                  <pic:blipFill>
                    <a:blip r:embed="rId16">
                      <a:extLst>
                        <a:ext uri="{28A0092B-C50C-407E-A947-70E740481C1C}">
                          <a14:useLocalDpi xmlns:a14="http://schemas.microsoft.com/office/drawing/2010/main" val="0"/>
                        </a:ext>
                      </a:extLst>
                    </a:blip>
                    <a:stretch>
                      <a:fillRect/>
                    </a:stretch>
                  </pic:blipFill>
                  <pic:spPr>
                    <a:xfrm>
                      <a:off x="0" y="0"/>
                      <a:ext cx="2969084" cy="2025796"/>
                    </a:xfrm>
                    <a:prstGeom prst="rect">
                      <a:avLst/>
                    </a:prstGeom>
                  </pic:spPr>
                </pic:pic>
              </a:graphicData>
            </a:graphic>
          </wp:inline>
        </w:drawing>
      </w:r>
    </w:p>
    <w:p w14:paraId="48F2F064" w14:textId="4F41E297" w:rsidR="00F477CB" w:rsidRDefault="008647BF" w:rsidP="009F109A">
      <w:pPr>
        <w:pStyle w:val="Caption"/>
        <w:jc w:val="left"/>
      </w:pPr>
      <w:bookmarkStart w:id="537" w:name="_Ref400024679"/>
      <w:r>
        <w:t xml:space="preserve">Figure </w:t>
      </w:r>
      <w:r w:rsidR="00500EEF">
        <w:fldChar w:fldCharType="begin"/>
      </w:r>
      <w:r w:rsidR="00500EEF">
        <w:instrText xml:space="preserve"> SEQ Figure \* ARABIC </w:instrText>
      </w:r>
      <w:r w:rsidR="00500EEF">
        <w:fldChar w:fldCharType="separate"/>
      </w:r>
      <w:ins w:id="538" w:author="Supun" w:date="2014-11-07T10:25:00Z">
        <w:r w:rsidR="00535C74">
          <w:rPr>
            <w:noProof/>
          </w:rPr>
          <w:t>9</w:t>
        </w:r>
      </w:ins>
      <w:ins w:id="539" w:author="Supun" w:date="2014-11-07T09:31:00Z">
        <w:del w:id="540" w:author="Supun" w:date="2014-11-07T10:25:00Z">
          <w:r w:rsidR="008A1CD4" w:rsidDel="00535C74">
            <w:rPr>
              <w:noProof/>
            </w:rPr>
            <w:delText>9</w:delText>
          </w:r>
        </w:del>
      </w:ins>
      <w:del w:id="541" w:author="Supun" w:date="2014-11-07T10:25:00Z">
        <w:r w:rsidR="00E44EDF" w:rsidDel="00535C74">
          <w:rPr>
            <w:noProof/>
          </w:rPr>
          <w:delText>10</w:delText>
        </w:r>
      </w:del>
      <w:r w:rsidR="00500EEF">
        <w:rPr>
          <w:noProof/>
        </w:rPr>
        <w:fldChar w:fldCharType="end"/>
      </w:r>
      <w:bookmarkEnd w:id="537"/>
      <w:r w:rsidR="00F850AA">
        <w:rPr>
          <w:noProof/>
        </w:rPr>
        <w:t xml:space="preserve"> Latency with varying number of devices - RabbitMQ</w:t>
      </w:r>
    </w:p>
    <w:p w14:paraId="561E0B1F" w14:textId="77777777" w:rsidR="00F477CB" w:rsidRDefault="00F477CB" w:rsidP="00826755"/>
    <w:p w14:paraId="2D71F739" w14:textId="12C524BA" w:rsidR="008647BF" w:rsidRDefault="00AA7627" w:rsidP="00826755">
      <w:r>
        <w:rPr>
          <w:noProof/>
        </w:rPr>
        <w:drawing>
          <wp:inline distT="0" distB="0" distL="0" distR="0" wp14:anchorId="301EAFD0" wp14:editId="43A3A71E">
            <wp:extent cx="2947670" cy="2032856"/>
            <wp:effectExtent l="0" t="0" r="508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fka_scale.png"/>
                    <pic:cNvPicPr/>
                  </pic:nvPicPr>
                  <pic:blipFill>
                    <a:blip r:embed="rId17">
                      <a:extLst>
                        <a:ext uri="{28A0092B-C50C-407E-A947-70E740481C1C}">
                          <a14:useLocalDpi xmlns:a14="http://schemas.microsoft.com/office/drawing/2010/main" val="0"/>
                        </a:ext>
                      </a:extLst>
                    </a:blip>
                    <a:stretch>
                      <a:fillRect/>
                    </a:stretch>
                  </pic:blipFill>
                  <pic:spPr>
                    <a:xfrm>
                      <a:off x="0" y="0"/>
                      <a:ext cx="2971389" cy="2049214"/>
                    </a:xfrm>
                    <a:prstGeom prst="rect">
                      <a:avLst/>
                    </a:prstGeom>
                  </pic:spPr>
                </pic:pic>
              </a:graphicData>
            </a:graphic>
          </wp:inline>
        </w:drawing>
      </w:r>
    </w:p>
    <w:p w14:paraId="462721B9" w14:textId="2351FCE0" w:rsidR="00F477CB" w:rsidRDefault="008647BF" w:rsidP="009F109A">
      <w:pPr>
        <w:pStyle w:val="Caption"/>
        <w:jc w:val="left"/>
        <w:rPr>
          <w:ins w:id="542" w:author="Supun" w:date="2014-11-07T10:36:00Z"/>
          <w:noProof/>
        </w:rPr>
      </w:pPr>
      <w:bookmarkStart w:id="543" w:name="_Ref400024709"/>
      <w:r>
        <w:t xml:space="preserve">Figure </w:t>
      </w:r>
      <w:r w:rsidR="00500EEF">
        <w:fldChar w:fldCharType="begin"/>
      </w:r>
      <w:r w:rsidR="00500EEF">
        <w:instrText xml:space="preserve"> SEQ Figure \* ARABIC </w:instrText>
      </w:r>
      <w:r w:rsidR="00500EEF">
        <w:fldChar w:fldCharType="separate"/>
      </w:r>
      <w:ins w:id="544" w:author="Supun" w:date="2014-11-07T10:25:00Z">
        <w:r w:rsidR="00535C74">
          <w:rPr>
            <w:noProof/>
          </w:rPr>
          <w:t>10</w:t>
        </w:r>
      </w:ins>
      <w:ins w:id="545" w:author="Supun" w:date="2014-11-07T09:31:00Z">
        <w:del w:id="546" w:author="Supun" w:date="2014-11-07T10:25:00Z">
          <w:r w:rsidR="008A1CD4" w:rsidDel="00535C74">
            <w:rPr>
              <w:noProof/>
            </w:rPr>
            <w:delText>10</w:delText>
          </w:r>
        </w:del>
      </w:ins>
      <w:del w:id="547" w:author="Supun" w:date="2014-11-07T10:25:00Z">
        <w:r w:rsidR="00E44EDF" w:rsidDel="00535C74">
          <w:rPr>
            <w:noProof/>
          </w:rPr>
          <w:delText>11</w:delText>
        </w:r>
      </w:del>
      <w:r w:rsidR="00500EEF">
        <w:rPr>
          <w:noProof/>
        </w:rPr>
        <w:fldChar w:fldCharType="end"/>
      </w:r>
      <w:bookmarkEnd w:id="543"/>
      <w:r w:rsidR="00F850AA">
        <w:rPr>
          <w:noProof/>
        </w:rPr>
        <w:t xml:space="preserve"> Latency with varying number of devices </w:t>
      </w:r>
      <w:del w:id="548" w:author="Supun" w:date="2014-11-07T10:36:00Z">
        <w:r w:rsidR="00F850AA" w:rsidDel="00C3302F">
          <w:rPr>
            <w:noProof/>
          </w:rPr>
          <w:delText>-</w:delText>
        </w:r>
      </w:del>
      <w:ins w:id="549" w:author="Supun" w:date="2014-11-07T10:36:00Z">
        <w:r w:rsidR="00C3302F">
          <w:rPr>
            <w:noProof/>
          </w:rPr>
          <w:t>–</w:t>
        </w:r>
      </w:ins>
      <w:r w:rsidR="00F850AA">
        <w:rPr>
          <w:noProof/>
        </w:rPr>
        <w:t xml:space="preserve"> Kafka</w:t>
      </w:r>
    </w:p>
    <w:p w14:paraId="1B5EDF77" w14:textId="544C0358" w:rsidR="00C3302F" w:rsidRPr="00C3302F" w:rsidRDefault="00C3302F">
      <w:pPr>
        <w:rPr>
          <w:rPrChange w:id="550" w:author="Supun" w:date="2014-11-07T10:36:00Z">
            <w:rPr/>
          </w:rPrChange>
        </w:rPr>
        <w:pPrChange w:id="551" w:author="Supun" w:date="2014-11-07T10:36:00Z">
          <w:pPr>
            <w:pStyle w:val="Caption"/>
            <w:jc w:val="left"/>
          </w:pPr>
        </w:pPrChange>
      </w:pPr>
      <w:ins w:id="552" w:author="Supun" w:date="2014-11-07T10:36:00Z">
        <w:r>
          <w:t xml:space="preserve">All the tests were done for the best case scenario in terms of </w:t>
        </w:r>
      </w:ins>
      <w:ins w:id="553" w:author="Supun" w:date="2014-11-07T10:37:00Z">
        <w:r>
          <w:t>latency</w:t>
        </w:r>
      </w:ins>
      <w:ins w:id="554" w:author="Supun" w:date="2014-11-07T10:36:00Z">
        <w:r>
          <w:t xml:space="preserve"> </w:t>
        </w:r>
      </w:ins>
      <w:ins w:id="555" w:author="Supun" w:date="2014-11-07T10:37:00Z">
        <w:r>
          <w:t>of Storm based analy</w:t>
        </w:r>
      </w:ins>
      <w:ins w:id="556" w:author="Supun" w:date="2014-11-07T10:42:00Z">
        <w:r>
          <w:t>s</w:t>
        </w:r>
      </w:ins>
      <w:ins w:id="557" w:author="Supun" w:date="2014-11-07T10:37:00Z">
        <w:r>
          <w:t>is.</w:t>
        </w:r>
      </w:ins>
      <w:ins w:id="558" w:author="Supun" w:date="2014-11-07T10:38:00Z">
        <w:r>
          <w:t xml:space="preserve"> A real application would involve much more complex processing and a complex DAG structure for data processing. </w:t>
        </w:r>
      </w:ins>
      <w:ins w:id="559" w:author="Supun" w:date="2014-11-07T10:39:00Z">
        <w:r>
          <w:t xml:space="preserve">Those processing latencies will add </w:t>
        </w:r>
      </w:ins>
      <w:ins w:id="560" w:author="Supun" w:date="2014-11-07T10:42:00Z">
        <w:r>
          <w:t>to the overall latency in</w:t>
        </w:r>
      </w:ins>
      <w:ins w:id="561" w:author="Supun" w:date="2014-11-07T10:39:00Z">
        <w:r>
          <w:t xml:space="preserve"> real applications.</w:t>
        </w:r>
      </w:ins>
      <w:ins w:id="562" w:author="Supun" w:date="2014-11-07T10:37:00Z">
        <w:r>
          <w:t xml:space="preserve"> </w:t>
        </w:r>
      </w:ins>
      <w:ins w:id="563" w:author="Supun" w:date="2014-11-07T10:39:00Z">
        <w:r>
          <w:t xml:space="preserve">Also in our tests we sent and received the same message through the cloud. In real applications messages generated after the </w:t>
        </w:r>
      </w:ins>
      <w:ins w:id="564" w:author="Supun" w:date="2014-11-07T10:41:00Z">
        <w:r>
          <w:t>processing</w:t>
        </w:r>
      </w:ins>
      <w:ins w:id="565" w:author="Supun" w:date="2014-11-07T10:39:00Z">
        <w:r>
          <w:t xml:space="preserve"> is usually minimal compared to the data messages.</w:t>
        </w:r>
      </w:ins>
      <w:ins w:id="566" w:author="Supun" w:date="2014-11-07T10:42:00Z">
        <w:r>
          <w:t xml:space="preserve"> So we expect a reduction in latency as well.</w:t>
        </w:r>
      </w:ins>
      <w:ins w:id="567" w:author="Supun" w:date="2014-11-07T10:41:00Z">
        <w:r>
          <w:t xml:space="preserve"> </w:t>
        </w:r>
      </w:ins>
      <w:ins w:id="568" w:author="Supun" w:date="2014-11-07T10:39:00Z">
        <w:r>
          <w:t xml:space="preserve"> </w:t>
        </w:r>
      </w:ins>
    </w:p>
    <w:p w14:paraId="049ED7FB" w14:textId="158AC5FC" w:rsidR="00F477CB" w:rsidRDefault="00BA5C3B">
      <w:r>
        <w:rPr>
          <w:i/>
        </w:rPr>
        <w:t>5.3</w:t>
      </w:r>
      <w:r w:rsidR="00510C7A" w:rsidRPr="00BA5C3B">
        <w:rPr>
          <w:i/>
        </w:rPr>
        <w:t xml:space="preserve"> </w:t>
      </w:r>
      <w:r w:rsidR="00F477CB" w:rsidRPr="00BA5C3B">
        <w:rPr>
          <w:i/>
        </w:rPr>
        <w:t>TurtleBot</w:t>
      </w:r>
      <w:r>
        <w:rPr>
          <w:i/>
        </w:rPr>
        <w:t xml:space="preserve">: </w:t>
      </w:r>
      <w:r w:rsidR="00C86449">
        <w:t xml:space="preserve">Because of the latency requirements, we used the RabbitMQ broker for the TurtleBot application. </w:t>
      </w:r>
      <w:r w:rsidR="00F477CB">
        <w:t xml:space="preserve">The </w:t>
      </w:r>
      <w:proofErr w:type="spellStart"/>
      <w:r w:rsidR="00F477CB">
        <w:t>TurleBot</w:t>
      </w:r>
      <w:proofErr w:type="spellEnd"/>
      <w:r w:rsidR="00F477CB">
        <w:t xml:space="preserve"> </w:t>
      </w:r>
      <w:r w:rsidR="00F477CB">
        <w:lastRenderedPageBreak/>
        <w:t>was functioning properly under the latencies we</w:t>
      </w:r>
      <w:r w:rsidR="00475272">
        <w:t xml:space="preserve"> ha</w:t>
      </w:r>
      <w:r w:rsidR="00F477CB">
        <w:t xml:space="preserve">ve observed. </w:t>
      </w:r>
      <w:r w:rsidR="00045B58">
        <w:fldChar w:fldCharType="begin"/>
      </w:r>
      <w:r w:rsidR="00045B58">
        <w:instrText xml:space="preserve"> REF _Ref400024735 \h </w:instrText>
      </w:r>
      <w:r w:rsidR="005271B2">
        <w:instrText xml:space="preserve"> \* MERGEFORMAT </w:instrText>
      </w:r>
      <w:r w:rsidR="00045B58">
        <w:fldChar w:fldCharType="separate"/>
      </w:r>
      <w:ins w:id="569" w:author="Supun" w:date="2014-11-07T10:25:00Z">
        <w:r w:rsidR="00535C74">
          <w:t>Figure 11</w:t>
        </w:r>
      </w:ins>
      <w:ins w:id="570" w:author="Supun" w:date="2014-11-07T09:31:00Z">
        <w:del w:id="571" w:author="Supun" w:date="2014-11-07T10:25:00Z">
          <w:r w:rsidR="008A1CD4" w:rsidDel="00535C74">
            <w:delText>Figure 11</w:delText>
          </w:r>
        </w:del>
      </w:ins>
      <w:del w:id="572" w:author="Supun" w:date="2014-11-07T10:25:00Z">
        <w:r w:rsidR="00E44EDF" w:rsidDel="00535C74">
          <w:delText>Figure 12</w:delText>
        </w:r>
      </w:del>
      <w:r w:rsidR="00045B58">
        <w:fldChar w:fldCharType="end"/>
      </w:r>
      <w:r w:rsidR="00045B58">
        <w:t xml:space="preserve"> </w:t>
      </w:r>
      <w:r w:rsidR="008B01B4">
        <w:t>show</w:t>
      </w:r>
      <w:r w:rsidR="00045B58">
        <w:t>s</w:t>
      </w:r>
      <w:r w:rsidR="008B01B4">
        <w:t xml:space="preserve"> the l</w:t>
      </w:r>
      <w:r w:rsidR="00A30409">
        <w:t>atency values we observed for 15</w:t>
      </w:r>
      <w:r w:rsidR="008B01B4">
        <w:t xml:space="preserve">00 Kinect frames. </w:t>
      </w:r>
      <w:r w:rsidR="00475272">
        <w:t>The</w:t>
      </w:r>
      <w:r w:rsidR="00F477CB">
        <w:t xml:space="preserve"> average latency fluctuated between 35ms and 25ms. </w:t>
      </w:r>
      <w:ins w:id="573" w:author="Supun" w:date="2014-11-07T10:44:00Z">
        <w:r w:rsidR="00C3302F">
          <w:t xml:space="preserve">The TurtleBot was sending messages of size 60KB in a 20 message/sec rate. </w:t>
        </w:r>
      </w:ins>
      <w:ins w:id="574" w:author="Supun" w:date="2014-11-07T10:47:00Z">
        <w:r w:rsidR="007206BF">
          <w:t xml:space="preserve">The best case latency without any processing for such messages is around 10ms. The network latency and the processing is adding around </w:t>
        </w:r>
      </w:ins>
      <w:ins w:id="575" w:author="Supun" w:date="2014-11-07T10:48:00Z">
        <w:r w:rsidR="007206BF">
          <w:t>another</w:t>
        </w:r>
      </w:ins>
      <w:ins w:id="576" w:author="Supun" w:date="2014-11-07T10:47:00Z">
        <w:r w:rsidR="007206BF">
          <w:t xml:space="preserve"> </w:t>
        </w:r>
      </w:ins>
      <w:ins w:id="577" w:author="Supun" w:date="2014-11-07T10:48:00Z">
        <w:r w:rsidR="007206BF">
          <w:t xml:space="preserve">25ms to the latency. </w:t>
        </w:r>
      </w:ins>
      <w:ins w:id="578" w:author="Supun" w:date="2014-11-07T10:49:00Z">
        <w:r w:rsidR="007206BF">
          <w:t xml:space="preserve">The processing includes both compression and decompression time of Kinect frames. </w:t>
        </w:r>
      </w:ins>
      <w:r w:rsidR="00F477CB">
        <w:t xml:space="preserve">There were some outliers that went to </w:t>
      </w:r>
      <w:del w:id="579" w:author="Supun" w:date="2014-11-07T10:43:00Z">
        <w:r w:rsidR="00F477CB" w:rsidDel="00C3302F">
          <w:delText xml:space="preserve">like </w:delText>
        </w:r>
      </w:del>
      <w:ins w:id="580" w:author="Supun" w:date="2014-11-07T10:43:00Z">
        <w:r w:rsidR="00C3302F">
          <w:t xml:space="preserve">values such as </w:t>
        </w:r>
      </w:ins>
      <w:r w:rsidR="00F477CB">
        <w:t>50ms. These were not frequent but can be seen occurring with some high probability. We could</w:t>
      </w:r>
      <w:r w:rsidR="00475272">
        <w:t xml:space="preserve"> not</w:t>
      </w:r>
      <w:r w:rsidR="00F477CB">
        <w:t xml:space="preserve"> recognize any patterns in such high latency observations and some of the reasons for these increases </w:t>
      </w:r>
      <w:r w:rsidR="00160453">
        <w:t>can be</w:t>
      </w:r>
      <w:r w:rsidR="00F477CB">
        <w:t xml:space="preserve"> network congestions, Java garbage collections</w:t>
      </w:r>
      <w:r w:rsidR="00160453">
        <w:t xml:space="preserve"> and other users using the same network and resources in FutureGrid</w:t>
      </w:r>
      <w:r w:rsidR="00F477CB">
        <w:t>.</w:t>
      </w:r>
      <w:r w:rsidR="008B01B4">
        <w:t xml:space="preserve"> </w:t>
      </w:r>
      <w:r w:rsidR="009F109A">
        <w:t xml:space="preserve">We observed, </w:t>
      </w:r>
      <w:ins w:id="581" w:author="Supun" w:date="2014-11-06T23:17:00Z">
        <w:r w:rsidR="001350A2">
          <w:t>a</w:t>
        </w:r>
      </w:ins>
      <w:del w:id="582" w:author="Supun" w:date="2014-11-06T23:17:00Z">
        <w:r w:rsidR="00F477CB" w:rsidDel="001350A2">
          <w:delText>A</w:delText>
        </w:r>
      </w:del>
      <w:r w:rsidR="00F477CB">
        <w:t xml:space="preserve">verage </w:t>
      </w:r>
      <w:ins w:id="583" w:author="Supun" w:date="2014-11-06T23:18:00Z">
        <w:r w:rsidR="001350A2">
          <w:t>l</w:t>
        </w:r>
      </w:ins>
      <w:del w:id="584" w:author="Supun" w:date="2014-11-06T23:18:00Z">
        <w:r w:rsidR="00F477CB" w:rsidDel="001350A2">
          <w:delText>L</w:delText>
        </w:r>
      </w:del>
      <w:r w:rsidR="00F477CB">
        <w:t>atency</w:t>
      </w:r>
      <w:ins w:id="585" w:author="Supun" w:date="2014-11-06T23:18:00Z">
        <w:r w:rsidR="001350A2">
          <w:t xml:space="preserve"> of</w:t>
        </w:r>
      </w:ins>
      <w:del w:id="586" w:author="Supun" w:date="2014-11-06T23:18:00Z">
        <w:r w:rsidR="00F477CB" w:rsidDel="001350A2">
          <w:delText>:</w:delText>
        </w:r>
      </w:del>
      <w:r w:rsidR="00F477CB">
        <w:t xml:space="preserve"> 33.26</w:t>
      </w:r>
      <w:ins w:id="587" w:author="Supun" w:date="2014-11-06T23:18:00Z">
        <w:r w:rsidR="001350A2">
          <w:t xml:space="preserve"> milliseconds</w:t>
        </w:r>
      </w:ins>
      <w:r w:rsidR="009F109A">
        <w:t xml:space="preserve"> and</w:t>
      </w:r>
      <w:r w:rsidR="005271B2">
        <w:t xml:space="preserve"> </w:t>
      </w:r>
      <w:ins w:id="588" w:author="Supun" w:date="2014-11-06T23:18:00Z">
        <w:r w:rsidR="001350A2">
          <w:t>s</w:t>
        </w:r>
      </w:ins>
      <w:del w:id="589" w:author="Supun" w:date="2014-11-06T23:18:00Z">
        <w:r w:rsidR="00F477CB" w:rsidDel="001350A2">
          <w:delText>S</w:delText>
        </w:r>
      </w:del>
      <w:r w:rsidR="00F477CB">
        <w:t xml:space="preserve">tandard </w:t>
      </w:r>
      <w:ins w:id="590" w:author="Supun" w:date="2014-11-06T23:18:00Z">
        <w:r w:rsidR="001350A2">
          <w:t>d</w:t>
        </w:r>
      </w:ins>
      <w:del w:id="591" w:author="Supun" w:date="2014-11-06T23:18:00Z">
        <w:r w:rsidR="00F477CB" w:rsidDel="001350A2">
          <w:delText>D</w:delText>
        </w:r>
      </w:del>
      <w:r w:rsidR="00F477CB">
        <w:t>eviation</w:t>
      </w:r>
      <w:ins w:id="592" w:author="Supun" w:date="2014-11-06T23:18:00Z">
        <w:r w:rsidR="001350A2">
          <w:t xml:space="preserve"> of</w:t>
        </w:r>
      </w:ins>
      <w:del w:id="593" w:author="Supun" w:date="2014-11-06T23:18:00Z">
        <w:r w:rsidR="00F477CB" w:rsidDel="001350A2">
          <w:delText>:</w:delText>
        </w:r>
      </w:del>
      <w:r w:rsidR="00F477CB">
        <w:t xml:space="preserve"> 2.91</w:t>
      </w:r>
      <w:r w:rsidR="009F109A">
        <w:t>.</w:t>
      </w:r>
    </w:p>
    <w:p w14:paraId="546DCB9E" w14:textId="77777777" w:rsidR="00BD0BAD" w:rsidRPr="009F109A" w:rsidRDefault="00BD0BAD">
      <w:pPr>
        <w:rPr>
          <w:i/>
        </w:rPr>
      </w:pPr>
    </w:p>
    <w:p w14:paraId="5CD0770C" w14:textId="3DE898CF" w:rsidR="00F477CB" w:rsidRDefault="00BD0BAD" w:rsidP="00826755">
      <w:pPr>
        <w:rPr>
          <w:noProof/>
        </w:rPr>
      </w:pPr>
      <w:r>
        <w:rPr>
          <w:noProof/>
        </w:rPr>
        <w:drawing>
          <wp:inline distT="0" distB="0" distL="0" distR="0" wp14:anchorId="1F3AFFD0" wp14:editId="35749466">
            <wp:extent cx="3025832" cy="181141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urtlebot_latency.png"/>
                    <pic:cNvPicPr/>
                  </pic:nvPicPr>
                  <pic:blipFill>
                    <a:blip r:embed="rId18">
                      <a:extLst>
                        <a:ext uri="{28A0092B-C50C-407E-A947-70E740481C1C}">
                          <a14:useLocalDpi xmlns:a14="http://schemas.microsoft.com/office/drawing/2010/main" val="0"/>
                        </a:ext>
                      </a:extLst>
                    </a:blip>
                    <a:stretch>
                      <a:fillRect/>
                    </a:stretch>
                  </pic:blipFill>
                  <pic:spPr>
                    <a:xfrm>
                      <a:off x="0" y="0"/>
                      <a:ext cx="3033488" cy="1815994"/>
                    </a:xfrm>
                    <a:prstGeom prst="rect">
                      <a:avLst/>
                    </a:prstGeom>
                  </pic:spPr>
                </pic:pic>
              </a:graphicData>
            </a:graphic>
          </wp:inline>
        </w:drawing>
      </w:r>
    </w:p>
    <w:p w14:paraId="5FE9C110" w14:textId="77777777" w:rsidR="00BD0BAD" w:rsidRDefault="00BD0BAD">
      <w:pPr>
        <w:pStyle w:val="Caption"/>
        <w:jc w:val="center"/>
        <w:pPrChange w:id="594" w:author="Supun" w:date="2014-11-06T23:24:00Z">
          <w:pPr>
            <w:pStyle w:val="Caption"/>
            <w:jc w:val="left"/>
          </w:pPr>
        </w:pPrChange>
      </w:pPr>
      <w:bookmarkStart w:id="595" w:name="_Ref400024735"/>
      <w:r>
        <w:t xml:space="preserve">Figure </w:t>
      </w:r>
      <w:r w:rsidR="00500EEF">
        <w:fldChar w:fldCharType="begin"/>
      </w:r>
      <w:r w:rsidR="00500EEF">
        <w:instrText xml:space="preserve"> SEQ Figure \* ARABIC </w:instrText>
      </w:r>
      <w:r w:rsidR="00500EEF">
        <w:fldChar w:fldCharType="separate"/>
      </w:r>
      <w:ins w:id="596" w:author="Supun" w:date="2014-11-07T10:25:00Z">
        <w:r w:rsidR="00535C74">
          <w:rPr>
            <w:noProof/>
          </w:rPr>
          <w:t>11</w:t>
        </w:r>
      </w:ins>
      <w:ins w:id="597" w:author="Supun" w:date="2014-11-07T09:31:00Z">
        <w:del w:id="598" w:author="Supun" w:date="2014-11-07T10:25:00Z">
          <w:r w:rsidR="008A1CD4" w:rsidDel="00535C74">
            <w:rPr>
              <w:noProof/>
            </w:rPr>
            <w:delText>11</w:delText>
          </w:r>
        </w:del>
      </w:ins>
      <w:del w:id="599" w:author="Supun" w:date="2014-11-07T10:25:00Z">
        <w:r w:rsidDel="00535C74">
          <w:rPr>
            <w:noProof/>
          </w:rPr>
          <w:delText>12</w:delText>
        </w:r>
      </w:del>
      <w:r w:rsidR="00500EEF">
        <w:rPr>
          <w:noProof/>
        </w:rPr>
        <w:fldChar w:fldCharType="end"/>
      </w:r>
      <w:bookmarkEnd w:id="595"/>
      <w:r>
        <w:rPr>
          <w:noProof/>
        </w:rPr>
        <w:t xml:space="preserve"> Latency observed in Turtlebot application</w:t>
      </w:r>
    </w:p>
    <w:p w14:paraId="7FF13797" w14:textId="77777777" w:rsidR="0086031C" w:rsidRPr="00842B60" w:rsidRDefault="0086031C" w:rsidP="0086031C">
      <w:pPr>
        <w:pStyle w:val="Heading2"/>
      </w:pPr>
      <w:r>
        <w:t xml:space="preserve">6. </w:t>
      </w:r>
      <w:r w:rsidRPr="00842B60">
        <w:t>Conclusions</w:t>
      </w:r>
    </w:p>
    <w:p w14:paraId="63EEAB31" w14:textId="77777777" w:rsidR="0086031C" w:rsidRDefault="0086031C" w:rsidP="0086031C"/>
    <w:p w14:paraId="69C2D081" w14:textId="5BD0F763" w:rsidR="008B01B4" w:rsidRPr="009509DB" w:rsidDel="009509DB" w:rsidRDefault="00126CB4" w:rsidP="00BD0BAD">
      <w:pPr>
        <w:pStyle w:val="BodyText"/>
        <w:ind w:firstLine="0"/>
        <w:rPr>
          <w:del w:id="600" w:author="Supun" w:date="2014-11-07T14:21:00Z"/>
          <w:lang w:val="en-US"/>
          <w:rPrChange w:id="601" w:author="Supun" w:date="2014-11-07T14:21:00Z">
            <w:rPr>
              <w:del w:id="602" w:author="Supun" w:date="2014-11-07T14:21:00Z"/>
            </w:rPr>
          </w:rPrChange>
        </w:rPr>
      </w:pPr>
      <w:ins w:id="603" w:author="Supun" w:date="2014-11-07T00:02:00Z">
        <w:r>
          <w:rPr>
            <w:lang w:val="en-US"/>
          </w:rPr>
          <w:t xml:space="preserve">In </w:t>
        </w:r>
      </w:ins>
      <w:del w:id="604" w:author="Supun" w:date="2014-11-07T00:02:00Z">
        <w:r w:rsidR="0086031C" w:rsidDel="00126CB4">
          <w:delText>T</w:delText>
        </w:r>
      </w:del>
      <w:ins w:id="605" w:author="Supun" w:date="2014-11-07T00:02:00Z">
        <w:del w:id="606" w:author="Supun" w:date="2014-11-07T10:13:00Z">
          <w:r w:rsidDel="00F50956">
            <w:rPr>
              <w:lang w:val="en-US"/>
            </w:rPr>
            <w:delText>t</w:delText>
          </w:r>
        </w:del>
      </w:ins>
      <w:del w:id="607" w:author="Supun" w:date="2014-11-07T10:13:00Z">
        <w:r w:rsidR="0086031C" w:rsidDel="00F50956">
          <w:delText>h</w:delText>
        </w:r>
        <w:r w:rsidR="00475272" w:rsidDel="00F50956">
          <w:rPr>
            <w:lang w:val="en-US"/>
          </w:rPr>
          <w:delText>is</w:delText>
        </w:r>
      </w:del>
      <w:ins w:id="608" w:author="Supun" w:date="2014-11-07T10:13:00Z">
        <w:r w:rsidR="00F50956">
          <w:rPr>
            <w:lang w:val="en-US"/>
          </w:rPr>
          <w:t>t</w:t>
        </w:r>
        <w:r w:rsidR="00F50956">
          <w:t>h</w:t>
        </w:r>
        <w:r w:rsidR="00F50956">
          <w:rPr>
            <w:lang w:val="en-US"/>
          </w:rPr>
          <w:t>is</w:t>
        </w:r>
      </w:ins>
      <w:r w:rsidR="0086031C">
        <w:t xml:space="preserve"> paper </w:t>
      </w:r>
      <w:ins w:id="609" w:author="Supun" w:date="2014-11-07T00:02:00Z">
        <w:r>
          <w:rPr>
            <w:lang w:val="en-US"/>
          </w:rPr>
          <w:t xml:space="preserve">we </w:t>
        </w:r>
      </w:ins>
      <w:r w:rsidR="0086031C">
        <w:t>introduced a scalable</w:t>
      </w:r>
      <w:r w:rsidR="00475272">
        <w:rPr>
          <w:lang w:val="en-US"/>
        </w:rPr>
        <w:t>,</w:t>
      </w:r>
      <w:r w:rsidR="0086031C">
        <w:t xml:space="preserve"> distributed architecture for connecting devices to cloud services and process</w:t>
      </w:r>
      <w:r w:rsidR="00475272">
        <w:rPr>
          <w:lang w:val="en-US"/>
        </w:rPr>
        <w:t>ing</w:t>
      </w:r>
      <w:r w:rsidR="0086031C">
        <w:t xml:space="preserve"> data in real time. </w:t>
      </w:r>
      <w:del w:id="610" w:author="Supun" w:date="2014-11-07T00:02:00Z">
        <w:r w:rsidR="0086031C" w:rsidDel="00126CB4">
          <w:delText>Th</w:delText>
        </w:r>
        <w:r w:rsidR="00475272" w:rsidDel="00126CB4">
          <w:rPr>
            <w:lang w:val="en-US"/>
          </w:rPr>
          <w:delText>is</w:delText>
        </w:r>
        <w:r w:rsidR="0086031C" w:rsidDel="00126CB4">
          <w:delText xml:space="preserve"> paper also</w:delText>
        </w:r>
      </w:del>
      <w:ins w:id="611" w:author="Supun" w:date="2014-11-07T00:02:00Z">
        <w:r>
          <w:rPr>
            <w:lang w:val="en-US"/>
          </w:rPr>
          <w:t>Further we</w:t>
        </w:r>
      </w:ins>
      <w:r w:rsidR="0086031C">
        <w:t xml:space="preserve"> </w:t>
      </w:r>
      <w:r w:rsidR="00475272">
        <w:rPr>
          <w:lang w:val="en-US"/>
        </w:rPr>
        <w:t>discussed</w:t>
      </w:r>
      <w:r w:rsidR="0086031C">
        <w:t xml:space="preserve"> about a robotics application built on top of this framework. We investigated how to scale the system with topic based publish-subscribe messaging brokers and a distributed stream processing engine in the cloud. We measured the performance characteristics of the system and showed that we can achieve low latencies with moderate hardware in the cloud. Also the results indicate we can scale the architecture to hundreds of connected devices. </w:t>
      </w:r>
      <w:ins w:id="612" w:author="Supun" w:date="2014-11-07T10:14:00Z">
        <w:r w:rsidR="00F50956">
          <w:rPr>
            <w:lang w:val="en-US"/>
          </w:rPr>
          <w:t xml:space="preserve">Because of the low latencies, </w:t>
        </w:r>
      </w:ins>
      <w:del w:id="613" w:author="Supun" w:date="2014-11-07T10:14:00Z">
        <w:r w:rsidR="0086031C" w:rsidDel="00F50956">
          <w:delText xml:space="preserve">The </w:delText>
        </w:r>
      </w:del>
      <w:r w:rsidR="0086031C">
        <w:t>framework with the RabbitMQ broker is suit</w:t>
      </w:r>
      <w:ins w:id="614" w:author="Supun" w:date="2014-11-07T10:14:00Z">
        <w:r w:rsidR="00F50956">
          <w:rPr>
            <w:lang w:val="en-US"/>
          </w:rPr>
          <w:t>able</w:t>
        </w:r>
      </w:ins>
      <w:del w:id="615" w:author="Supun" w:date="2014-11-07T10:14:00Z">
        <w:r w:rsidR="0086031C" w:rsidDel="00F50956">
          <w:delText>ed</w:delText>
        </w:r>
      </w:del>
      <w:r w:rsidR="0086031C">
        <w:t xml:space="preserve"> for applications with </w:t>
      </w:r>
      <w:del w:id="616" w:author="Supun" w:date="2014-11-07T10:15:00Z">
        <w:r w:rsidR="0086031C" w:rsidDel="00F50956">
          <w:delText>very low latency</w:delText>
        </w:r>
      </w:del>
      <w:ins w:id="617" w:author="Supun" w:date="2014-11-07T10:15:00Z">
        <w:r w:rsidR="00F50956">
          <w:rPr>
            <w:lang w:val="en-US"/>
          </w:rPr>
          <w:t>real time</w:t>
        </w:r>
      </w:ins>
      <w:r w:rsidR="0086031C">
        <w:t xml:space="preserve"> requirements. Applications involving massive amount of devices without strict latency requirements can benefit from the scalab</w:t>
      </w:r>
      <w:r w:rsidR="00BD0BAD">
        <w:t>ility of Kafka brokers.</w:t>
      </w:r>
      <w:ins w:id="618" w:author="Supun" w:date="2014-11-07T10:15:00Z">
        <w:r w:rsidR="00F50956">
          <w:rPr>
            <w:lang w:val="en-US"/>
          </w:rPr>
          <w:t xml:space="preserve"> The results also indicate t</w:t>
        </w:r>
        <w:r w:rsidR="00535C74">
          <w:rPr>
            <w:lang w:val="en-US"/>
          </w:rPr>
          <w:t>hat reasonably uniform behavior</w:t>
        </w:r>
        <w:r w:rsidR="00F50956">
          <w:rPr>
            <w:lang w:val="en-US"/>
          </w:rPr>
          <w:t xml:space="preserve"> in message processing latencies can be</w:t>
        </w:r>
      </w:ins>
      <w:ins w:id="619" w:author="Supun" w:date="2014-11-07T10:16:00Z">
        <w:r w:rsidR="00535C74">
          <w:rPr>
            <w:lang w:val="en-US"/>
          </w:rPr>
          <w:t xml:space="preserve"> maintained which is important factor for modeling most problems.</w:t>
        </w:r>
      </w:ins>
      <w:ins w:id="620" w:author="Supun" w:date="2014-11-07T10:17:00Z">
        <w:r w:rsidR="00535C74">
          <w:rPr>
            <w:lang w:val="en-US"/>
          </w:rPr>
          <w:t xml:space="preserve"> </w:t>
        </w:r>
      </w:ins>
      <w:del w:id="621" w:author="Supun" w:date="2014-11-07T10:18:00Z">
        <w:r w:rsidR="00BD0BAD" w:rsidDel="00535C74">
          <w:delText xml:space="preserve"> </w:delText>
        </w:r>
      </w:del>
    </w:p>
    <w:p w14:paraId="3FFCB420" w14:textId="77777777" w:rsidR="00B2520B" w:rsidRPr="00B2520B" w:rsidRDefault="00B2520B">
      <w:pPr>
        <w:rPr>
          <w:ins w:id="622" w:author="Supun" w:date="2014-11-07T14:21:00Z"/>
          <w:rPrChange w:id="623" w:author="Supun" w:date="2014-11-07T14:26:00Z">
            <w:rPr>
              <w:ins w:id="624" w:author="Supun" w:date="2014-11-07T14:21:00Z"/>
            </w:rPr>
          </w:rPrChange>
        </w:rPr>
        <w:pPrChange w:id="625" w:author="Supun" w:date="2014-11-07T14:26:00Z">
          <w:pPr>
            <w:pStyle w:val="Heading2"/>
          </w:pPr>
        </w:pPrChange>
      </w:pPr>
    </w:p>
    <w:p w14:paraId="42C5F33A" w14:textId="272719C0" w:rsidR="00F477CB" w:rsidRDefault="00510C7A" w:rsidP="003430DE">
      <w:pPr>
        <w:pStyle w:val="Heading2"/>
      </w:pPr>
      <w:r>
        <w:t xml:space="preserve">7. </w:t>
      </w:r>
      <w:r w:rsidR="00F477CB">
        <w:t>Future Work</w:t>
      </w:r>
    </w:p>
    <w:p w14:paraId="3F10D5A8" w14:textId="77777777" w:rsidR="00F477CB" w:rsidRDefault="00F477CB" w:rsidP="00826755"/>
    <w:p w14:paraId="789A1058" w14:textId="55ADD0C9" w:rsidR="00F477CB" w:rsidDel="00795A4F" w:rsidRDefault="00535C74">
      <w:pPr>
        <w:pStyle w:val="BodyText"/>
        <w:ind w:firstLine="0"/>
        <w:rPr>
          <w:del w:id="626" w:author="Supun" w:date="2014-11-07T10:29:00Z"/>
        </w:rPr>
        <w:pPrChange w:id="627" w:author="Supun" w:date="2014-11-07T10:29:00Z">
          <w:pPr>
            <w:pStyle w:val="Heading2"/>
          </w:pPr>
        </w:pPrChange>
      </w:pPr>
      <w:ins w:id="628" w:author="Supun" w:date="2014-11-07T10:20:00Z">
        <w:r>
          <w:rPr>
            <w:lang w:val="en-US"/>
          </w:rPr>
          <w:t>As our platform evolves, w</w:t>
        </w:r>
      </w:ins>
      <w:ins w:id="629" w:author="Supun" w:date="2014-11-07T10:18:00Z">
        <w:r>
          <w:rPr>
            <w:lang w:val="en-US"/>
          </w:rPr>
          <w:t xml:space="preserve">e would like to extend our </w:t>
        </w:r>
      </w:ins>
      <w:ins w:id="630" w:author="Supun" w:date="2014-11-07T10:20:00Z">
        <w:r>
          <w:rPr>
            <w:lang w:val="en-US"/>
          </w:rPr>
          <w:t>system</w:t>
        </w:r>
      </w:ins>
      <w:ins w:id="631" w:author="Supun" w:date="2014-11-07T10:18:00Z">
        <w:r>
          <w:rPr>
            <w:lang w:val="en-US"/>
          </w:rPr>
          <w:t xml:space="preserve"> to </w:t>
        </w:r>
      </w:ins>
      <w:ins w:id="632" w:author="Supun" w:date="2014-11-07T10:29:00Z">
        <w:r w:rsidR="00795A4F">
          <w:rPr>
            <w:lang w:val="en-US"/>
          </w:rPr>
          <w:t xml:space="preserve">Cloud </w:t>
        </w:r>
      </w:ins>
      <w:ins w:id="633" w:author="Supun" w:date="2014-11-07T10:18:00Z">
        <w:r>
          <w:rPr>
            <w:lang w:val="en-US"/>
          </w:rPr>
          <w:t xml:space="preserve">DIKW applications which involve both </w:t>
        </w:r>
      </w:ins>
      <w:ins w:id="634" w:author="Supun" w:date="2014-11-07T10:19:00Z">
        <w:r>
          <w:rPr>
            <w:lang w:val="en-US"/>
          </w:rPr>
          <w:t>real time analysi</w:t>
        </w:r>
        <w:r w:rsidR="00795A4F">
          <w:rPr>
            <w:lang w:val="en-US"/>
          </w:rPr>
          <w:t xml:space="preserve">s </w:t>
        </w:r>
        <w:r w:rsidR="00795A4F">
          <w:rPr>
            <w:lang w:val="en-US"/>
          </w:rPr>
          <w:lastRenderedPageBreak/>
          <w:t xml:space="preserve">and batch analysis. </w:t>
        </w:r>
      </w:ins>
      <w:r w:rsidR="00F477CB" w:rsidRPr="00E85DAC">
        <w:t>A primary concern for real tim</w:t>
      </w:r>
      <w:r w:rsidR="00F477CB">
        <w:t>e applications is the recovery</w:t>
      </w:r>
      <w:r w:rsidR="00F477CB" w:rsidRPr="00E85DAC">
        <w:t xml:space="preserve"> from faults. A robo</w:t>
      </w:r>
      <w:r w:rsidR="00F477CB">
        <w:t>t</w:t>
      </w:r>
      <w:r w:rsidR="00F477CB" w:rsidRPr="00E85DAC">
        <w:t xml:space="preserve"> guided by a cloud application should </w:t>
      </w:r>
      <w:r w:rsidR="00A937AE">
        <w:t>work amidst</w:t>
      </w:r>
      <w:r w:rsidR="00F477CB" w:rsidRPr="00E85DAC">
        <w:t xml:space="preserve"> the application level failures and middleware level failures. </w:t>
      </w:r>
      <w:r w:rsidR="00F477CB">
        <w:t xml:space="preserve">We would like to explore different fault tolerant techniques for making our platform more robust. </w:t>
      </w:r>
      <w:r w:rsidR="00785DEE">
        <w:t xml:space="preserve">The discovery of devices is coarse grained at the moment and we would like to enable </w:t>
      </w:r>
      <w:r w:rsidR="00A937AE">
        <w:t>finer</w:t>
      </w:r>
      <w:r w:rsidR="00785DEE">
        <w:t xml:space="preserve"> grained discovery of devices at the cloud processing layer. For example selecting devices that meet specific criteria like geographical locations for processing is important for some applications. We observed that there are variations in the latency observed in our applications. In some applications it is required to </w:t>
      </w:r>
      <w:r w:rsidR="00A937AE">
        <w:t>contain</w:t>
      </w:r>
      <w:r w:rsidR="00785DEE">
        <w:t xml:space="preserve"> </w:t>
      </w:r>
      <w:r w:rsidR="00A937AE">
        <w:t xml:space="preserve">the </w:t>
      </w:r>
      <w:r w:rsidR="00785DEE">
        <w:t xml:space="preserve">processing latency with hard </w:t>
      </w:r>
      <w:r w:rsidR="00A937AE">
        <w:t>limits</w:t>
      </w:r>
      <w:r w:rsidR="00785DEE">
        <w:t xml:space="preserve">. It will be interesting to </w:t>
      </w:r>
      <w:r w:rsidR="00343320">
        <w:t>look at methods for enabling</w:t>
      </w:r>
      <w:r w:rsidR="00785DEE">
        <w:t xml:space="preserve"> such </w:t>
      </w:r>
      <w:r w:rsidR="00343320">
        <w:t>guarantees for</w:t>
      </w:r>
      <w:r w:rsidR="00785DEE">
        <w:t xml:space="preserve"> our applications.</w:t>
      </w:r>
      <w:r w:rsidR="00C86449">
        <w:t xml:space="preserve"> </w:t>
      </w:r>
      <w:r w:rsidR="00390CAA">
        <w:t>Simultaneously we</w:t>
      </w:r>
      <w:r w:rsidR="00C86449">
        <w:t xml:space="preserve"> </w:t>
      </w:r>
      <w:r w:rsidR="00390CAA">
        <w:t>are</w:t>
      </w:r>
      <w:r w:rsidR="00C86449">
        <w:t xml:space="preserve"> </w:t>
      </w:r>
      <w:r w:rsidR="00390CAA">
        <w:t xml:space="preserve">working </w:t>
      </w:r>
      <w:r w:rsidR="00475272">
        <w:rPr>
          <w:lang w:val="en-US"/>
        </w:rPr>
        <w:t>to</w:t>
      </w:r>
      <w:r w:rsidR="00390CAA">
        <w:t xml:space="preserve"> </w:t>
      </w:r>
      <w:r w:rsidR="003C479F">
        <w:t>build</w:t>
      </w:r>
      <w:r w:rsidR="00C86449">
        <w:t xml:space="preserve"> new robotics applications</w:t>
      </w:r>
      <w:r w:rsidR="00390CAA">
        <w:t xml:space="preserve"> based on our platform</w:t>
      </w:r>
      <w:r w:rsidR="00C86449">
        <w:t xml:space="preserve">. </w:t>
      </w:r>
    </w:p>
    <w:p w14:paraId="618FBD13" w14:textId="77777777" w:rsidR="00795A4F" w:rsidRDefault="00795A4F">
      <w:pPr>
        <w:pStyle w:val="BodyText"/>
        <w:ind w:firstLine="0"/>
        <w:rPr>
          <w:ins w:id="635" w:author="Supun" w:date="2014-11-07T10:29:00Z"/>
        </w:rPr>
        <w:pPrChange w:id="636" w:author="Supun" w:date="2014-11-07T10:29:00Z">
          <w:pPr>
            <w:pStyle w:val="Heading2"/>
          </w:pPr>
        </w:pPrChange>
      </w:pPr>
    </w:p>
    <w:p w14:paraId="3941046F" w14:textId="0E53F6AF" w:rsidR="000B11EF" w:rsidRDefault="000B11EF" w:rsidP="000B11EF">
      <w:pPr>
        <w:pStyle w:val="Heading2"/>
      </w:pPr>
      <w:r>
        <w:t>8. Acknowledgement</w:t>
      </w:r>
    </w:p>
    <w:p w14:paraId="462B61AE" w14:textId="77777777" w:rsidR="000B11EF" w:rsidRDefault="000B11EF" w:rsidP="000B11EF"/>
    <w:p w14:paraId="094F1C57" w14:textId="026FC053" w:rsidR="000B11EF" w:rsidRPr="000B11EF" w:rsidDel="002962AF" w:rsidRDefault="00BD0BAD" w:rsidP="000B11EF">
      <w:pPr>
        <w:rPr>
          <w:del w:id="637" w:author="Supun" w:date="2014-11-06T23:59:00Z"/>
        </w:rPr>
      </w:pPr>
      <w:r>
        <w:t xml:space="preserve">The authors would like to thank the </w:t>
      </w:r>
      <w:r w:rsidR="000B5154">
        <w:t>Indiana University FutureGrid team for their support in setting up the system in FutureGrid</w:t>
      </w:r>
      <w:ins w:id="638" w:author="Geoffrey Fox" w:date="2014-11-07T14:07:00Z">
        <w:r w:rsidR="000C01F6">
          <w:t xml:space="preserve"> NSF award OCI-</w:t>
        </w:r>
      </w:ins>
      <w:ins w:id="639" w:author="Geoffrey Fox" w:date="2014-11-07T14:08:00Z">
        <w:r w:rsidR="000C01F6" w:rsidRPr="000C01F6">
          <w:t>0910812</w:t>
        </w:r>
      </w:ins>
      <w:r w:rsidR="000B5154">
        <w:t xml:space="preserve">. </w:t>
      </w:r>
      <w:ins w:id="640" w:author="Geoffrey Fox" w:date="2014-11-07T14:06:00Z">
        <w:r w:rsidR="000C01F6">
          <w:t xml:space="preserve">This work was partially supported by AFOSR award </w:t>
        </w:r>
        <w:r w:rsidR="000C01F6" w:rsidRPr="000C01F6">
          <w:t>FA9550-13-1-0225</w:t>
        </w:r>
        <w:r w:rsidR="000C01F6">
          <w:t xml:space="preserve"> “</w:t>
        </w:r>
        <w:r w:rsidR="000C01F6" w:rsidRPr="000C01F6">
          <w:t>Cloud-Based Perception and Control of Sensor Nets and Robot Swarms</w:t>
        </w:r>
        <w:r w:rsidR="000C01F6">
          <w:t>”.</w:t>
        </w:r>
      </w:ins>
    </w:p>
    <w:p w14:paraId="643AAC9C" w14:textId="77777777" w:rsidR="002962AF" w:rsidRDefault="002962AF">
      <w:pPr>
        <w:rPr>
          <w:ins w:id="641" w:author="Supun" w:date="2014-11-06T23:58:00Z"/>
        </w:rPr>
        <w:pPrChange w:id="642" w:author="Supun" w:date="2014-11-06T23:59:00Z">
          <w:pPr>
            <w:pStyle w:val="Heading2"/>
          </w:pPr>
        </w:pPrChange>
      </w:pPr>
    </w:p>
    <w:p w14:paraId="39FCCE30" w14:textId="77777777" w:rsidR="002962AF" w:rsidDel="00795A4F" w:rsidRDefault="002962AF" w:rsidP="00E4572F">
      <w:pPr>
        <w:pStyle w:val="Heading2"/>
        <w:rPr>
          <w:ins w:id="643" w:author="Supun" w:date="2014-11-06T23:59:00Z"/>
          <w:del w:id="644" w:author="Supun" w:date="2014-11-07T10:29:00Z"/>
        </w:rPr>
      </w:pPr>
    </w:p>
    <w:p w14:paraId="184014DC" w14:textId="54472E2A" w:rsidR="00F477CB" w:rsidRDefault="00E4572F" w:rsidP="00E4572F">
      <w:pPr>
        <w:pStyle w:val="Heading2"/>
      </w:pPr>
      <w:r>
        <w:t>References</w:t>
      </w:r>
    </w:p>
    <w:p w14:paraId="062BF91C" w14:textId="77777777" w:rsidR="00F477CB" w:rsidRDefault="00F477CB" w:rsidP="00826755"/>
    <w:p w14:paraId="44AAC722" w14:textId="77777777" w:rsidR="00970D47" w:rsidRPr="00970D47" w:rsidRDefault="00F477CB" w:rsidP="00970D47">
      <w:pPr>
        <w:pStyle w:val="EndNoteBibliography"/>
        <w:ind w:left="360" w:hanging="360"/>
      </w:pPr>
      <w:r>
        <w:rPr>
          <w:rFonts w:ascii="Cambria" w:hAnsi="Cambria"/>
        </w:rPr>
        <w:fldChar w:fldCharType="begin"/>
      </w:r>
      <w:r>
        <w:instrText xml:space="preserve"> ADDIN EN.REFLIST </w:instrText>
      </w:r>
      <w:r>
        <w:rPr>
          <w:rFonts w:ascii="Cambria" w:hAnsi="Cambria"/>
        </w:rPr>
        <w:fldChar w:fldCharType="separate"/>
      </w:r>
      <w:bookmarkStart w:id="645" w:name="_ENREF_1"/>
      <w:r w:rsidR="00970D47" w:rsidRPr="00970D47">
        <w:t>1.</w:t>
      </w:r>
      <w:r w:rsidR="00970D47" w:rsidRPr="00970D47">
        <w:tab/>
        <w:t xml:space="preserve">Armbrust, M., et al., </w:t>
      </w:r>
      <w:r w:rsidR="00970D47" w:rsidRPr="00970D47">
        <w:rPr>
          <w:i/>
        </w:rPr>
        <w:t>A view of cloud computing.</w:t>
      </w:r>
      <w:r w:rsidR="00970D47" w:rsidRPr="00970D47">
        <w:t xml:space="preserve"> Communications of the ACM, 2010. </w:t>
      </w:r>
      <w:r w:rsidR="00970D47" w:rsidRPr="00970D47">
        <w:rPr>
          <w:b/>
        </w:rPr>
        <w:t>53</w:t>
      </w:r>
      <w:r w:rsidR="00970D47" w:rsidRPr="00970D47">
        <w:t>(4): p. 50-58.</w:t>
      </w:r>
      <w:bookmarkEnd w:id="645"/>
    </w:p>
    <w:p w14:paraId="0FB7B2CF" w14:textId="77777777" w:rsidR="00970D47" w:rsidRPr="00970D47" w:rsidRDefault="00970D47" w:rsidP="00970D47">
      <w:pPr>
        <w:pStyle w:val="EndNoteBibliography"/>
        <w:ind w:left="360" w:hanging="360"/>
      </w:pPr>
      <w:bookmarkStart w:id="646" w:name="_ENREF_2"/>
      <w:r w:rsidRPr="00970D47">
        <w:t>2.</w:t>
      </w:r>
      <w:r w:rsidRPr="00970D47">
        <w:tab/>
        <w:t xml:space="preserve">Eugster, P.T., et al., </w:t>
      </w:r>
      <w:r w:rsidRPr="00970D47">
        <w:rPr>
          <w:i/>
        </w:rPr>
        <w:t>The many faces of publish/subscribe.</w:t>
      </w:r>
      <w:r w:rsidRPr="00970D47">
        <w:t xml:space="preserve"> ACM Computing Surveys (CSUR), 2003. </w:t>
      </w:r>
      <w:r w:rsidRPr="00970D47">
        <w:rPr>
          <w:b/>
        </w:rPr>
        <w:t>35</w:t>
      </w:r>
      <w:r w:rsidRPr="00970D47">
        <w:t>(2): p. 114-131.</w:t>
      </w:r>
      <w:bookmarkEnd w:id="646"/>
    </w:p>
    <w:p w14:paraId="2E38A874" w14:textId="77777777" w:rsidR="00970D47" w:rsidRPr="00970D47" w:rsidRDefault="00970D47" w:rsidP="00970D47">
      <w:pPr>
        <w:pStyle w:val="EndNoteBibliography"/>
        <w:ind w:left="360" w:hanging="360"/>
      </w:pPr>
      <w:bookmarkStart w:id="647" w:name="_ENREF_3"/>
      <w:r w:rsidRPr="00970D47">
        <w:t>3.</w:t>
      </w:r>
      <w:r w:rsidRPr="00970D47">
        <w:tab/>
        <w:t xml:space="preserve">Abadi, D.J., et al. </w:t>
      </w:r>
      <w:r w:rsidRPr="00970D47">
        <w:rPr>
          <w:i/>
        </w:rPr>
        <w:t>The Design of the Borealis Stream Processing Engine</w:t>
      </w:r>
      <w:r w:rsidRPr="00970D47">
        <w:t xml:space="preserve">. in </w:t>
      </w:r>
      <w:r w:rsidRPr="00970D47">
        <w:rPr>
          <w:i/>
        </w:rPr>
        <w:t>CIDR</w:t>
      </w:r>
      <w:r w:rsidRPr="00970D47">
        <w:t>. 2005.</w:t>
      </w:r>
      <w:bookmarkEnd w:id="647"/>
    </w:p>
    <w:p w14:paraId="67F82B6A" w14:textId="77777777" w:rsidR="00970D47" w:rsidRPr="00970D47" w:rsidRDefault="00970D47" w:rsidP="00970D47">
      <w:pPr>
        <w:pStyle w:val="EndNoteBibliography"/>
        <w:ind w:left="360" w:hanging="360"/>
      </w:pPr>
      <w:bookmarkStart w:id="648" w:name="_ENREF_4"/>
      <w:r w:rsidRPr="00970D47">
        <w:t>4.</w:t>
      </w:r>
      <w:r w:rsidRPr="00970D47">
        <w:tab/>
        <w:t xml:space="preserve">Gedik, B., et al. </w:t>
      </w:r>
      <w:r w:rsidRPr="00970D47">
        <w:rPr>
          <w:i/>
        </w:rPr>
        <w:t>SPADE: the system s declarative stream processing engine</w:t>
      </w:r>
      <w:r w:rsidRPr="00970D47">
        <w:t xml:space="preserve">. in </w:t>
      </w:r>
      <w:r w:rsidRPr="00970D47">
        <w:rPr>
          <w:i/>
        </w:rPr>
        <w:t>Proceedings of the 2008 ACM SIGMOD international conference on Management of data</w:t>
      </w:r>
      <w:r w:rsidRPr="00970D47">
        <w:t>. 2008. ACM.</w:t>
      </w:r>
      <w:bookmarkEnd w:id="648"/>
    </w:p>
    <w:p w14:paraId="6BD49EBF" w14:textId="77777777" w:rsidR="00970D47" w:rsidRPr="00970D47" w:rsidRDefault="00970D47" w:rsidP="00970D47">
      <w:pPr>
        <w:pStyle w:val="EndNoteBibliography"/>
        <w:ind w:left="360" w:hanging="360"/>
      </w:pPr>
      <w:bookmarkStart w:id="649" w:name="_ENREF_5"/>
      <w:r w:rsidRPr="00970D47">
        <w:t>5.</w:t>
      </w:r>
      <w:r w:rsidRPr="00970D47">
        <w:tab/>
        <w:t xml:space="preserve">Neumeyer, L., et al. </w:t>
      </w:r>
      <w:r w:rsidRPr="00970D47">
        <w:rPr>
          <w:i/>
        </w:rPr>
        <w:t>S4: Distributed stream computing platform</w:t>
      </w:r>
      <w:r w:rsidRPr="00970D47">
        <w:t xml:space="preserve">. in </w:t>
      </w:r>
      <w:r w:rsidRPr="00970D47">
        <w:rPr>
          <w:i/>
        </w:rPr>
        <w:t>Data Mining Workshops (ICDMW), 2010 IEEE International Conference on</w:t>
      </w:r>
      <w:r w:rsidRPr="00970D47">
        <w:t>. 2010. IEEE.</w:t>
      </w:r>
      <w:bookmarkEnd w:id="649"/>
    </w:p>
    <w:p w14:paraId="29EB5531" w14:textId="77777777" w:rsidR="00970D47" w:rsidRPr="00970D47" w:rsidRDefault="00970D47" w:rsidP="00970D47">
      <w:pPr>
        <w:pStyle w:val="EndNoteBibliography"/>
        <w:ind w:left="360" w:hanging="360"/>
      </w:pPr>
      <w:bookmarkStart w:id="650" w:name="_ENREF_6"/>
      <w:r w:rsidRPr="00970D47">
        <w:t>6.</w:t>
      </w:r>
      <w:r w:rsidRPr="00970D47">
        <w:tab/>
        <w:t xml:space="preserve">Anderson, Q., </w:t>
      </w:r>
      <w:r w:rsidRPr="00970D47">
        <w:rPr>
          <w:i/>
        </w:rPr>
        <w:t>Storm Real-time Processing Cookbook</w:t>
      </w:r>
      <w:r w:rsidRPr="00970D47">
        <w:t>. 2013: Packt Publishing Ltd.</w:t>
      </w:r>
      <w:bookmarkEnd w:id="650"/>
    </w:p>
    <w:p w14:paraId="4C9D85FE" w14:textId="77777777" w:rsidR="00970D47" w:rsidRPr="00970D47" w:rsidRDefault="00970D47" w:rsidP="00970D47">
      <w:pPr>
        <w:pStyle w:val="EndNoteBibliography"/>
        <w:ind w:left="360" w:hanging="360"/>
      </w:pPr>
      <w:bookmarkStart w:id="651" w:name="_ENREF_7"/>
      <w:r w:rsidRPr="00970D47">
        <w:t>7.</w:t>
      </w:r>
      <w:r w:rsidRPr="00970D47">
        <w:tab/>
        <w:t xml:space="preserve">Hassan, M.M., B. Song, and E.-N. Huh. </w:t>
      </w:r>
      <w:r w:rsidRPr="00970D47">
        <w:rPr>
          <w:i/>
        </w:rPr>
        <w:t>A framework of sensor-cloud integration opportunities and challenges</w:t>
      </w:r>
      <w:r w:rsidRPr="00970D47">
        <w:t xml:space="preserve">. in </w:t>
      </w:r>
      <w:r w:rsidRPr="00970D47">
        <w:rPr>
          <w:i/>
        </w:rPr>
        <w:t>Proceedings of the 3rd international conference on Ubiquitous information management and communication</w:t>
      </w:r>
      <w:r w:rsidRPr="00970D47">
        <w:t>. 2009. ACM.</w:t>
      </w:r>
      <w:bookmarkEnd w:id="651"/>
    </w:p>
    <w:p w14:paraId="295496B4" w14:textId="77777777" w:rsidR="00970D47" w:rsidRPr="00970D47" w:rsidRDefault="00970D47" w:rsidP="00970D47">
      <w:pPr>
        <w:pStyle w:val="EndNoteBibliography"/>
        <w:ind w:left="360" w:hanging="360"/>
      </w:pPr>
      <w:bookmarkStart w:id="652" w:name="_ENREF_8"/>
      <w:r w:rsidRPr="00970D47">
        <w:t>8.</w:t>
      </w:r>
      <w:r w:rsidRPr="00970D47">
        <w:tab/>
        <w:t xml:space="preserve">Souto, E., et al., </w:t>
      </w:r>
      <w:r w:rsidRPr="00970D47">
        <w:rPr>
          <w:i/>
        </w:rPr>
        <w:t>Mires: a publish/subscribe middleware for sensor networks.</w:t>
      </w:r>
      <w:r w:rsidRPr="00970D47">
        <w:t xml:space="preserve"> Personal and Ubiquitous Computing, 2006. </w:t>
      </w:r>
      <w:r w:rsidRPr="00970D47">
        <w:rPr>
          <w:b/>
        </w:rPr>
        <w:t>10</w:t>
      </w:r>
      <w:r w:rsidRPr="00970D47">
        <w:t>(1): p. 37-44.</w:t>
      </w:r>
      <w:bookmarkEnd w:id="652"/>
    </w:p>
    <w:p w14:paraId="303B2ACD" w14:textId="77777777" w:rsidR="00970D47" w:rsidRPr="00970D47" w:rsidRDefault="00970D47" w:rsidP="00970D47">
      <w:pPr>
        <w:pStyle w:val="EndNoteBibliography"/>
        <w:ind w:left="360" w:hanging="360"/>
      </w:pPr>
      <w:bookmarkStart w:id="653" w:name="_ENREF_9"/>
      <w:r w:rsidRPr="00970D47">
        <w:t>9.</w:t>
      </w:r>
      <w:r w:rsidRPr="00970D47">
        <w:tab/>
        <w:t xml:space="preserve">Krishnamurthy, S. </w:t>
      </w:r>
      <w:r w:rsidRPr="00970D47">
        <w:rPr>
          <w:i/>
        </w:rPr>
        <w:t>TinySIP: Providing seamless access to sensor-based services</w:t>
      </w:r>
      <w:r w:rsidRPr="00970D47">
        <w:t xml:space="preserve">. in </w:t>
      </w:r>
      <w:r w:rsidRPr="00970D47">
        <w:rPr>
          <w:i/>
        </w:rPr>
        <w:t>Mobile and Ubiquitous Systems-Workshops, 2006. 3rd Annual International Conference on</w:t>
      </w:r>
      <w:r w:rsidRPr="00970D47">
        <w:t>. 2006. IEEE.</w:t>
      </w:r>
      <w:bookmarkEnd w:id="653"/>
    </w:p>
    <w:p w14:paraId="0FA4C1D4" w14:textId="77777777" w:rsidR="00970D47" w:rsidRPr="00970D47" w:rsidRDefault="00970D47" w:rsidP="00970D47">
      <w:pPr>
        <w:pStyle w:val="EndNoteBibliography"/>
        <w:ind w:left="360" w:hanging="360"/>
      </w:pPr>
      <w:bookmarkStart w:id="654" w:name="_ENREF_10"/>
      <w:r w:rsidRPr="00970D47">
        <w:t>10.</w:t>
      </w:r>
      <w:r w:rsidRPr="00970D47">
        <w:tab/>
        <w:t xml:space="preserve">Hall, C.P., A. Carzaniga, and A.L. Wolf, </w:t>
      </w:r>
      <w:r w:rsidRPr="00970D47">
        <w:rPr>
          <w:i/>
        </w:rPr>
        <w:t>DV/DRP: A content-based networking protocol for sensor networks</w:t>
      </w:r>
      <w:r w:rsidRPr="00970D47">
        <w:t xml:space="preserve">. </w:t>
      </w:r>
      <w:r w:rsidRPr="00970D47">
        <w:lastRenderedPageBreak/>
        <w:t>2006, Technical Report 2006/04, Faculty of Informatics, University of Lugano.</w:t>
      </w:r>
      <w:bookmarkEnd w:id="654"/>
    </w:p>
    <w:p w14:paraId="07D9F88E" w14:textId="77777777" w:rsidR="00970D47" w:rsidRPr="00970D47" w:rsidRDefault="00970D47" w:rsidP="00970D47">
      <w:pPr>
        <w:pStyle w:val="EndNoteBibliography"/>
        <w:ind w:left="360" w:hanging="360"/>
      </w:pPr>
      <w:bookmarkStart w:id="655" w:name="_ENREF_11"/>
      <w:r w:rsidRPr="00970D47">
        <w:t>11.</w:t>
      </w:r>
      <w:r w:rsidRPr="00970D47">
        <w:tab/>
        <w:t xml:space="preserve">Hunkeler, U., H.L. Truong, and A. Stanford-Clark. </w:t>
      </w:r>
      <w:r w:rsidRPr="00970D47">
        <w:rPr>
          <w:i/>
        </w:rPr>
        <w:t>MQTT-S—A publish/subscribe protocol for Wireless Sensor Networks</w:t>
      </w:r>
      <w:r w:rsidRPr="00970D47">
        <w:t xml:space="preserve">. in </w:t>
      </w:r>
      <w:r w:rsidRPr="00970D47">
        <w:rPr>
          <w:i/>
        </w:rPr>
        <w:t>Communication Systems Software and Middleware and Workshops, 2008. COMSWARE 2008. 3rd International Conference on</w:t>
      </w:r>
      <w:r w:rsidRPr="00970D47">
        <w:t>. 2008. IEEE.</w:t>
      </w:r>
      <w:bookmarkEnd w:id="655"/>
    </w:p>
    <w:p w14:paraId="2A1F382A" w14:textId="77777777" w:rsidR="00970D47" w:rsidRPr="00970D47" w:rsidRDefault="00970D47" w:rsidP="00970D47">
      <w:pPr>
        <w:pStyle w:val="EndNoteBibliography"/>
        <w:ind w:left="360" w:hanging="360"/>
      </w:pPr>
      <w:bookmarkStart w:id="656" w:name="_ENREF_12"/>
      <w:r w:rsidRPr="00970D47">
        <w:t>12.</w:t>
      </w:r>
      <w:r w:rsidRPr="00970D47">
        <w:tab/>
        <w:t xml:space="preserve">Dash, S.K., et al., </w:t>
      </w:r>
      <w:r w:rsidRPr="00970D47">
        <w:rPr>
          <w:i/>
        </w:rPr>
        <w:t>Sensor-cloud: assimilation of wireless sensor network and the cloud</w:t>
      </w:r>
      <w:r w:rsidRPr="00970D47">
        <w:t xml:space="preserve">, in </w:t>
      </w:r>
      <w:r w:rsidRPr="00970D47">
        <w:rPr>
          <w:i/>
        </w:rPr>
        <w:t>Advances in Computer Science and Information Technology. Networks and Communications</w:t>
      </w:r>
      <w:r w:rsidRPr="00970D47">
        <w:t>. 2012, Springer. p. 455-464.</w:t>
      </w:r>
      <w:bookmarkEnd w:id="656"/>
    </w:p>
    <w:p w14:paraId="7C5CE210" w14:textId="77777777" w:rsidR="00970D47" w:rsidRPr="00970D47" w:rsidRDefault="00970D47" w:rsidP="00970D47">
      <w:pPr>
        <w:pStyle w:val="EndNoteBibliography"/>
        <w:ind w:left="360" w:hanging="360"/>
      </w:pPr>
      <w:bookmarkStart w:id="657" w:name="_ENREF_13"/>
      <w:r w:rsidRPr="00970D47">
        <w:t>13.</w:t>
      </w:r>
      <w:r w:rsidRPr="00970D47">
        <w:tab/>
        <w:t xml:space="preserve">Alamri, A., et al., </w:t>
      </w:r>
      <w:r w:rsidRPr="00970D47">
        <w:rPr>
          <w:i/>
        </w:rPr>
        <w:t>A survey on sensor-cloud: architecture, applications, and approaches.</w:t>
      </w:r>
      <w:r w:rsidRPr="00970D47">
        <w:t xml:space="preserve"> International Journal of Distributed Sensor Networks, 2013. </w:t>
      </w:r>
      <w:r w:rsidRPr="00970D47">
        <w:rPr>
          <w:b/>
        </w:rPr>
        <w:t>2013</w:t>
      </w:r>
      <w:r w:rsidRPr="00970D47">
        <w:t>.</w:t>
      </w:r>
      <w:bookmarkEnd w:id="657"/>
    </w:p>
    <w:p w14:paraId="0D0CDC96" w14:textId="77777777" w:rsidR="00970D47" w:rsidRPr="00970D47" w:rsidRDefault="00970D47" w:rsidP="00970D47">
      <w:pPr>
        <w:pStyle w:val="EndNoteBibliography"/>
        <w:ind w:left="360" w:hanging="360"/>
      </w:pPr>
      <w:bookmarkStart w:id="658" w:name="_ENREF_14"/>
      <w:r w:rsidRPr="00970D47">
        <w:t>14.</w:t>
      </w:r>
      <w:r w:rsidRPr="00970D47">
        <w:tab/>
        <w:t xml:space="preserve">Videla, A. and J.J. Williams, </w:t>
      </w:r>
      <w:r w:rsidRPr="00970D47">
        <w:rPr>
          <w:i/>
        </w:rPr>
        <w:t>RabbitMQ in action</w:t>
      </w:r>
      <w:r w:rsidRPr="00970D47">
        <w:t>. 2012: Manning.</w:t>
      </w:r>
      <w:bookmarkEnd w:id="658"/>
    </w:p>
    <w:p w14:paraId="13FD904F" w14:textId="77777777" w:rsidR="00970D47" w:rsidRPr="00970D47" w:rsidRDefault="00970D47" w:rsidP="00970D47">
      <w:pPr>
        <w:pStyle w:val="EndNoteBibliography"/>
        <w:ind w:left="360" w:hanging="360"/>
      </w:pPr>
      <w:bookmarkStart w:id="659" w:name="_ENREF_15"/>
      <w:r w:rsidRPr="00970D47">
        <w:t>15.</w:t>
      </w:r>
      <w:r w:rsidRPr="00970D47">
        <w:tab/>
        <w:t xml:space="preserve">Kreps, J., N. Narkhede, and J. Rao. </w:t>
      </w:r>
      <w:r w:rsidRPr="00970D47">
        <w:rPr>
          <w:i/>
        </w:rPr>
        <w:t>Kafka: A distributed messaging system for log processing</w:t>
      </w:r>
      <w:r w:rsidRPr="00970D47">
        <w:t xml:space="preserve">. in </w:t>
      </w:r>
      <w:r w:rsidRPr="00970D47">
        <w:rPr>
          <w:i/>
        </w:rPr>
        <w:t>Proceedings of the NetDB</w:t>
      </w:r>
      <w:r w:rsidRPr="00970D47">
        <w:t>. 2011.</w:t>
      </w:r>
      <w:bookmarkEnd w:id="659"/>
    </w:p>
    <w:p w14:paraId="78B673C8" w14:textId="77777777" w:rsidR="00970D47" w:rsidRPr="00970D47" w:rsidRDefault="00970D47" w:rsidP="00970D47">
      <w:pPr>
        <w:pStyle w:val="EndNoteBibliography"/>
        <w:ind w:left="360" w:hanging="360"/>
      </w:pPr>
      <w:bookmarkStart w:id="660" w:name="_ENREF_16"/>
      <w:r w:rsidRPr="00970D47">
        <w:t>16.</w:t>
      </w:r>
      <w:r w:rsidRPr="00970D47">
        <w:tab/>
        <w:t xml:space="preserve">Hunt, P., et al. </w:t>
      </w:r>
      <w:r w:rsidRPr="00970D47">
        <w:rPr>
          <w:i/>
        </w:rPr>
        <w:t>ZooKeeper: Wait-free Coordination for Internet-scale Systems</w:t>
      </w:r>
      <w:r w:rsidRPr="00970D47">
        <w:t xml:space="preserve">. in </w:t>
      </w:r>
      <w:r w:rsidRPr="00970D47">
        <w:rPr>
          <w:i/>
        </w:rPr>
        <w:t>USENIX Annual Technical Conference</w:t>
      </w:r>
      <w:r w:rsidRPr="00970D47">
        <w:t>. 2010.</w:t>
      </w:r>
      <w:bookmarkEnd w:id="660"/>
    </w:p>
    <w:p w14:paraId="22792465" w14:textId="77777777" w:rsidR="00970D47" w:rsidRPr="00970D47" w:rsidRDefault="00970D47" w:rsidP="00970D47">
      <w:pPr>
        <w:pStyle w:val="EndNoteBibliography"/>
        <w:ind w:left="360" w:hanging="360"/>
      </w:pPr>
      <w:bookmarkStart w:id="661" w:name="_ENREF_17"/>
      <w:r w:rsidRPr="00970D47">
        <w:t>17.</w:t>
      </w:r>
      <w:r w:rsidRPr="00970D47">
        <w:tab/>
        <w:t xml:space="preserve">Snyder, B., D. Bosnanac, and R. Davies, </w:t>
      </w:r>
      <w:r w:rsidRPr="00970D47">
        <w:rPr>
          <w:i/>
        </w:rPr>
        <w:t>ActiveMQ in action</w:t>
      </w:r>
      <w:r w:rsidRPr="00970D47">
        <w:t>. 2011: Manning.</w:t>
      </w:r>
      <w:bookmarkEnd w:id="661"/>
    </w:p>
    <w:p w14:paraId="54E89D20" w14:textId="77777777" w:rsidR="00970D47" w:rsidRPr="00970D47" w:rsidRDefault="00970D47" w:rsidP="00970D47">
      <w:pPr>
        <w:pStyle w:val="EndNoteBibliography"/>
        <w:ind w:left="360" w:hanging="360"/>
      </w:pPr>
      <w:bookmarkStart w:id="662" w:name="_ENREF_18"/>
      <w:r w:rsidRPr="00970D47">
        <w:t>18.</w:t>
      </w:r>
      <w:r w:rsidRPr="00970D47">
        <w:tab/>
        <w:t xml:space="preserve">Goodhope, K., et al., </w:t>
      </w:r>
      <w:r w:rsidRPr="00970D47">
        <w:rPr>
          <w:i/>
        </w:rPr>
        <w:t>Building LinkedIn's Real-time Activity Data Pipeline.</w:t>
      </w:r>
      <w:r w:rsidRPr="00970D47">
        <w:t xml:space="preserve"> IEEE Data Eng. Bull., 2012. </w:t>
      </w:r>
      <w:r w:rsidRPr="00970D47">
        <w:rPr>
          <w:b/>
        </w:rPr>
        <w:t>35</w:t>
      </w:r>
      <w:r w:rsidRPr="00970D47">
        <w:t>(2): p. 33-45.</w:t>
      </w:r>
      <w:bookmarkEnd w:id="662"/>
    </w:p>
    <w:p w14:paraId="198ED186" w14:textId="77777777" w:rsidR="00970D47" w:rsidRPr="00970D47" w:rsidRDefault="00970D47" w:rsidP="00970D47">
      <w:pPr>
        <w:pStyle w:val="EndNoteBibliography"/>
        <w:ind w:left="360" w:hanging="360"/>
      </w:pPr>
      <w:bookmarkStart w:id="663" w:name="_ENREF_19"/>
      <w:r w:rsidRPr="00970D47">
        <w:t>19.</w:t>
      </w:r>
      <w:r w:rsidRPr="00970D47">
        <w:tab/>
        <w:t xml:space="preserve">Vinoski, S., </w:t>
      </w:r>
      <w:r w:rsidRPr="00970D47">
        <w:rPr>
          <w:i/>
        </w:rPr>
        <w:t>Advanced message queuing protocol.</w:t>
      </w:r>
      <w:r w:rsidRPr="00970D47">
        <w:t xml:space="preserve"> IEEE Internet Computing, 2006. </w:t>
      </w:r>
      <w:r w:rsidRPr="00970D47">
        <w:rPr>
          <w:b/>
        </w:rPr>
        <w:t>10</w:t>
      </w:r>
      <w:r w:rsidRPr="00970D47">
        <w:t>(6): p. 87-89.</w:t>
      </w:r>
      <w:bookmarkEnd w:id="663"/>
    </w:p>
    <w:p w14:paraId="2E2B7B1B" w14:textId="073BDBCC" w:rsidR="00970D47" w:rsidRPr="00970D47" w:rsidRDefault="00970D47" w:rsidP="00970D47">
      <w:pPr>
        <w:pStyle w:val="EndNoteBibliography"/>
        <w:ind w:left="360" w:hanging="360"/>
      </w:pPr>
      <w:bookmarkStart w:id="664" w:name="_ENREF_20"/>
      <w:r w:rsidRPr="00970D47">
        <w:t>20.</w:t>
      </w:r>
      <w:r w:rsidRPr="00970D47">
        <w:tab/>
        <w:t xml:space="preserve">Agarwal, A., M. Slee, and M. Kwiatkowski, </w:t>
      </w:r>
      <w:r w:rsidRPr="00970D47">
        <w:rPr>
          <w:i/>
        </w:rPr>
        <w:t>Thrift: Scalable cross-language services implementation</w:t>
      </w:r>
      <w:r w:rsidRPr="00970D47">
        <w:t xml:space="preserve">. 2007, Tech. rep., Facebook (4 2007), </w:t>
      </w:r>
      <w:hyperlink r:id="rId19" w:history="1">
        <w:r w:rsidRPr="00970D47">
          <w:rPr>
            <w:rStyle w:val="Hyperlink"/>
          </w:rPr>
          <w:t>http://thrift</w:t>
        </w:r>
      </w:hyperlink>
      <w:r w:rsidRPr="00970D47">
        <w:t>. apache. org/static/files/thrift-20070401. pdf.</w:t>
      </w:r>
      <w:bookmarkEnd w:id="664"/>
    </w:p>
    <w:p w14:paraId="6CE52D36" w14:textId="77777777" w:rsidR="00970D47" w:rsidRPr="00970D47" w:rsidRDefault="00970D47" w:rsidP="00970D47">
      <w:pPr>
        <w:pStyle w:val="EndNoteBibliography"/>
        <w:ind w:left="360" w:hanging="360"/>
      </w:pPr>
      <w:bookmarkStart w:id="665" w:name="_ENREF_21"/>
      <w:r w:rsidRPr="00970D47">
        <w:t>21.</w:t>
      </w:r>
      <w:r w:rsidRPr="00970D47">
        <w:tab/>
        <w:t xml:space="preserve">Fox, G., et al., </w:t>
      </w:r>
      <w:r w:rsidRPr="00970D47">
        <w:rPr>
          <w:i/>
        </w:rPr>
        <w:t>FutureGrid—A reconfigurable testbed for Cloud, HPC and Grid Computing.</w:t>
      </w:r>
      <w:r w:rsidRPr="00970D47">
        <w:t xml:space="preserve"> Contemporary High Performance Computing: From Petascale toward Exascale, Computational Science. Chapman and Hall/CRC, 2013.</w:t>
      </w:r>
      <w:bookmarkEnd w:id="665"/>
    </w:p>
    <w:p w14:paraId="5674D08A" w14:textId="77777777" w:rsidR="00970D47" w:rsidRPr="00970D47" w:rsidRDefault="00970D47" w:rsidP="00970D47">
      <w:pPr>
        <w:pStyle w:val="EndNoteBibliography"/>
        <w:ind w:left="360" w:hanging="360"/>
      </w:pPr>
      <w:bookmarkStart w:id="666" w:name="_ENREF_22"/>
      <w:r w:rsidRPr="00970D47">
        <w:t>22.</w:t>
      </w:r>
      <w:r w:rsidRPr="00970D47">
        <w:tab/>
        <w:t xml:space="preserve">Zhang, Z., </w:t>
      </w:r>
      <w:r w:rsidRPr="00970D47">
        <w:rPr>
          <w:i/>
        </w:rPr>
        <w:t>Microsoft kinect sensor and its effect.</w:t>
      </w:r>
      <w:r w:rsidRPr="00970D47">
        <w:t xml:space="preserve"> MultiMedia, IEEE, 2012. </w:t>
      </w:r>
      <w:r w:rsidRPr="00970D47">
        <w:rPr>
          <w:b/>
        </w:rPr>
        <w:t>19</w:t>
      </w:r>
      <w:r w:rsidRPr="00970D47">
        <w:t>(2): p. 4-10.</w:t>
      </w:r>
      <w:bookmarkEnd w:id="666"/>
    </w:p>
    <w:p w14:paraId="0192D625" w14:textId="36857B30" w:rsidR="00970D47" w:rsidRPr="00970D47" w:rsidRDefault="00970D47" w:rsidP="00970D47">
      <w:pPr>
        <w:pStyle w:val="EndNoteBibliography"/>
        <w:ind w:left="360" w:hanging="360"/>
      </w:pPr>
      <w:bookmarkStart w:id="667" w:name="_ENREF_23"/>
      <w:r w:rsidRPr="00970D47">
        <w:t>23.</w:t>
      </w:r>
      <w:r w:rsidRPr="00970D47">
        <w:tab/>
        <w:t xml:space="preserve">Garage, W., </w:t>
      </w:r>
      <w:r w:rsidRPr="00970D47">
        <w:rPr>
          <w:i/>
        </w:rPr>
        <w:t>TurtleBot.</w:t>
      </w:r>
      <w:r w:rsidRPr="00970D47">
        <w:t xml:space="preserve"> Website: </w:t>
      </w:r>
      <w:hyperlink r:id="rId20" w:history="1">
        <w:r w:rsidRPr="00970D47">
          <w:rPr>
            <w:rStyle w:val="Hyperlink"/>
          </w:rPr>
          <w:t>http://turtlebot</w:t>
        </w:r>
      </w:hyperlink>
      <w:r w:rsidRPr="00970D47">
        <w:t>. com/last visited, 2011: p. 11-25.</w:t>
      </w:r>
      <w:bookmarkEnd w:id="667"/>
    </w:p>
    <w:p w14:paraId="745254C8" w14:textId="77777777" w:rsidR="00970D47" w:rsidRPr="00970D47" w:rsidRDefault="00970D47" w:rsidP="00970D47">
      <w:pPr>
        <w:pStyle w:val="EndNoteBibliography"/>
        <w:ind w:left="360" w:hanging="360"/>
      </w:pPr>
      <w:bookmarkStart w:id="668" w:name="_ENREF_24"/>
      <w:r w:rsidRPr="00970D47">
        <w:t>24.</w:t>
      </w:r>
      <w:r w:rsidRPr="00970D47">
        <w:tab/>
        <w:t xml:space="preserve">Quigley, M., et al. </w:t>
      </w:r>
      <w:r w:rsidRPr="00970D47">
        <w:rPr>
          <w:i/>
        </w:rPr>
        <w:t>ROS: an open-source Robot Operating System</w:t>
      </w:r>
      <w:r w:rsidRPr="00970D47">
        <w:t xml:space="preserve">. in </w:t>
      </w:r>
      <w:r w:rsidRPr="00970D47">
        <w:rPr>
          <w:i/>
        </w:rPr>
        <w:t>ICRA workshop on open source software</w:t>
      </w:r>
      <w:r w:rsidRPr="00970D47">
        <w:t>. 2009.</w:t>
      </w:r>
      <w:bookmarkEnd w:id="668"/>
    </w:p>
    <w:p w14:paraId="23AF10C2" w14:textId="2993DD71" w:rsidR="00970D47" w:rsidRPr="00970D47" w:rsidRDefault="00970D47" w:rsidP="00970D47">
      <w:pPr>
        <w:pStyle w:val="EndNoteBibliography"/>
        <w:ind w:left="360" w:hanging="360"/>
      </w:pPr>
      <w:bookmarkStart w:id="669" w:name="_ENREF_25"/>
      <w:r w:rsidRPr="00970D47">
        <w:t>25.</w:t>
      </w:r>
      <w:r w:rsidRPr="00970D47">
        <w:tab/>
        <w:t xml:space="preserve">openkinect. </w:t>
      </w:r>
      <w:r w:rsidRPr="00970D47">
        <w:rPr>
          <w:i/>
        </w:rPr>
        <w:t>Open Kinect</w:t>
      </w:r>
      <w:r w:rsidRPr="00970D47">
        <w:t xml:space="preserve">. 2014  [cited 2014; Available from: </w:t>
      </w:r>
      <w:hyperlink r:id="rId21" w:history="1">
        <w:r w:rsidRPr="00970D47">
          <w:rPr>
            <w:rStyle w:val="Hyperlink"/>
          </w:rPr>
          <w:t>http://openkinect.org/</w:t>
        </w:r>
      </w:hyperlink>
      <w:r w:rsidRPr="00970D47">
        <w:t>.</w:t>
      </w:r>
      <w:bookmarkEnd w:id="669"/>
    </w:p>
    <w:p w14:paraId="7F1E0A87" w14:textId="77777777" w:rsidR="00970D47" w:rsidRPr="00970D47" w:rsidRDefault="00970D47" w:rsidP="00970D47">
      <w:pPr>
        <w:pStyle w:val="EndNoteBibliography"/>
        <w:ind w:left="360" w:hanging="360"/>
      </w:pPr>
      <w:bookmarkStart w:id="670" w:name="_ENREF_26"/>
      <w:r w:rsidRPr="00970D47">
        <w:t>26.</w:t>
      </w:r>
      <w:r w:rsidRPr="00970D47">
        <w:tab/>
        <w:t xml:space="preserve">Google. </w:t>
      </w:r>
      <w:r w:rsidRPr="00970D47">
        <w:rPr>
          <w:i/>
        </w:rPr>
        <w:t>snappy</w:t>
      </w:r>
      <w:r w:rsidRPr="00970D47">
        <w:t>. 2014  [cited 2014; Available from: https://code.google.com/p/snappy/.</w:t>
      </w:r>
      <w:bookmarkEnd w:id="670"/>
    </w:p>
    <w:p w14:paraId="57ABC294" w14:textId="77777777" w:rsidR="00970D47" w:rsidRPr="00970D47" w:rsidRDefault="00970D47" w:rsidP="00970D47">
      <w:pPr>
        <w:pStyle w:val="EndNoteBibliography"/>
        <w:ind w:left="360" w:hanging="360"/>
      </w:pPr>
      <w:bookmarkStart w:id="671" w:name="_ENREF_27"/>
      <w:r w:rsidRPr="00970D47">
        <w:t>27.</w:t>
      </w:r>
      <w:r w:rsidRPr="00970D47">
        <w:tab/>
        <w:t xml:space="preserve">Mehrotra, S., et al. </w:t>
      </w:r>
      <w:r w:rsidRPr="00970D47">
        <w:rPr>
          <w:i/>
        </w:rPr>
        <w:t>Low-complexity, near-lossless coding of depth maps from kinect-like depth cameras</w:t>
      </w:r>
      <w:r w:rsidRPr="00970D47">
        <w:t xml:space="preserve">. in </w:t>
      </w:r>
      <w:r w:rsidRPr="00970D47">
        <w:rPr>
          <w:i/>
        </w:rPr>
        <w:t>Multimedia Signal Processing (MMSP), 2011 IEEE 13th International Workshop on</w:t>
      </w:r>
      <w:r w:rsidRPr="00970D47">
        <w:t>. 2011. IEEE.</w:t>
      </w:r>
      <w:bookmarkEnd w:id="671"/>
    </w:p>
    <w:p w14:paraId="721A7C3C" w14:textId="23D67F7E" w:rsidR="00970D47" w:rsidRPr="00970D47" w:rsidRDefault="00970D47" w:rsidP="00970D47">
      <w:pPr>
        <w:pStyle w:val="EndNoteBibliography"/>
        <w:ind w:left="360" w:hanging="360"/>
      </w:pPr>
      <w:bookmarkStart w:id="672" w:name="_ENREF_28"/>
      <w:r w:rsidRPr="00970D47">
        <w:t>28.</w:t>
      </w:r>
      <w:r w:rsidRPr="00970D47">
        <w:tab/>
        <w:t xml:space="preserve">openkinect. </w:t>
      </w:r>
      <w:r w:rsidRPr="00970D47">
        <w:rPr>
          <w:i/>
        </w:rPr>
        <w:t>Imaging Information</w:t>
      </w:r>
      <w:r w:rsidRPr="00970D47">
        <w:t xml:space="preserve">. 2014; Available from: </w:t>
      </w:r>
      <w:hyperlink r:id="rId22" w:history="1">
        <w:r w:rsidRPr="00970D47">
          <w:rPr>
            <w:rStyle w:val="Hyperlink"/>
          </w:rPr>
          <w:t>http://openkinect.org/wiki/Imaging_Information</w:t>
        </w:r>
      </w:hyperlink>
      <w:r w:rsidRPr="00970D47">
        <w:t>.</w:t>
      </w:r>
      <w:bookmarkEnd w:id="672"/>
    </w:p>
    <w:p w14:paraId="368E7D85" w14:textId="6A29866D" w:rsidR="00F477CB" w:rsidRDefault="00F477CB" w:rsidP="00826755">
      <w:r>
        <w:fldChar w:fldCharType="end"/>
      </w:r>
    </w:p>
    <w:sectPr w:rsidR="00F477CB" w:rsidSect="00E9246F">
      <w:type w:val="continuous"/>
      <w:pgSz w:w="12240" w:h="15840"/>
      <w:pgMar w:top="1440" w:right="907" w:bottom="1440" w:left="907"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Iskoola Pota">
    <w:panose1 w:val="020B0502040204020203"/>
    <w:charset w:val="00"/>
    <w:family w:val="swiss"/>
    <w:pitch w:val="variable"/>
    <w:sig w:usb0="00000003" w:usb1="00000000" w:usb2="000002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0E39CE"/>
    <w:multiLevelType w:val="hybridMultilevel"/>
    <w:tmpl w:val="51CC88B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F0702B"/>
    <w:multiLevelType w:val="hybridMultilevel"/>
    <w:tmpl w:val="03681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DEA5E7B"/>
    <w:multiLevelType w:val="hybridMultilevel"/>
    <w:tmpl w:val="112C3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E714D70"/>
    <w:multiLevelType w:val="hybridMultilevel"/>
    <w:tmpl w:val="D0A0F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pun">
    <w15:presenceInfo w15:providerId="None" w15:userId="Supun"/>
  </w15:person>
  <w15:person w15:author="Geoffrey Fox">
    <w15:presenceInfo w15:providerId="Windows Live" w15:userId="dad785e845788b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28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0&lt;/FontSize&gt;&lt;ReflistTitle&gt;&lt;/ReflistTitle&gt;&lt;StartingRefnum&gt;1&lt;/StartingRefnum&gt;&lt;FirstLineIndent&gt;0&lt;/FirstLineIndent&gt;&lt;HangingIndent&gt;36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9tapdw0rvx5me0zv1ppt0dz0959d0fde5d&quot;&gt;endnote&lt;record-ids&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9&lt;/item&gt;&lt;item&gt;20&lt;/item&gt;&lt;item&gt;21&lt;/item&gt;&lt;item&gt;22&lt;/item&gt;&lt;item&gt;23&lt;/item&gt;&lt;item&gt;24&lt;/item&gt;&lt;item&gt;25&lt;/item&gt;&lt;item&gt;26&lt;/item&gt;&lt;item&gt;27&lt;/item&gt;&lt;item&gt;28&lt;/item&gt;&lt;item&gt;29&lt;/item&gt;&lt;item&gt;30&lt;/item&gt;&lt;/record-ids&gt;&lt;/item&gt;&lt;/Libraries&gt;"/>
  </w:docVars>
  <w:rsids>
    <w:rsidRoot w:val="001B54AB"/>
    <w:rsid w:val="00000DA9"/>
    <w:rsid w:val="00021F09"/>
    <w:rsid w:val="00022A1C"/>
    <w:rsid w:val="00024603"/>
    <w:rsid w:val="00024EF1"/>
    <w:rsid w:val="0002643E"/>
    <w:rsid w:val="000312C2"/>
    <w:rsid w:val="00032039"/>
    <w:rsid w:val="00037C33"/>
    <w:rsid w:val="000413C5"/>
    <w:rsid w:val="00044EE8"/>
    <w:rsid w:val="00045B58"/>
    <w:rsid w:val="00051C8D"/>
    <w:rsid w:val="0006591E"/>
    <w:rsid w:val="0007773D"/>
    <w:rsid w:val="000B11EF"/>
    <w:rsid w:val="000B1270"/>
    <w:rsid w:val="000B5154"/>
    <w:rsid w:val="000B632F"/>
    <w:rsid w:val="000C01F6"/>
    <w:rsid w:val="000C2ADB"/>
    <w:rsid w:val="000D6976"/>
    <w:rsid w:val="000D7154"/>
    <w:rsid w:val="000E2AB5"/>
    <w:rsid w:val="000E74F8"/>
    <w:rsid w:val="000F2A6B"/>
    <w:rsid w:val="00102E49"/>
    <w:rsid w:val="001046E7"/>
    <w:rsid w:val="00110738"/>
    <w:rsid w:val="00112364"/>
    <w:rsid w:val="00126CB4"/>
    <w:rsid w:val="001333DA"/>
    <w:rsid w:val="001350A2"/>
    <w:rsid w:val="00142B96"/>
    <w:rsid w:val="0014449E"/>
    <w:rsid w:val="00147D83"/>
    <w:rsid w:val="00156BE3"/>
    <w:rsid w:val="00160453"/>
    <w:rsid w:val="0016581F"/>
    <w:rsid w:val="00166B5B"/>
    <w:rsid w:val="00166B8E"/>
    <w:rsid w:val="001673DD"/>
    <w:rsid w:val="001700D6"/>
    <w:rsid w:val="0017354C"/>
    <w:rsid w:val="00174438"/>
    <w:rsid w:val="00174628"/>
    <w:rsid w:val="00176350"/>
    <w:rsid w:val="001855FD"/>
    <w:rsid w:val="00185898"/>
    <w:rsid w:val="00185B5C"/>
    <w:rsid w:val="00187867"/>
    <w:rsid w:val="001878E7"/>
    <w:rsid w:val="001A6C01"/>
    <w:rsid w:val="001B2D06"/>
    <w:rsid w:val="001B54AB"/>
    <w:rsid w:val="001B593A"/>
    <w:rsid w:val="001C506A"/>
    <w:rsid w:val="001D2788"/>
    <w:rsid w:val="001D672C"/>
    <w:rsid w:val="001E28B9"/>
    <w:rsid w:val="001E3041"/>
    <w:rsid w:val="001E3FF2"/>
    <w:rsid w:val="001E466A"/>
    <w:rsid w:val="001E4755"/>
    <w:rsid w:val="001E4A69"/>
    <w:rsid w:val="001F2D56"/>
    <w:rsid w:val="002033E6"/>
    <w:rsid w:val="0021155F"/>
    <w:rsid w:val="00215D84"/>
    <w:rsid w:val="00220107"/>
    <w:rsid w:val="00220E8E"/>
    <w:rsid w:val="00221965"/>
    <w:rsid w:val="002254AD"/>
    <w:rsid w:val="002267BB"/>
    <w:rsid w:val="0025774D"/>
    <w:rsid w:val="00267D1D"/>
    <w:rsid w:val="0027109C"/>
    <w:rsid w:val="002715F6"/>
    <w:rsid w:val="00273391"/>
    <w:rsid w:val="00273E7B"/>
    <w:rsid w:val="00277F55"/>
    <w:rsid w:val="002926D6"/>
    <w:rsid w:val="002962AF"/>
    <w:rsid w:val="002A15FE"/>
    <w:rsid w:val="002B2389"/>
    <w:rsid w:val="002B4C43"/>
    <w:rsid w:val="002B5FA2"/>
    <w:rsid w:val="002B6B7A"/>
    <w:rsid w:val="002C456E"/>
    <w:rsid w:val="002D22D3"/>
    <w:rsid w:val="002D6BE4"/>
    <w:rsid w:val="002E1E68"/>
    <w:rsid w:val="002F429D"/>
    <w:rsid w:val="002F42DE"/>
    <w:rsid w:val="002F4C5C"/>
    <w:rsid w:val="002F5E6C"/>
    <w:rsid w:val="00303208"/>
    <w:rsid w:val="00315D34"/>
    <w:rsid w:val="00315F30"/>
    <w:rsid w:val="0033097E"/>
    <w:rsid w:val="00332F0F"/>
    <w:rsid w:val="003430DE"/>
    <w:rsid w:val="00343320"/>
    <w:rsid w:val="003465D1"/>
    <w:rsid w:val="00354019"/>
    <w:rsid w:val="00360584"/>
    <w:rsid w:val="003702A6"/>
    <w:rsid w:val="00370E27"/>
    <w:rsid w:val="00370E88"/>
    <w:rsid w:val="00371DAA"/>
    <w:rsid w:val="00382F3F"/>
    <w:rsid w:val="00383912"/>
    <w:rsid w:val="00390CAA"/>
    <w:rsid w:val="0039769E"/>
    <w:rsid w:val="003B1E6F"/>
    <w:rsid w:val="003B1F08"/>
    <w:rsid w:val="003B49C2"/>
    <w:rsid w:val="003C01FE"/>
    <w:rsid w:val="003C3221"/>
    <w:rsid w:val="003C479F"/>
    <w:rsid w:val="003C7566"/>
    <w:rsid w:val="003E02BA"/>
    <w:rsid w:val="003E5392"/>
    <w:rsid w:val="003F7E15"/>
    <w:rsid w:val="00402D2F"/>
    <w:rsid w:val="00405F8D"/>
    <w:rsid w:val="0041433E"/>
    <w:rsid w:val="00416E50"/>
    <w:rsid w:val="00417302"/>
    <w:rsid w:val="004200B3"/>
    <w:rsid w:val="00430A7E"/>
    <w:rsid w:val="00441B29"/>
    <w:rsid w:val="00446DE1"/>
    <w:rsid w:val="00446F46"/>
    <w:rsid w:val="00451333"/>
    <w:rsid w:val="00455AAC"/>
    <w:rsid w:val="00455F38"/>
    <w:rsid w:val="004573D4"/>
    <w:rsid w:val="00460173"/>
    <w:rsid w:val="00462965"/>
    <w:rsid w:val="00462ACE"/>
    <w:rsid w:val="004634E3"/>
    <w:rsid w:val="00463CE1"/>
    <w:rsid w:val="004667D2"/>
    <w:rsid w:val="00475272"/>
    <w:rsid w:val="0047673A"/>
    <w:rsid w:val="00480A02"/>
    <w:rsid w:val="00481BB2"/>
    <w:rsid w:val="00486E98"/>
    <w:rsid w:val="0048775E"/>
    <w:rsid w:val="00490D1D"/>
    <w:rsid w:val="004B256C"/>
    <w:rsid w:val="004B3D9F"/>
    <w:rsid w:val="004B5AFE"/>
    <w:rsid w:val="004D0D42"/>
    <w:rsid w:val="004E00EE"/>
    <w:rsid w:val="004E3578"/>
    <w:rsid w:val="004E4DB0"/>
    <w:rsid w:val="004E6EB7"/>
    <w:rsid w:val="004F4D00"/>
    <w:rsid w:val="004F7873"/>
    <w:rsid w:val="00500EEF"/>
    <w:rsid w:val="00510C7A"/>
    <w:rsid w:val="005122DF"/>
    <w:rsid w:val="005136EB"/>
    <w:rsid w:val="00517195"/>
    <w:rsid w:val="005271B2"/>
    <w:rsid w:val="00535C74"/>
    <w:rsid w:val="00535E32"/>
    <w:rsid w:val="0053609E"/>
    <w:rsid w:val="00536DAD"/>
    <w:rsid w:val="005439BF"/>
    <w:rsid w:val="0056183C"/>
    <w:rsid w:val="00564B05"/>
    <w:rsid w:val="00585ADF"/>
    <w:rsid w:val="005928CD"/>
    <w:rsid w:val="005934C8"/>
    <w:rsid w:val="005A15F0"/>
    <w:rsid w:val="005A4B51"/>
    <w:rsid w:val="005C6BED"/>
    <w:rsid w:val="005C75FB"/>
    <w:rsid w:val="005F158D"/>
    <w:rsid w:val="005F2556"/>
    <w:rsid w:val="00606450"/>
    <w:rsid w:val="006070A9"/>
    <w:rsid w:val="00613432"/>
    <w:rsid w:val="006155C3"/>
    <w:rsid w:val="00620C46"/>
    <w:rsid w:val="00623D53"/>
    <w:rsid w:val="006402A0"/>
    <w:rsid w:val="00642786"/>
    <w:rsid w:val="006533A1"/>
    <w:rsid w:val="006545AB"/>
    <w:rsid w:val="00657D32"/>
    <w:rsid w:val="00663B94"/>
    <w:rsid w:val="00681643"/>
    <w:rsid w:val="006A1A88"/>
    <w:rsid w:val="006B313F"/>
    <w:rsid w:val="006B341E"/>
    <w:rsid w:val="006B4AA5"/>
    <w:rsid w:val="006E008B"/>
    <w:rsid w:val="006F03BA"/>
    <w:rsid w:val="006F2C20"/>
    <w:rsid w:val="006F5795"/>
    <w:rsid w:val="006F6786"/>
    <w:rsid w:val="006F6B7E"/>
    <w:rsid w:val="00700CA6"/>
    <w:rsid w:val="007206BF"/>
    <w:rsid w:val="00730F3F"/>
    <w:rsid w:val="007400FB"/>
    <w:rsid w:val="00742A8C"/>
    <w:rsid w:val="00742BEF"/>
    <w:rsid w:val="00746F98"/>
    <w:rsid w:val="0075345A"/>
    <w:rsid w:val="00780674"/>
    <w:rsid w:val="007829BF"/>
    <w:rsid w:val="00785DEE"/>
    <w:rsid w:val="007925A8"/>
    <w:rsid w:val="00795A4F"/>
    <w:rsid w:val="00796155"/>
    <w:rsid w:val="007A2E2D"/>
    <w:rsid w:val="007A4496"/>
    <w:rsid w:val="007A500A"/>
    <w:rsid w:val="007A678F"/>
    <w:rsid w:val="007C6CFE"/>
    <w:rsid w:val="007D616E"/>
    <w:rsid w:val="007E00DB"/>
    <w:rsid w:val="007E78C9"/>
    <w:rsid w:val="007F3130"/>
    <w:rsid w:val="008065AC"/>
    <w:rsid w:val="0081418B"/>
    <w:rsid w:val="008233FC"/>
    <w:rsid w:val="00823560"/>
    <w:rsid w:val="00826755"/>
    <w:rsid w:val="00831400"/>
    <w:rsid w:val="00833525"/>
    <w:rsid w:val="0084158B"/>
    <w:rsid w:val="00842B60"/>
    <w:rsid w:val="00843553"/>
    <w:rsid w:val="008468A5"/>
    <w:rsid w:val="0085021D"/>
    <w:rsid w:val="00857E71"/>
    <w:rsid w:val="0086031C"/>
    <w:rsid w:val="00860415"/>
    <w:rsid w:val="00860FD1"/>
    <w:rsid w:val="008647BF"/>
    <w:rsid w:val="008A0BE4"/>
    <w:rsid w:val="008A1CD4"/>
    <w:rsid w:val="008A4618"/>
    <w:rsid w:val="008A51BC"/>
    <w:rsid w:val="008A5C88"/>
    <w:rsid w:val="008A7C74"/>
    <w:rsid w:val="008B00E4"/>
    <w:rsid w:val="008B01B4"/>
    <w:rsid w:val="008B7354"/>
    <w:rsid w:val="008C2EC7"/>
    <w:rsid w:val="008E2E71"/>
    <w:rsid w:val="008E4610"/>
    <w:rsid w:val="008E552E"/>
    <w:rsid w:val="008F5166"/>
    <w:rsid w:val="0091685C"/>
    <w:rsid w:val="00917EA9"/>
    <w:rsid w:val="0092486B"/>
    <w:rsid w:val="00925805"/>
    <w:rsid w:val="0093116E"/>
    <w:rsid w:val="009364C1"/>
    <w:rsid w:val="00940CC4"/>
    <w:rsid w:val="00946FB1"/>
    <w:rsid w:val="009501BA"/>
    <w:rsid w:val="009509DB"/>
    <w:rsid w:val="00954B05"/>
    <w:rsid w:val="009618BB"/>
    <w:rsid w:val="00961C15"/>
    <w:rsid w:val="00970D47"/>
    <w:rsid w:val="00976151"/>
    <w:rsid w:val="00982E03"/>
    <w:rsid w:val="00990571"/>
    <w:rsid w:val="00993559"/>
    <w:rsid w:val="009A14F0"/>
    <w:rsid w:val="009A458B"/>
    <w:rsid w:val="009A58DF"/>
    <w:rsid w:val="009B191B"/>
    <w:rsid w:val="009C4E24"/>
    <w:rsid w:val="009C5F1E"/>
    <w:rsid w:val="009C7799"/>
    <w:rsid w:val="009E2F89"/>
    <w:rsid w:val="009E315B"/>
    <w:rsid w:val="009E427A"/>
    <w:rsid w:val="009E5BA3"/>
    <w:rsid w:val="009E64C4"/>
    <w:rsid w:val="009F03E3"/>
    <w:rsid w:val="009F109A"/>
    <w:rsid w:val="009F4DF9"/>
    <w:rsid w:val="009F74AE"/>
    <w:rsid w:val="00A049C4"/>
    <w:rsid w:val="00A17ECC"/>
    <w:rsid w:val="00A30409"/>
    <w:rsid w:val="00A4492D"/>
    <w:rsid w:val="00A46A60"/>
    <w:rsid w:val="00A62111"/>
    <w:rsid w:val="00A755D3"/>
    <w:rsid w:val="00A762A3"/>
    <w:rsid w:val="00A80C7B"/>
    <w:rsid w:val="00A82EE1"/>
    <w:rsid w:val="00A8557E"/>
    <w:rsid w:val="00A937AE"/>
    <w:rsid w:val="00A97641"/>
    <w:rsid w:val="00AA0372"/>
    <w:rsid w:val="00AA7627"/>
    <w:rsid w:val="00AB7755"/>
    <w:rsid w:val="00AC0B83"/>
    <w:rsid w:val="00AC0C06"/>
    <w:rsid w:val="00AD3646"/>
    <w:rsid w:val="00AE507B"/>
    <w:rsid w:val="00AF195B"/>
    <w:rsid w:val="00B12A3F"/>
    <w:rsid w:val="00B2520B"/>
    <w:rsid w:val="00B265EB"/>
    <w:rsid w:val="00B30930"/>
    <w:rsid w:val="00B4267D"/>
    <w:rsid w:val="00B50800"/>
    <w:rsid w:val="00B625D3"/>
    <w:rsid w:val="00B65AD7"/>
    <w:rsid w:val="00B76441"/>
    <w:rsid w:val="00B76E08"/>
    <w:rsid w:val="00B8595D"/>
    <w:rsid w:val="00B860A3"/>
    <w:rsid w:val="00B8692E"/>
    <w:rsid w:val="00B87795"/>
    <w:rsid w:val="00B92829"/>
    <w:rsid w:val="00BA5C3B"/>
    <w:rsid w:val="00BA6334"/>
    <w:rsid w:val="00BB3426"/>
    <w:rsid w:val="00BB6B33"/>
    <w:rsid w:val="00BC2E53"/>
    <w:rsid w:val="00BC4C7A"/>
    <w:rsid w:val="00BC6D7C"/>
    <w:rsid w:val="00BC7CBE"/>
    <w:rsid w:val="00BC7D62"/>
    <w:rsid w:val="00BD0BAD"/>
    <w:rsid w:val="00BD3488"/>
    <w:rsid w:val="00BD6192"/>
    <w:rsid w:val="00BE2F8F"/>
    <w:rsid w:val="00BF1EA2"/>
    <w:rsid w:val="00C01A6F"/>
    <w:rsid w:val="00C027E1"/>
    <w:rsid w:val="00C1552D"/>
    <w:rsid w:val="00C3302F"/>
    <w:rsid w:val="00C3438E"/>
    <w:rsid w:val="00C41BC3"/>
    <w:rsid w:val="00C51B3B"/>
    <w:rsid w:val="00C51E6B"/>
    <w:rsid w:val="00C54B40"/>
    <w:rsid w:val="00C56403"/>
    <w:rsid w:val="00C610AF"/>
    <w:rsid w:val="00C61BBF"/>
    <w:rsid w:val="00C6444E"/>
    <w:rsid w:val="00C67102"/>
    <w:rsid w:val="00C71789"/>
    <w:rsid w:val="00C722DD"/>
    <w:rsid w:val="00C86449"/>
    <w:rsid w:val="00C911BE"/>
    <w:rsid w:val="00C94666"/>
    <w:rsid w:val="00C975F3"/>
    <w:rsid w:val="00CA0215"/>
    <w:rsid w:val="00CA5640"/>
    <w:rsid w:val="00CA5EA4"/>
    <w:rsid w:val="00CB238C"/>
    <w:rsid w:val="00CB573E"/>
    <w:rsid w:val="00CD3BC7"/>
    <w:rsid w:val="00CD7860"/>
    <w:rsid w:val="00CF0CA5"/>
    <w:rsid w:val="00D059FB"/>
    <w:rsid w:val="00D05AA1"/>
    <w:rsid w:val="00D060C3"/>
    <w:rsid w:val="00D06181"/>
    <w:rsid w:val="00D06AF1"/>
    <w:rsid w:val="00D12856"/>
    <w:rsid w:val="00D12BD7"/>
    <w:rsid w:val="00D1439C"/>
    <w:rsid w:val="00D14A71"/>
    <w:rsid w:val="00D14CA3"/>
    <w:rsid w:val="00D21E0E"/>
    <w:rsid w:val="00D226C0"/>
    <w:rsid w:val="00D25971"/>
    <w:rsid w:val="00D34972"/>
    <w:rsid w:val="00D37E70"/>
    <w:rsid w:val="00D408FA"/>
    <w:rsid w:val="00D41C73"/>
    <w:rsid w:val="00D43164"/>
    <w:rsid w:val="00D52B7E"/>
    <w:rsid w:val="00D54946"/>
    <w:rsid w:val="00D62004"/>
    <w:rsid w:val="00D6604D"/>
    <w:rsid w:val="00D74545"/>
    <w:rsid w:val="00D96C0F"/>
    <w:rsid w:val="00DA027D"/>
    <w:rsid w:val="00DA3E87"/>
    <w:rsid w:val="00DA582B"/>
    <w:rsid w:val="00DA5B9E"/>
    <w:rsid w:val="00DC1F56"/>
    <w:rsid w:val="00DD32A8"/>
    <w:rsid w:val="00DD7FC0"/>
    <w:rsid w:val="00DE5BF8"/>
    <w:rsid w:val="00DF5502"/>
    <w:rsid w:val="00E070B5"/>
    <w:rsid w:val="00E225B4"/>
    <w:rsid w:val="00E27250"/>
    <w:rsid w:val="00E3350E"/>
    <w:rsid w:val="00E35447"/>
    <w:rsid w:val="00E41042"/>
    <w:rsid w:val="00E41315"/>
    <w:rsid w:val="00E41E25"/>
    <w:rsid w:val="00E44EDF"/>
    <w:rsid w:val="00E4572F"/>
    <w:rsid w:val="00E5094B"/>
    <w:rsid w:val="00E51E3F"/>
    <w:rsid w:val="00E54023"/>
    <w:rsid w:val="00E568A5"/>
    <w:rsid w:val="00E570CF"/>
    <w:rsid w:val="00E65A43"/>
    <w:rsid w:val="00E70322"/>
    <w:rsid w:val="00E73AF5"/>
    <w:rsid w:val="00E763D1"/>
    <w:rsid w:val="00E84CEA"/>
    <w:rsid w:val="00E85DAC"/>
    <w:rsid w:val="00E86923"/>
    <w:rsid w:val="00E9246F"/>
    <w:rsid w:val="00E93085"/>
    <w:rsid w:val="00E96A24"/>
    <w:rsid w:val="00EA73BA"/>
    <w:rsid w:val="00EB7377"/>
    <w:rsid w:val="00EC41A5"/>
    <w:rsid w:val="00ED2405"/>
    <w:rsid w:val="00EE49C7"/>
    <w:rsid w:val="00EE7AE9"/>
    <w:rsid w:val="00EF24A0"/>
    <w:rsid w:val="00EF2F73"/>
    <w:rsid w:val="00EF5B84"/>
    <w:rsid w:val="00F04B7D"/>
    <w:rsid w:val="00F04E56"/>
    <w:rsid w:val="00F25277"/>
    <w:rsid w:val="00F258C4"/>
    <w:rsid w:val="00F3351C"/>
    <w:rsid w:val="00F33AEE"/>
    <w:rsid w:val="00F33D2C"/>
    <w:rsid w:val="00F33E04"/>
    <w:rsid w:val="00F400A0"/>
    <w:rsid w:val="00F41560"/>
    <w:rsid w:val="00F477CB"/>
    <w:rsid w:val="00F50956"/>
    <w:rsid w:val="00F52772"/>
    <w:rsid w:val="00F66E39"/>
    <w:rsid w:val="00F67469"/>
    <w:rsid w:val="00F707A6"/>
    <w:rsid w:val="00F70EE0"/>
    <w:rsid w:val="00F72791"/>
    <w:rsid w:val="00F739D6"/>
    <w:rsid w:val="00F81550"/>
    <w:rsid w:val="00F850AA"/>
    <w:rsid w:val="00F85FB6"/>
    <w:rsid w:val="00F91A86"/>
    <w:rsid w:val="00F935D8"/>
    <w:rsid w:val="00F95D88"/>
    <w:rsid w:val="00FA053D"/>
    <w:rsid w:val="00FA49BB"/>
    <w:rsid w:val="00FA6812"/>
    <w:rsid w:val="00FB6F41"/>
    <w:rsid w:val="00FC6CCA"/>
    <w:rsid w:val="00FD2128"/>
    <w:rsid w:val="00FD43CE"/>
    <w:rsid w:val="00FD6338"/>
    <w:rsid w:val="00FE722A"/>
    <w:rsid w:val="00FE769E"/>
    <w:rsid w:val="00FF6B02"/>
    <w:rsid w:val="00FF7BA4"/>
  </w:rsids>
  <m:mathPr>
    <m:mathFont m:val="Cambria Math"/>
    <m:brkBin m:val="before"/>
    <m:brkBinSub m:val="--"/>
    <m:smallFrac m:val="0"/>
    <m:dispDef/>
    <m:lMargin m:val="0"/>
    <m:rMargin m:val="0"/>
    <m:defJc m:val="centerGroup"/>
    <m:wrapIndent m:val="1440"/>
    <m:intLim m:val="subSup"/>
    <m:naryLim m:val="undOvr"/>
  </m:mathPr>
  <w:themeFontLang w:val="en-US" w:eastAsia="ja-JP" w:bidi="si-L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BFCF85"/>
  <w14:defaultImageDpi w14:val="300"/>
  <w15:docId w15:val="{EF4CC026-F3F8-44C4-AC73-99FDA5CD4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755"/>
    <w:pPr>
      <w:jc w:val="both"/>
    </w:pPr>
    <w:rPr>
      <w:sz w:val="20"/>
    </w:rPr>
  </w:style>
  <w:style w:type="paragraph" w:styleId="Heading1">
    <w:name w:val="heading 1"/>
    <w:basedOn w:val="Normal"/>
    <w:next w:val="Normal"/>
    <w:link w:val="Heading1Char"/>
    <w:uiPriority w:val="9"/>
    <w:qFormat/>
    <w:rsid w:val="003465D1"/>
    <w:pPr>
      <w:keepNext/>
      <w:keepLines/>
      <w:spacing w:before="24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271B2"/>
    <w:pPr>
      <w:keepNext/>
      <w:keepLines/>
      <w:spacing w:before="20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5271B2"/>
    <w:pPr>
      <w:keepNext/>
      <w:keepLines/>
      <w:spacing w:before="200"/>
      <w:outlineLvl w:val="2"/>
    </w:pPr>
    <w:rPr>
      <w:rFonts w:eastAsiaTheme="majorEastAsia" w:cstheme="majorBidi"/>
      <w:bCs/>
    </w:rPr>
  </w:style>
  <w:style w:type="paragraph" w:styleId="Heading4">
    <w:name w:val="heading 4"/>
    <w:basedOn w:val="Normal"/>
    <w:next w:val="Normal"/>
    <w:link w:val="Heading4Char"/>
    <w:uiPriority w:val="9"/>
    <w:unhideWhenUsed/>
    <w:qFormat/>
    <w:rsid w:val="005271B2"/>
    <w:pPr>
      <w:keepNext/>
      <w:keepLines/>
      <w:spacing w:before="200"/>
      <w:outlineLvl w:val="3"/>
    </w:pPr>
    <w:rPr>
      <w:rFonts w:eastAsiaTheme="majorEastAsia" w:cstheme="majorBidi"/>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271B2"/>
    <w:rPr>
      <w:rFonts w:eastAsiaTheme="majorEastAsia" w:cstheme="majorBidi"/>
      <w:b/>
      <w:bCs/>
      <w:szCs w:val="26"/>
    </w:rPr>
  </w:style>
  <w:style w:type="paragraph" w:styleId="ListParagraph">
    <w:name w:val="List Paragraph"/>
    <w:basedOn w:val="Normal"/>
    <w:uiPriority w:val="34"/>
    <w:qFormat/>
    <w:rsid w:val="0025774D"/>
    <w:pPr>
      <w:ind w:left="720"/>
      <w:contextualSpacing/>
    </w:pPr>
  </w:style>
  <w:style w:type="character" w:customStyle="1" w:styleId="Heading3Char">
    <w:name w:val="Heading 3 Char"/>
    <w:basedOn w:val="DefaultParagraphFont"/>
    <w:link w:val="Heading3"/>
    <w:uiPriority w:val="9"/>
    <w:rsid w:val="005271B2"/>
    <w:rPr>
      <w:rFonts w:eastAsiaTheme="majorEastAsia" w:cstheme="majorBidi"/>
      <w:bCs/>
      <w:sz w:val="20"/>
    </w:rPr>
  </w:style>
  <w:style w:type="paragraph" w:styleId="BalloonText">
    <w:name w:val="Balloon Text"/>
    <w:basedOn w:val="Normal"/>
    <w:link w:val="BalloonTextChar"/>
    <w:uiPriority w:val="99"/>
    <w:semiHidden/>
    <w:unhideWhenUsed/>
    <w:rsid w:val="00E9308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93085"/>
    <w:rPr>
      <w:rFonts w:ascii="Lucida Grande" w:hAnsi="Lucida Grande" w:cs="Lucida Grande"/>
      <w:sz w:val="18"/>
      <w:szCs w:val="18"/>
    </w:rPr>
  </w:style>
  <w:style w:type="paragraph" w:styleId="Caption">
    <w:name w:val="caption"/>
    <w:basedOn w:val="Normal"/>
    <w:next w:val="Normal"/>
    <w:uiPriority w:val="35"/>
    <w:unhideWhenUsed/>
    <w:qFormat/>
    <w:rsid w:val="005271B2"/>
    <w:pPr>
      <w:spacing w:after="200"/>
    </w:pPr>
    <w:rPr>
      <w:bCs/>
      <w:sz w:val="16"/>
      <w:szCs w:val="18"/>
    </w:rPr>
  </w:style>
  <w:style w:type="character" w:customStyle="1" w:styleId="Heading4Char">
    <w:name w:val="Heading 4 Char"/>
    <w:basedOn w:val="DefaultParagraphFont"/>
    <w:link w:val="Heading4"/>
    <w:uiPriority w:val="9"/>
    <w:rsid w:val="005271B2"/>
    <w:rPr>
      <w:rFonts w:eastAsiaTheme="majorEastAsia" w:cstheme="majorBidi"/>
      <w:bCs/>
      <w:i/>
      <w:iCs/>
      <w:sz w:val="20"/>
    </w:rPr>
  </w:style>
  <w:style w:type="character" w:styleId="Hyperlink">
    <w:name w:val="Hyperlink"/>
    <w:basedOn w:val="DefaultParagraphFont"/>
    <w:uiPriority w:val="99"/>
    <w:unhideWhenUsed/>
    <w:rsid w:val="000B632F"/>
    <w:rPr>
      <w:color w:val="0000FF" w:themeColor="hyperlink"/>
      <w:u w:val="single"/>
    </w:rPr>
  </w:style>
  <w:style w:type="table" w:styleId="TableGrid">
    <w:name w:val="Table Grid"/>
    <w:basedOn w:val="TableNormal"/>
    <w:uiPriority w:val="59"/>
    <w:rsid w:val="00D12B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465D1"/>
    <w:rPr>
      <w:rFonts w:asciiTheme="majorHAnsi" w:eastAsiaTheme="majorEastAsia" w:hAnsiTheme="majorHAnsi" w:cstheme="majorBidi"/>
      <w:color w:val="365F91" w:themeColor="accent1" w:themeShade="BF"/>
      <w:sz w:val="32"/>
      <w:szCs w:val="32"/>
    </w:rPr>
  </w:style>
  <w:style w:type="paragraph" w:customStyle="1" w:styleId="EndNoteBibliographyTitle">
    <w:name w:val="EndNote Bibliography Title"/>
    <w:basedOn w:val="Normal"/>
    <w:link w:val="EndNoteBibliographyTitleChar"/>
    <w:rsid w:val="00F477CB"/>
    <w:pPr>
      <w:jc w:val="center"/>
    </w:pPr>
    <w:rPr>
      <w:rFonts w:ascii="Times New Roman" w:hAnsi="Times New Roman" w:cs="Times New Roman"/>
      <w:noProof/>
    </w:rPr>
  </w:style>
  <w:style w:type="character" w:customStyle="1" w:styleId="EndNoteBibliographyTitleChar">
    <w:name w:val="EndNote Bibliography Title Char"/>
    <w:basedOn w:val="DefaultParagraphFont"/>
    <w:link w:val="EndNoteBibliographyTitle"/>
    <w:rsid w:val="00F477CB"/>
    <w:rPr>
      <w:rFonts w:ascii="Times New Roman" w:hAnsi="Times New Roman" w:cs="Times New Roman"/>
      <w:noProof/>
      <w:sz w:val="20"/>
    </w:rPr>
  </w:style>
  <w:style w:type="paragraph" w:customStyle="1" w:styleId="EndNoteBibliography">
    <w:name w:val="EndNote Bibliography"/>
    <w:basedOn w:val="Normal"/>
    <w:link w:val="EndNoteBibliographyChar"/>
    <w:rsid w:val="00F477CB"/>
    <w:rPr>
      <w:rFonts w:ascii="Times New Roman" w:hAnsi="Times New Roman" w:cs="Times New Roman"/>
      <w:noProof/>
    </w:rPr>
  </w:style>
  <w:style w:type="character" w:customStyle="1" w:styleId="EndNoteBibliographyChar">
    <w:name w:val="EndNote Bibliography Char"/>
    <w:basedOn w:val="DefaultParagraphFont"/>
    <w:link w:val="EndNoteBibliography"/>
    <w:rsid w:val="00F477CB"/>
    <w:rPr>
      <w:rFonts w:ascii="Times New Roman" w:hAnsi="Times New Roman" w:cs="Times New Roman"/>
      <w:noProof/>
      <w:sz w:val="20"/>
    </w:rPr>
  </w:style>
  <w:style w:type="paragraph" w:styleId="BodyText">
    <w:name w:val="Body Text"/>
    <w:basedOn w:val="Normal"/>
    <w:link w:val="BodyTextChar"/>
    <w:rsid w:val="00273391"/>
    <w:pPr>
      <w:tabs>
        <w:tab w:val="left" w:pos="288"/>
      </w:tabs>
      <w:spacing w:after="120" w:line="228" w:lineRule="auto"/>
      <w:ind w:firstLine="288"/>
    </w:pPr>
    <w:rPr>
      <w:rFonts w:ascii="Times New Roman" w:eastAsia="SimSun" w:hAnsi="Times New Roman" w:cs="Times New Roman"/>
      <w:spacing w:val="-1"/>
      <w:szCs w:val="20"/>
      <w:lang w:val="x-none" w:eastAsia="x-none"/>
    </w:rPr>
  </w:style>
  <w:style w:type="character" w:customStyle="1" w:styleId="BodyTextChar">
    <w:name w:val="Body Text Char"/>
    <w:basedOn w:val="DefaultParagraphFont"/>
    <w:link w:val="BodyText"/>
    <w:rsid w:val="00273391"/>
    <w:rPr>
      <w:rFonts w:ascii="Times New Roman" w:eastAsia="SimSun" w:hAnsi="Times New Roman" w:cs="Times New Roman"/>
      <w:spacing w:val="-1"/>
      <w:sz w:val="20"/>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openkinect.org/"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hyperlink" Target="http://turtlebot"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thrift"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hyperlink" Target="http://openkinect.org/wiki/Imaging_Inform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48CE2-B904-4FD4-A890-14FF2D5B9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11569</Words>
  <Characters>65949</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Supun Kamburugamuva</dc:creator>
  <cp:keywords/>
  <dc:description/>
  <cp:lastModifiedBy>Supun</cp:lastModifiedBy>
  <cp:revision>2</cp:revision>
  <dcterms:created xsi:type="dcterms:W3CDTF">2014-12-02T15:12:00Z</dcterms:created>
  <dcterms:modified xsi:type="dcterms:W3CDTF">2014-12-02T15:12:00Z</dcterms:modified>
</cp:coreProperties>
</file>