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B77" w:rsidRPr="00F6564F" w:rsidRDefault="00DF5B34" w:rsidP="00F6564F">
      <w:pPr>
        <w:pStyle w:val="Paper-Title"/>
      </w:pPr>
      <w:r w:rsidRPr="00DF5B34">
        <w:t xml:space="preserve">Clustering Social Images with MapReduce and High Performance Collective Communication   </w:t>
      </w:r>
      <w:r w:rsidR="005E64CD" w:rsidRPr="00F6564F">
        <w:t xml:space="preserve"> </w:t>
      </w:r>
    </w:p>
    <w:p w:rsidR="00714B77" w:rsidRDefault="00714B77" w:rsidP="00714B77">
      <w:pPr>
        <w:jc w:val="center"/>
        <w:rPr>
          <w:rFonts w:ascii="Helvetica" w:hAnsi="Helvetica"/>
          <w:spacing w:val="-2"/>
          <w:sz w:val="24"/>
        </w:rPr>
        <w:sectPr w:rsidR="00714B77" w:rsidSect="00290E7A">
          <w:pgSz w:w="12240" w:h="15840" w:code="1"/>
          <w:pgMar w:top="1080" w:right="1080" w:bottom="1440" w:left="1080" w:header="720" w:footer="720" w:gutter="0"/>
          <w:cols w:space="720"/>
          <w:docGrid w:linePitch="360"/>
        </w:sectPr>
      </w:pPr>
    </w:p>
    <w:p w:rsidR="00714B77" w:rsidRPr="00714B77" w:rsidRDefault="005E64CD" w:rsidP="00714B77">
      <w:pPr>
        <w:jc w:val="center"/>
        <w:rPr>
          <w:rFonts w:ascii="Helvetica" w:hAnsi="Helvetica"/>
          <w:spacing w:val="-2"/>
          <w:sz w:val="24"/>
        </w:rPr>
      </w:pPr>
      <w:r>
        <w:rPr>
          <w:rFonts w:ascii="Helvetica" w:hAnsi="Helvetica"/>
          <w:spacing w:val="-2"/>
          <w:sz w:val="24"/>
        </w:rPr>
        <w:lastRenderedPageBreak/>
        <w:t>Bingjing Zhang</w:t>
      </w:r>
    </w:p>
    <w:p w:rsidR="00714B77" w:rsidRPr="00714B77" w:rsidRDefault="005E64CD" w:rsidP="00714B77">
      <w:pPr>
        <w:jc w:val="center"/>
        <w:rPr>
          <w:rFonts w:ascii="Helvetica" w:hAnsi="Helvetica"/>
          <w:spacing w:val="-2"/>
        </w:rPr>
      </w:pPr>
      <w:r w:rsidRPr="005E64CD">
        <w:rPr>
          <w:rFonts w:ascii="Helvetica" w:hAnsi="Helvetica"/>
          <w:spacing w:val="-2"/>
        </w:rPr>
        <w:t>Department of Computer Science</w:t>
      </w:r>
      <w:r w:rsidR="00714B77" w:rsidRPr="00714B77">
        <w:rPr>
          <w:rFonts w:ascii="Helvetica" w:hAnsi="Helvetica"/>
          <w:spacing w:val="-2"/>
        </w:rPr>
        <w:br/>
      </w:r>
      <w:r w:rsidRPr="005E64CD">
        <w:rPr>
          <w:rFonts w:ascii="Helvetica" w:hAnsi="Helvetica"/>
          <w:spacing w:val="-2"/>
        </w:rPr>
        <w:t>Indiana University Bloomington</w:t>
      </w:r>
    </w:p>
    <w:p w:rsidR="00714B77" w:rsidRPr="00714B77" w:rsidRDefault="005E64CD" w:rsidP="00714B77">
      <w:pPr>
        <w:spacing w:after="60"/>
        <w:jc w:val="center"/>
        <w:rPr>
          <w:rFonts w:ascii="Helvetica" w:hAnsi="Helvetica"/>
          <w:spacing w:val="-2"/>
          <w:sz w:val="24"/>
        </w:rPr>
      </w:pPr>
      <w:r w:rsidRPr="005E64CD">
        <w:rPr>
          <w:rFonts w:ascii="Helvetica" w:hAnsi="Helvetica"/>
          <w:spacing w:val="-2"/>
          <w:sz w:val="24"/>
        </w:rPr>
        <w:t>zhangbj@indiana.edu</w:t>
      </w:r>
    </w:p>
    <w:p w:rsidR="00714B77" w:rsidRPr="00714B77" w:rsidRDefault="005E64CD" w:rsidP="00714B77">
      <w:pPr>
        <w:jc w:val="center"/>
        <w:rPr>
          <w:rFonts w:ascii="Helvetica" w:hAnsi="Helvetica"/>
          <w:spacing w:val="-2"/>
          <w:sz w:val="24"/>
        </w:rPr>
      </w:pPr>
      <w:r>
        <w:rPr>
          <w:rFonts w:ascii="Helvetica" w:hAnsi="Helvetica"/>
          <w:spacing w:val="-2"/>
          <w:sz w:val="24"/>
        </w:rPr>
        <w:br w:type="column"/>
      </w:r>
      <w:r w:rsidRPr="005E64CD">
        <w:rPr>
          <w:rFonts w:ascii="Helvetica" w:hAnsi="Helvetica"/>
          <w:spacing w:val="-2"/>
          <w:sz w:val="24"/>
        </w:rPr>
        <w:lastRenderedPageBreak/>
        <w:t>Judy Qiu</w:t>
      </w:r>
    </w:p>
    <w:p w:rsidR="005E64CD" w:rsidRPr="005E64CD" w:rsidRDefault="005E64CD" w:rsidP="005E64CD">
      <w:pPr>
        <w:jc w:val="center"/>
        <w:rPr>
          <w:rFonts w:ascii="Helvetica" w:hAnsi="Helvetica"/>
          <w:spacing w:val="-2"/>
          <w:sz w:val="24"/>
        </w:rPr>
      </w:pPr>
      <w:r w:rsidRPr="005E64CD">
        <w:rPr>
          <w:rFonts w:ascii="Helvetica" w:hAnsi="Helvetica"/>
          <w:spacing w:val="-2"/>
        </w:rPr>
        <w:t>Department of Computer Science</w:t>
      </w:r>
      <w:r w:rsidR="00714B77" w:rsidRPr="00714B77">
        <w:rPr>
          <w:rFonts w:ascii="Helvetica" w:hAnsi="Helvetica"/>
          <w:spacing w:val="-2"/>
        </w:rPr>
        <w:br/>
      </w:r>
      <w:r w:rsidRPr="005E64CD">
        <w:rPr>
          <w:rFonts w:ascii="Helvetica" w:hAnsi="Helvetica"/>
          <w:spacing w:val="-2"/>
        </w:rPr>
        <w:t>Indiana University Bloomington</w:t>
      </w:r>
    </w:p>
    <w:p w:rsidR="00714B77" w:rsidRPr="001B6E8C" w:rsidRDefault="005E64CD" w:rsidP="004B618F">
      <w:pPr>
        <w:spacing w:after="60"/>
        <w:jc w:val="center"/>
      </w:pPr>
      <w:r>
        <w:rPr>
          <w:rFonts w:ascii="Helvetica" w:hAnsi="Helvetica"/>
          <w:spacing w:val="-2"/>
          <w:sz w:val="24"/>
        </w:rPr>
        <w:t>xqiu@indiana.edu</w:t>
      </w:r>
    </w:p>
    <w:p w:rsidR="00714B77" w:rsidRPr="004B618F" w:rsidRDefault="00714B77" w:rsidP="004B618F">
      <w:pPr>
        <w:pStyle w:val="E-Mail"/>
        <w:rPr>
          <w:rFonts w:ascii="Helvetica" w:eastAsia="Times New Roman" w:hAnsi="Helvetica"/>
          <w:spacing w:val="-2"/>
          <w:sz w:val="24"/>
          <w:szCs w:val="20"/>
          <w:lang w:eastAsia="en-US"/>
        </w:rPr>
      </w:pPr>
    </w:p>
    <w:p w:rsidR="004B618F" w:rsidRPr="004B618F" w:rsidRDefault="004B618F" w:rsidP="004B618F">
      <w:pPr>
        <w:pStyle w:val="E-Mail"/>
        <w:rPr>
          <w:rFonts w:ascii="Helvetica" w:eastAsia="Times New Roman" w:hAnsi="Helvetica"/>
          <w:spacing w:val="-2"/>
          <w:sz w:val="24"/>
          <w:szCs w:val="20"/>
          <w:lang w:eastAsia="en-US"/>
        </w:rPr>
      </w:pPr>
    </w:p>
    <w:p w:rsidR="004B618F" w:rsidRPr="004B618F" w:rsidRDefault="004B618F" w:rsidP="004B618F">
      <w:pPr>
        <w:pStyle w:val="E-Mail"/>
        <w:rPr>
          <w:rFonts w:ascii="Helvetica" w:eastAsia="Times New Roman" w:hAnsi="Helvetica"/>
          <w:spacing w:val="-2"/>
          <w:sz w:val="24"/>
          <w:szCs w:val="20"/>
          <w:lang w:eastAsia="en-US"/>
        </w:rPr>
        <w:sectPr w:rsidR="004B618F" w:rsidRPr="004B618F" w:rsidSect="00290E7A">
          <w:type w:val="continuous"/>
          <w:pgSz w:w="12240" w:h="15840" w:code="1"/>
          <w:pgMar w:top="1080" w:right="1080" w:bottom="1440" w:left="1080" w:header="720" w:footer="720" w:gutter="0"/>
          <w:cols w:num="2" w:space="720"/>
          <w:docGrid w:linePitch="360"/>
        </w:sectPr>
      </w:pPr>
    </w:p>
    <w:p w:rsidR="00714B77" w:rsidRPr="00D3090B" w:rsidRDefault="007F424C" w:rsidP="00865B9E">
      <w:pPr>
        <w:ind w:firstLine="0"/>
        <w:rPr>
          <w:b/>
          <w:sz w:val="24"/>
        </w:rPr>
      </w:pPr>
      <w:r>
        <w:rPr>
          <w:b/>
          <w:sz w:val="24"/>
        </w:rPr>
        <w:lastRenderedPageBreak/>
        <w:t>ABSTRACT</w:t>
      </w:r>
    </w:p>
    <w:p w:rsidR="00222EE7" w:rsidRPr="00654F4A" w:rsidRDefault="00F01411" w:rsidP="00865B9E">
      <w:pPr>
        <w:pStyle w:val="Abstract"/>
        <w:keepNext/>
        <w:adjustRightInd/>
        <w:snapToGrid/>
        <w:spacing w:before="0" w:after="120"/>
        <w:ind w:left="0" w:right="0"/>
        <w:rPr>
          <w:rFonts w:eastAsia="Times New Roman"/>
          <w:kern w:val="28"/>
          <w:sz w:val="18"/>
          <w:szCs w:val="20"/>
          <w:lang w:eastAsia="en-US"/>
        </w:rPr>
      </w:pPr>
      <w:r w:rsidRPr="00654F4A">
        <w:rPr>
          <w:rFonts w:eastAsia="Times New Roman"/>
          <w:kern w:val="28"/>
          <w:sz w:val="18"/>
          <w:szCs w:val="20"/>
          <w:lang w:eastAsia="en-US"/>
        </w:rPr>
        <w:t xml:space="preserve">Social Image clustering is a data intensive application that provides novel challenges to high performance computing. Already this field has reached 10-100 million images represented as points in a high dimensional (up to 2048) vector space that are to be divided into up to 1-10 million clusters. In recent years MapReduce has become popular in processing big data problems due to its attractive programming interface with scalability and reliability. However, because social image clustering is an iterative data mining application, the performance of traditional MapReduce frameworks is poor on this problem due to the overhead of repeated disk access. By caching invariant data between iterations into local memory on each node, our Twister system is able to accelerate MapReduce iterations. </w:t>
      </w:r>
      <w:proofErr w:type="gramStart"/>
      <w:r w:rsidRPr="00654F4A">
        <w:rPr>
          <w:rFonts w:eastAsia="Times New Roman"/>
          <w:kern w:val="28"/>
          <w:sz w:val="18"/>
          <w:szCs w:val="20"/>
          <w:lang w:eastAsia="en-US"/>
        </w:rPr>
        <w:t>In each iteration</w:t>
      </w:r>
      <w:proofErr w:type="gramEnd"/>
      <w:r w:rsidRPr="00654F4A">
        <w:rPr>
          <w:rFonts w:eastAsia="Times New Roman"/>
          <w:kern w:val="28"/>
          <w:sz w:val="18"/>
          <w:szCs w:val="20"/>
          <w:lang w:eastAsia="en-US"/>
        </w:rPr>
        <w:t>, data is processed through 5 stages: Broadcast, Map, Shuffle, Reduce and Combine and this paper focuses on the four collective communication stages where the large data sizes allow and demand performance optimization where we combine ideas from the MapReduce and MPI communities. We present detailed analysis of the division of 7 million image feature vectors in 512 dimensions into 1 million clusters, executing the application on 1000 cores (125 nodes each of which has 8 cores) with 10000 Map tasks and 125 Reduce tasks. Particular challenges are the 20TB of intermediate data generated in the shuffling stage and 512MB of data to be broadcast. We compare several approaches to broadcasting showing that a topology-aware and pipeline-based method gives improv</w:t>
      </w:r>
      <w:r w:rsidR="00A06D2C" w:rsidRPr="00654F4A">
        <w:rPr>
          <w:rFonts w:eastAsia="Times New Roman"/>
          <w:kern w:val="28"/>
          <w:sz w:val="18"/>
          <w:szCs w:val="20"/>
          <w:lang w:eastAsia="en-US"/>
        </w:rPr>
        <w:t>ed performance of a factor of 12</w:t>
      </w:r>
      <w:r w:rsidRPr="00654F4A">
        <w:rPr>
          <w:rFonts w:eastAsia="Times New Roman"/>
          <w:kern w:val="28"/>
          <w:sz w:val="18"/>
          <w:szCs w:val="20"/>
          <w:lang w:eastAsia="en-US"/>
        </w:rPr>
        <w:t>0 compared to simple method; a factor of 5 compared to basic pipelined methods and a factor 1.2 compared to MPI. Further we add a local reduction stage before the shuffle which reduces the 20 TB intermediate data to “just” 250 GB. We discuss the next steps that will scale to larger problems and introduce new algorithms that will speed up the map stage by one to two orders of magnitude and highlight need for high performance collectives developed in this paper.</w:t>
      </w:r>
    </w:p>
    <w:p w:rsidR="00FB1564" w:rsidRDefault="00FB1564" w:rsidP="00FB1564">
      <w:pPr>
        <w:spacing w:before="120"/>
        <w:ind w:firstLine="0"/>
      </w:pPr>
      <w:r>
        <w:rPr>
          <w:b/>
          <w:sz w:val="24"/>
        </w:rPr>
        <w:t>Categories and Subject Descriptors</w:t>
      </w:r>
    </w:p>
    <w:p w:rsidR="00FB1564" w:rsidRDefault="003F5ABE" w:rsidP="003F5ABE">
      <w:pPr>
        <w:spacing w:after="120"/>
        <w:ind w:firstLine="0"/>
        <w:jc w:val="left"/>
        <w:rPr>
          <w:i/>
          <w:iCs/>
        </w:rPr>
      </w:pPr>
      <w:r>
        <w:t>C.2.4</w:t>
      </w:r>
      <w:r w:rsidR="00FB1564">
        <w:t xml:space="preserve"> [</w:t>
      </w:r>
      <w:r>
        <w:rPr>
          <w:b/>
          <w:bCs/>
        </w:rPr>
        <w:t>Computer-Communication Networks</w:t>
      </w:r>
      <w:r>
        <w:t xml:space="preserve">]: </w:t>
      </w:r>
      <w:r w:rsidRPr="003F5ABE">
        <w:t>Distributed Systems</w:t>
      </w:r>
      <w:r w:rsidR="00FB1564">
        <w:t xml:space="preserve"> – </w:t>
      </w:r>
      <w:r w:rsidRPr="003F5ABE">
        <w:rPr>
          <w:i/>
          <w:iCs/>
        </w:rPr>
        <w:t>Distributed applications</w:t>
      </w:r>
      <w:r>
        <w:rPr>
          <w:i/>
          <w:iCs/>
        </w:rPr>
        <w:t>.</w:t>
      </w:r>
    </w:p>
    <w:p w:rsidR="00FB1564" w:rsidRDefault="00FB1564" w:rsidP="00FB1564">
      <w:pPr>
        <w:spacing w:before="120"/>
        <w:ind w:firstLine="0"/>
      </w:pPr>
      <w:r>
        <w:rPr>
          <w:b/>
          <w:sz w:val="24"/>
        </w:rPr>
        <w:t>General Terms</w:t>
      </w:r>
    </w:p>
    <w:p w:rsidR="00FB1564" w:rsidRPr="00FB1564" w:rsidRDefault="00FB1564" w:rsidP="00FB1564">
      <w:pPr>
        <w:spacing w:after="120"/>
        <w:ind w:firstLine="0"/>
        <w:jc w:val="left"/>
      </w:pPr>
      <w:proofErr w:type="gramStart"/>
      <w:r>
        <w:t>Algorithms, Measurement, Performance, Design</w:t>
      </w:r>
      <w:r w:rsidR="004D7113">
        <w:t>, Experimentation</w:t>
      </w:r>
      <w:r>
        <w:t>.</w:t>
      </w:r>
      <w:proofErr w:type="gramEnd"/>
    </w:p>
    <w:p w:rsidR="000577A4" w:rsidRDefault="000577A4" w:rsidP="009B1DC8">
      <w:pPr>
        <w:ind w:firstLine="0"/>
      </w:pPr>
      <w:r>
        <w:rPr>
          <w:b/>
          <w:sz w:val="24"/>
        </w:rPr>
        <w:lastRenderedPageBreak/>
        <w:t>Keyw</w:t>
      </w:r>
      <w:r w:rsidR="00D640CF" w:rsidRPr="000577A4">
        <w:rPr>
          <w:b/>
          <w:sz w:val="24"/>
        </w:rPr>
        <w:t>ords</w:t>
      </w:r>
    </w:p>
    <w:p w:rsidR="0077211A" w:rsidRPr="009132E6" w:rsidRDefault="00AD7204" w:rsidP="00104D8B">
      <w:pPr>
        <w:spacing w:after="120"/>
        <w:ind w:firstLine="0"/>
        <w:jc w:val="left"/>
        <w:rPr>
          <w:rFonts w:eastAsia="Times New Roman"/>
          <w:sz w:val="18"/>
          <w:szCs w:val="20"/>
          <w:lang w:eastAsia="en-US"/>
        </w:rPr>
      </w:pPr>
      <w:r>
        <w:rPr>
          <w:rFonts w:eastAsia="Times New Roman"/>
          <w:sz w:val="18"/>
          <w:szCs w:val="20"/>
          <w:lang w:eastAsia="en-US"/>
        </w:rPr>
        <w:t>Social Images,</w:t>
      </w:r>
      <w:r w:rsidRPr="00AD7204">
        <w:rPr>
          <w:rFonts w:eastAsia="Times New Roman"/>
          <w:sz w:val="18"/>
          <w:szCs w:val="20"/>
          <w:lang w:eastAsia="en-US"/>
        </w:rPr>
        <w:t xml:space="preserve"> </w:t>
      </w:r>
      <w:r w:rsidR="008B4EE5">
        <w:rPr>
          <w:rFonts w:eastAsia="Times New Roman"/>
          <w:sz w:val="18"/>
          <w:szCs w:val="20"/>
          <w:lang w:eastAsia="en-US"/>
        </w:rPr>
        <w:t xml:space="preserve">Data Intensive, </w:t>
      </w:r>
      <w:r w:rsidRPr="00AD7204">
        <w:rPr>
          <w:rFonts w:eastAsia="Times New Roman"/>
          <w:sz w:val="18"/>
          <w:szCs w:val="20"/>
          <w:lang w:eastAsia="en-US"/>
        </w:rPr>
        <w:t xml:space="preserve">High </w:t>
      </w:r>
      <w:r>
        <w:rPr>
          <w:rFonts w:eastAsia="Times New Roman"/>
          <w:sz w:val="18"/>
          <w:szCs w:val="20"/>
          <w:lang w:eastAsia="en-US"/>
        </w:rPr>
        <w:t>Dimension,</w:t>
      </w:r>
      <w:r w:rsidRPr="00AD7204">
        <w:rPr>
          <w:rFonts w:eastAsia="Times New Roman"/>
          <w:sz w:val="18"/>
          <w:szCs w:val="20"/>
          <w:lang w:eastAsia="en-US"/>
        </w:rPr>
        <w:t xml:space="preserve"> </w:t>
      </w:r>
      <w:r w:rsidR="008D203F" w:rsidRPr="009132E6">
        <w:rPr>
          <w:rFonts w:eastAsia="Times New Roman"/>
          <w:sz w:val="18"/>
          <w:szCs w:val="20"/>
          <w:lang w:eastAsia="en-US"/>
        </w:rPr>
        <w:t>Iterative MapReduce</w:t>
      </w:r>
      <w:r w:rsidR="008D203F">
        <w:rPr>
          <w:rFonts w:eastAsia="Times New Roman"/>
          <w:sz w:val="18"/>
          <w:szCs w:val="20"/>
          <w:lang w:eastAsia="en-US"/>
        </w:rPr>
        <w:t xml:space="preserve">, </w:t>
      </w:r>
      <w:r w:rsidRPr="00AD7204">
        <w:rPr>
          <w:rFonts w:eastAsia="Times New Roman"/>
          <w:sz w:val="18"/>
          <w:szCs w:val="20"/>
          <w:lang w:eastAsia="en-US"/>
        </w:rPr>
        <w:t>Collective Co</w:t>
      </w:r>
      <w:r>
        <w:rPr>
          <w:rFonts w:eastAsia="Times New Roman"/>
          <w:sz w:val="18"/>
          <w:szCs w:val="20"/>
          <w:lang w:eastAsia="en-US"/>
        </w:rPr>
        <w:t>mmunication</w:t>
      </w:r>
      <w:r w:rsidR="0077211A" w:rsidRPr="0077211A">
        <w:rPr>
          <w:rFonts w:eastAsia="Times New Roman"/>
          <w:noProof/>
          <w:sz w:val="18"/>
          <w:szCs w:val="20"/>
          <w:lang w:eastAsia="en-US"/>
        </w:rPr>
        <mc:AlternateContent>
          <mc:Choice Requires="wps">
            <w:drawing>
              <wp:anchor distT="0" distB="0" distL="114300" distR="114300" simplePos="0" relativeHeight="251835392" behindDoc="0" locked="1" layoutInCell="1" allowOverlap="1" wp14:anchorId="3CD1916B" wp14:editId="4EC47BA1">
                <wp:simplePos x="0" y="0"/>
                <wp:positionH relativeFrom="page">
                  <wp:posOffset>733425</wp:posOffset>
                </wp:positionH>
                <wp:positionV relativeFrom="page">
                  <wp:posOffset>8267065</wp:posOffset>
                </wp:positionV>
                <wp:extent cx="2971800" cy="118872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88720"/>
                        </a:xfrm>
                        <a:prstGeom prst="rect">
                          <a:avLst/>
                        </a:prstGeom>
                        <a:solidFill>
                          <a:srgbClr val="FFFFFF"/>
                        </a:solidFill>
                        <a:ln w="9525">
                          <a:noFill/>
                          <a:miter lim="800000"/>
                          <a:headEnd/>
                          <a:tailEnd/>
                        </a:ln>
                      </wps:spPr>
                      <wps:txbx>
                        <w:txbxContent>
                          <w:p w:rsidR="0076108D" w:rsidRDefault="007610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7.75pt;margin-top:650.95pt;width:234pt;height:93.6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" stroked="f">
                <v:textbox>
                  <w:txbxContent>
                    <w:p w:rsidR="0076108D" w:rsidRDefault="0076108D"/>
                  </w:txbxContent>
                </v:textbox>
                <w10:wrap type="topAndBottom" anchorx="page" anchory="page"/>
                <w10:anchorlock/>
              </v:shape>
            </w:pict>
          </mc:Fallback>
        </mc:AlternateContent>
      </w:r>
    </w:p>
    <w:p w:rsidR="007420D0" w:rsidRPr="0049417B" w:rsidRDefault="003554CF" w:rsidP="00104D8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49417B">
        <w:rPr>
          <w:rFonts w:eastAsia="Times New Roman" w:cs="Times New Roman"/>
          <w:bCs w:val="0"/>
          <w:kern w:val="28"/>
          <w:sz w:val="24"/>
          <w:szCs w:val="20"/>
          <w:lang w:eastAsia="en-US"/>
        </w:rPr>
        <w:t>INTRODUCTION</w:t>
      </w:r>
    </w:p>
    <w:p w:rsidR="008859EC" w:rsidRPr="00194767" w:rsidRDefault="008859EC"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 xml:space="preserve">The rate of data generation has now exceeded the growth of computational power predicted by Moore’s law. </w:t>
      </w:r>
      <w:r w:rsidR="00FE22BF" w:rsidRPr="00194767">
        <w:rPr>
          <w:rFonts w:eastAsia="Times New Roman"/>
          <w:sz w:val="18"/>
          <w:szCs w:val="20"/>
          <w:lang w:eastAsia="en-US"/>
        </w:rPr>
        <w:t>C</w:t>
      </w:r>
      <w:r w:rsidRPr="00194767">
        <w:rPr>
          <w:rFonts w:eastAsia="Times New Roman"/>
          <w:sz w:val="18"/>
          <w:szCs w:val="20"/>
          <w:lang w:eastAsia="en-US"/>
        </w:rPr>
        <w:t>hallenges</w:t>
      </w:r>
      <w:r w:rsidR="00FE22BF" w:rsidRPr="00194767">
        <w:rPr>
          <w:rFonts w:eastAsia="Times New Roman"/>
          <w:sz w:val="18"/>
          <w:szCs w:val="20"/>
          <w:lang w:eastAsia="en-US"/>
        </w:rPr>
        <w:t xml:space="preserve"> from computation</w:t>
      </w:r>
      <w:r w:rsidRPr="00194767">
        <w:rPr>
          <w:rFonts w:eastAsia="Times New Roman"/>
          <w:sz w:val="18"/>
          <w:szCs w:val="20"/>
          <w:lang w:eastAsia="en-US"/>
        </w:rPr>
        <w:t xml:space="preserve"> </w:t>
      </w:r>
      <w:r w:rsidR="001B6E8C" w:rsidRPr="00194767">
        <w:rPr>
          <w:rFonts w:eastAsia="Times New Roman"/>
          <w:sz w:val="18"/>
          <w:szCs w:val="20"/>
          <w:lang w:eastAsia="en-US"/>
        </w:rPr>
        <w:t xml:space="preserve">are </w:t>
      </w:r>
      <w:r w:rsidRPr="00194767">
        <w:rPr>
          <w:rFonts w:eastAsia="Times New Roman"/>
          <w:sz w:val="18"/>
          <w:szCs w:val="20"/>
          <w:lang w:eastAsia="en-US"/>
        </w:rPr>
        <w:t xml:space="preserve">related to mining and analysis of these massive data sources for the translation of large-scale data into knowledge-based innovation. </w:t>
      </w:r>
      <w:del w:id="0" w:author="Geoffrey Fox" w:date="2013-01-21T20:00:00Z">
        <w:r w:rsidRPr="00194767" w:rsidDel="004A1EF4">
          <w:rPr>
            <w:rFonts w:eastAsia="Times New Roman"/>
            <w:sz w:val="18"/>
            <w:szCs w:val="20"/>
            <w:lang w:eastAsia="en-US"/>
          </w:rPr>
          <w:delText xml:space="preserve">However, many existing analysis tools are not capable of handling such big data sets. </w:delText>
        </w:r>
      </w:del>
      <w:r w:rsidRPr="00194767">
        <w:rPr>
          <w:rFonts w:eastAsia="Times New Roman"/>
          <w:sz w:val="18"/>
          <w:szCs w:val="20"/>
          <w:lang w:eastAsia="en-US"/>
        </w:rPr>
        <w:t>MapRe</w:t>
      </w:r>
      <w:r w:rsidR="00C5202D">
        <w:rPr>
          <w:rFonts w:eastAsia="Times New Roman"/>
          <w:sz w:val="18"/>
          <w:szCs w:val="20"/>
          <w:lang w:eastAsia="en-US"/>
        </w:rPr>
        <w:t xml:space="preserve">duce frameworks </w:t>
      </w:r>
      <w:r w:rsidRPr="00194767">
        <w:rPr>
          <w:rFonts w:eastAsia="Times New Roman"/>
          <w:sz w:val="18"/>
          <w:szCs w:val="20"/>
          <w:lang w:eastAsia="en-US"/>
        </w:rPr>
        <w:t xml:space="preserve">have become popular in recent years for their scalability and fault tolerance in large data processing and simplicity in programming interface. Hadoop [1], an open source implementation following original Google’s MapReduce [2] concept, has been widely used in industry and academia.  </w:t>
      </w:r>
    </w:p>
    <w:p w:rsidR="00F150AB" w:rsidRDefault="005D25D8" w:rsidP="00194767">
      <w:pPr>
        <w:pStyle w:val="BodyTextIndent"/>
        <w:spacing w:after="120"/>
        <w:ind w:firstLine="0"/>
        <w:rPr>
          <w:rFonts w:eastAsia="Times New Roman"/>
          <w:sz w:val="18"/>
          <w:szCs w:val="20"/>
          <w:lang w:eastAsia="en-US"/>
        </w:rPr>
      </w:pPr>
      <w:r w:rsidRPr="00194767">
        <w:rPr>
          <w:rFonts w:eastAsia="Times New Roman"/>
          <w:sz w:val="18"/>
          <w:szCs w:val="20"/>
          <w:lang w:eastAsia="en-US"/>
        </w:rPr>
        <w:t>Intel’s RMS (Recognition, Mining and S</w:t>
      </w:r>
      <w:r w:rsidR="000D1392" w:rsidRPr="00194767">
        <w:rPr>
          <w:rFonts w:eastAsia="Times New Roman"/>
          <w:sz w:val="18"/>
          <w:szCs w:val="20"/>
          <w:lang w:eastAsia="en-US"/>
        </w:rPr>
        <w:t>ynthesis) taxo</w:t>
      </w:r>
      <w:r w:rsidR="00FC53DA" w:rsidRPr="00194767">
        <w:rPr>
          <w:rFonts w:eastAsia="Times New Roman"/>
          <w:sz w:val="18"/>
          <w:szCs w:val="20"/>
          <w:lang w:eastAsia="en-US"/>
        </w:rPr>
        <w:t>nomy [3</w:t>
      </w:r>
      <w:r w:rsidR="000D1392" w:rsidRPr="00194767">
        <w:rPr>
          <w:rFonts w:eastAsia="Times New Roman"/>
          <w:sz w:val="18"/>
          <w:szCs w:val="20"/>
          <w:lang w:eastAsia="en-US"/>
        </w:rPr>
        <w:t xml:space="preserve">] identifies iterative solvers and basic matrix primitives as the common computing kernels for computer vision, rendering, </w:t>
      </w:r>
      <w:r w:rsidR="00CC3775">
        <w:rPr>
          <w:rFonts w:eastAsia="Times New Roman"/>
          <w:sz w:val="18"/>
          <w:szCs w:val="20"/>
          <w:lang w:eastAsia="en-US"/>
        </w:rPr>
        <w:t>physical simulation, financial</w:t>
      </w:r>
      <w:r w:rsidR="000D1392" w:rsidRPr="00194767">
        <w:rPr>
          <w:rFonts w:eastAsia="Times New Roman"/>
          <w:sz w:val="18"/>
          <w:szCs w:val="20"/>
          <w:lang w:eastAsia="en-US"/>
        </w:rPr>
        <w:t xml:space="preserve"> analy</w:t>
      </w:r>
      <w:r w:rsidR="00CC3775">
        <w:rPr>
          <w:rFonts w:eastAsia="Times New Roman"/>
          <w:sz w:val="18"/>
          <w:szCs w:val="20"/>
          <w:lang w:eastAsia="en-US"/>
        </w:rPr>
        <w:t>sis and data mining</w:t>
      </w:r>
      <w:r w:rsidR="000D1392" w:rsidRPr="00194767">
        <w:rPr>
          <w:rFonts w:eastAsia="Times New Roman"/>
          <w:sz w:val="18"/>
          <w:szCs w:val="20"/>
          <w:lang w:eastAsia="en-US"/>
        </w:rPr>
        <w:t>. These observations suggest that iterative MapReduce will be a runtime important to a spectrum of e</w:t>
      </w:r>
      <w:r w:rsidR="00C46EDC" w:rsidRPr="00194767">
        <w:rPr>
          <w:rFonts w:eastAsia="Times New Roman"/>
          <w:sz w:val="18"/>
          <w:szCs w:val="20"/>
          <w:lang w:eastAsia="en-US"/>
        </w:rPr>
        <w:t>-</w:t>
      </w:r>
      <w:r w:rsidR="000D1392" w:rsidRPr="00194767">
        <w:rPr>
          <w:rFonts w:eastAsia="Times New Roman"/>
          <w:sz w:val="18"/>
          <w:szCs w:val="20"/>
          <w:lang w:eastAsia="en-US"/>
        </w:rPr>
        <w:t>Science or e</w:t>
      </w:r>
      <w:r w:rsidR="00C46EDC" w:rsidRPr="00194767">
        <w:rPr>
          <w:rFonts w:eastAsia="Times New Roman"/>
          <w:sz w:val="18"/>
          <w:szCs w:val="20"/>
          <w:lang w:eastAsia="en-US"/>
        </w:rPr>
        <w:t>-</w:t>
      </w:r>
      <w:r w:rsidR="000D1392" w:rsidRPr="00194767">
        <w:rPr>
          <w:rFonts w:eastAsia="Times New Roman"/>
          <w:sz w:val="18"/>
          <w:szCs w:val="20"/>
          <w:lang w:eastAsia="en-US"/>
        </w:rPr>
        <w:t>Research applications as the kernel framework for large scale data processing.</w:t>
      </w:r>
      <w:r w:rsidR="00CC3775">
        <w:rPr>
          <w:rFonts w:eastAsia="Times New Roman"/>
          <w:sz w:val="18"/>
          <w:szCs w:val="20"/>
          <w:lang w:eastAsia="en-US"/>
        </w:rPr>
        <w:t xml:space="preserve"> </w:t>
      </w:r>
      <w:r w:rsidR="00CC3775" w:rsidRPr="00194767">
        <w:rPr>
          <w:rFonts w:eastAsia="Times New Roman"/>
          <w:sz w:val="18"/>
          <w:szCs w:val="20"/>
          <w:lang w:eastAsia="en-US"/>
        </w:rPr>
        <w:t xml:space="preserve">Several new frameworks designed for iterative MapReduce </w:t>
      </w:r>
      <w:del w:id="1" w:author="Geoffrey Fox" w:date="2013-01-21T20:00:00Z">
        <w:r w:rsidR="00CC3775" w:rsidRPr="00194767" w:rsidDel="004A1EF4">
          <w:rPr>
            <w:rFonts w:eastAsia="Times New Roman"/>
            <w:sz w:val="18"/>
            <w:szCs w:val="20"/>
            <w:lang w:eastAsia="en-US"/>
          </w:rPr>
          <w:delText xml:space="preserve">are </w:delText>
        </w:r>
      </w:del>
      <w:ins w:id="2" w:author="Geoffrey Fox" w:date="2013-01-21T20:00:00Z">
        <w:r w:rsidR="004A1EF4">
          <w:rPr>
            <w:rFonts w:eastAsia="Times New Roman"/>
            <w:sz w:val="18"/>
            <w:szCs w:val="20"/>
            <w:lang w:eastAsia="en-US"/>
          </w:rPr>
          <w:t>have been</w:t>
        </w:r>
        <w:r w:rsidR="004A1EF4" w:rsidRPr="00194767">
          <w:rPr>
            <w:rFonts w:eastAsia="Times New Roman"/>
            <w:sz w:val="18"/>
            <w:szCs w:val="20"/>
            <w:lang w:eastAsia="en-US"/>
          </w:rPr>
          <w:t xml:space="preserve"> </w:t>
        </w:r>
      </w:ins>
      <w:r w:rsidR="00CC3775" w:rsidRPr="00194767">
        <w:rPr>
          <w:rFonts w:eastAsia="Times New Roman"/>
          <w:sz w:val="18"/>
          <w:szCs w:val="20"/>
          <w:lang w:eastAsia="en-US"/>
        </w:rPr>
        <w:t xml:space="preserve">proposed to solve this problem, including Twister [4] and </w:t>
      </w:r>
      <w:proofErr w:type="spellStart"/>
      <w:r w:rsidR="00CC3775" w:rsidRPr="00194767">
        <w:rPr>
          <w:rFonts w:eastAsia="Times New Roman"/>
          <w:sz w:val="18"/>
          <w:szCs w:val="20"/>
          <w:lang w:eastAsia="en-US"/>
        </w:rPr>
        <w:t>HaLoop</w:t>
      </w:r>
      <w:proofErr w:type="spellEnd"/>
      <w:r w:rsidR="00CC3775" w:rsidRPr="00194767">
        <w:rPr>
          <w:rFonts w:eastAsia="Times New Roman"/>
          <w:sz w:val="18"/>
          <w:szCs w:val="20"/>
          <w:lang w:eastAsia="en-US"/>
        </w:rPr>
        <w:t xml:space="preserve"> [5].</w:t>
      </w:r>
    </w:p>
    <w:p w:rsidR="005458D6" w:rsidRPr="006A5A8E" w:rsidRDefault="000D76B0" w:rsidP="00194767">
      <w:pPr>
        <w:pStyle w:val="BodyTextIndent"/>
        <w:spacing w:after="120"/>
        <w:ind w:firstLine="0"/>
        <w:rPr>
          <w:rFonts w:eastAsia="Times New Roman"/>
          <w:color w:val="FF0000"/>
          <w:sz w:val="18"/>
          <w:szCs w:val="20"/>
          <w:lang w:eastAsia="en-US"/>
        </w:rPr>
      </w:pPr>
      <w:r>
        <w:rPr>
          <w:rFonts w:eastAsia="Times New Roman"/>
          <w:sz w:val="18"/>
          <w:szCs w:val="20"/>
          <w:lang w:eastAsia="en-US"/>
        </w:rPr>
        <w:t>S</w:t>
      </w:r>
      <w:r w:rsidR="00775646">
        <w:rPr>
          <w:rFonts w:eastAsia="Times New Roman"/>
          <w:sz w:val="18"/>
          <w:szCs w:val="20"/>
          <w:lang w:eastAsia="en-US"/>
        </w:rPr>
        <w:t>ocial image</w:t>
      </w:r>
      <w:r w:rsidR="00F150AB">
        <w:rPr>
          <w:rFonts w:eastAsia="Times New Roman"/>
          <w:sz w:val="18"/>
          <w:szCs w:val="20"/>
          <w:lang w:eastAsia="en-US"/>
        </w:rPr>
        <w:t xml:space="preserve"> </w:t>
      </w:r>
      <w:r>
        <w:rPr>
          <w:rFonts w:eastAsia="Times New Roman"/>
          <w:sz w:val="18"/>
          <w:szCs w:val="20"/>
          <w:lang w:eastAsia="en-US"/>
        </w:rPr>
        <w:t>clustering</w:t>
      </w:r>
      <w:r w:rsidR="008820BC">
        <w:rPr>
          <w:rFonts w:eastAsia="Times New Roman"/>
          <w:sz w:val="18"/>
          <w:szCs w:val="20"/>
          <w:lang w:eastAsia="en-US"/>
        </w:rPr>
        <w:t xml:space="preserve"> is </w:t>
      </w:r>
      <w:del w:id="3" w:author="Geoffrey Fox" w:date="2013-01-21T20:01:00Z">
        <w:r w:rsidR="00775646" w:rsidDel="004A1EF4">
          <w:rPr>
            <w:rFonts w:eastAsia="Times New Roman"/>
            <w:sz w:val="18"/>
            <w:szCs w:val="20"/>
            <w:lang w:eastAsia="en-US"/>
          </w:rPr>
          <w:delText>such a kind of</w:delText>
        </w:r>
      </w:del>
      <w:ins w:id="4" w:author="Geoffrey Fox" w:date="2013-01-21T20:01:00Z">
        <w:r w:rsidR="004A1EF4">
          <w:rPr>
            <w:rFonts w:eastAsia="Times New Roman"/>
            <w:sz w:val="18"/>
            <w:szCs w:val="20"/>
            <w:lang w:eastAsia="en-US"/>
          </w:rPr>
          <w:t>an</w:t>
        </w:r>
      </w:ins>
      <w:r w:rsidR="00775646">
        <w:rPr>
          <w:rFonts w:eastAsia="Times New Roman"/>
          <w:sz w:val="18"/>
          <w:szCs w:val="20"/>
          <w:lang w:eastAsia="en-US"/>
        </w:rPr>
        <w:t xml:space="preserve"> </w:t>
      </w:r>
      <w:r w:rsidR="009529E7">
        <w:rPr>
          <w:rFonts w:eastAsia="Times New Roman"/>
          <w:sz w:val="18"/>
          <w:szCs w:val="20"/>
          <w:lang w:eastAsia="en-US"/>
        </w:rPr>
        <w:t xml:space="preserve">application which is not only a </w:t>
      </w:r>
      <w:r w:rsidR="00775646">
        <w:rPr>
          <w:rFonts w:eastAsia="Times New Roman"/>
          <w:sz w:val="18"/>
          <w:szCs w:val="20"/>
          <w:lang w:eastAsia="en-US"/>
        </w:rPr>
        <w:t>big data problem</w:t>
      </w:r>
      <w:r w:rsidR="009529E7">
        <w:rPr>
          <w:rFonts w:eastAsia="Times New Roman"/>
          <w:sz w:val="18"/>
          <w:szCs w:val="20"/>
          <w:lang w:eastAsia="en-US"/>
        </w:rPr>
        <w:t xml:space="preserve"> but also</w:t>
      </w:r>
      <w:r w:rsidR="00775646">
        <w:rPr>
          <w:rFonts w:eastAsia="Times New Roman"/>
          <w:sz w:val="18"/>
          <w:szCs w:val="20"/>
          <w:lang w:eastAsia="en-US"/>
        </w:rPr>
        <w:t xml:space="preserve"> needs an iterative solver.</w:t>
      </w:r>
      <w:r w:rsidR="008F39FE">
        <w:rPr>
          <w:rFonts w:eastAsia="Times New Roman"/>
          <w:sz w:val="18"/>
          <w:szCs w:val="20"/>
          <w:lang w:eastAsia="en-US"/>
        </w:rPr>
        <w:t xml:space="preserve"> </w:t>
      </w:r>
      <w:r w:rsidR="008820BC">
        <w:rPr>
          <w:rFonts w:eastAsia="Times New Roman"/>
          <w:sz w:val="18"/>
          <w:szCs w:val="20"/>
          <w:lang w:eastAsia="en-US"/>
        </w:rPr>
        <w:t xml:space="preserve"> </w:t>
      </w:r>
      <w:r w:rsidR="00F2426E" w:rsidRPr="005729A4">
        <w:rPr>
          <w:rFonts w:eastAsia="Times New Roman"/>
          <w:sz w:val="18"/>
          <w:szCs w:val="20"/>
          <w:lang w:eastAsia="en-US"/>
        </w:rPr>
        <w:t xml:space="preserve">Already problems in this space can involve 10-100 million images represented as points in a high dimension (500-2000) space which are to be divided into 1-10 million clusters. This produces challenges for both new algorithms and efficiency of the parallel execution which involves very large collective communication steps. </w:t>
      </w:r>
      <w:r w:rsidR="00F2426E" w:rsidRPr="005729A4">
        <w:rPr>
          <w:rFonts w:eastAsia="Times New Roman"/>
          <w:color w:val="FF0000"/>
          <w:sz w:val="18"/>
          <w:szCs w:val="20"/>
          <w:lang w:eastAsia="en-US"/>
        </w:rPr>
        <w:t>We are addressing all these issues with an ext</w:t>
      </w:r>
      <w:r w:rsidR="00C05A42" w:rsidRPr="005729A4">
        <w:rPr>
          <w:rFonts w:eastAsia="Times New Roman"/>
          <w:color w:val="FF0000"/>
          <w:sz w:val="18"/>
          <w:szCs w:val="20"/>
          <w:lang w:eastAsia="en-US"/>
        </w:rPr>
        <w:t xml:space="preserve">ension of </w:t>
      </w:r>
      <w:proofErr w:type="spellStart"/>
      <w:r w:rsidR="00C05A42" w:rsidRPr="005729A4">
        <w:rPr>
          <w:rFonts w:eastAsia="Times New Roman"/>
          <w:color w:val="FF0000"/>
          <w:sz w:val="18"/>
          <w:szCs w:val="20"/>
          <w:lang w:eastAsia="en-US"/>
        </w:rPr>
        <w:t>Elkan's</w:t>
      </w:r>
      <w:proofErr w:type="spellEnd"/>
      <w:r w:rsidR="00C05A42" w:rsidRPr="005729A4">
        <w:rPr>
          <w:rFonts w:eastAsia="Times New Roman"/>
          <w:color w:val="FF0000"/>
          <w:sz w:val="18"/>
          <w:szCs w:val="20"/>
          <w:lang w:eastAsia="en-US"/>
        </w:rPr>
        <w:t xml:space="preserve"> algorithm [40] </w:t>
      </w:r>
      <w:r w:rsidR="00F2426E" w:rsidRPr="005729A4">
        <w:rPr>
          <w:rFonts w:eastAsia="Times New Roman"/>
          <w:color w:val="FF0000"/>
          <w:sz w:val="18"/>
          <w:szCs w:val="20"/>
          <w:lang w:eastAsia="en-US"/>
        </w:rPr>
        <w:t>drastically speeding up the computing (map) step of algorithm by use of the triangle inequality to remove unnecessary computation</w:t>
      </w:r>
      <w:r w:rsidR="00F2426E" w:rsidRPr="005729A4">
        <w:rPr>
          <w:rFonts w:eastAsia="Times New Roman"/>
          <w:sz w:val="18"/>
          <w:szCs w:val="20"/>
          <w:lang w:eastAsia="en-US"/>
        </w:rPr>
        <w:t xml:space="preserve">. However </w:t>
      </w:r>
      <w:r w:rsidR="005458D6" w:rsidRPr="005729A4">
        <w:rPr>
          <w:rFonts w:eastAsia="Times New Roman"/>
          <w:sz w:val="18"/>
          <w:szCs w:val="20"/>
          <w:lang w:eastAsia="en-US"/>
        </w:rPr>
        <w:t>t</w:t>
      </w:r>
      <w:r w:rsidR="00F2426E" w:rsidRPr="005729A4">
        <w:rPr>
          <w:rFonts w:eastAsia="Times New Roman"/>
          <w:sz w:val="18"/>
          <w:szCs w:val="20"/>
          <w:lang w:eastAsia="en-US"/>
        </w:rPr>
        <w:t xml:space="preserve">his </w:t>
      </w:r>
      <w:ins w:id="5" w:author="Geoffrey Fox" w:date="2013-01-21T20:02:00Z">
        <w:r w:rsidR="004A1EF4">
          <w:rPr>
            <w:rFonts w:eastAsia="Times New Roman"/>
            <w:sz w:val="18"/>
            <w:szCs w:val="20"/>
            <w:lang w:eastAsia="en-US"/>
          </w:rPr>
          <w:t xml:space="preserve">improvement </w:t>
        </w:r>
      </w:ins>
      <w:r w:rsidR="00F2426E" w:rsidRPr="005729A4">
        <w:rPr>
          <w:rFonts w:eastAsia="Times New Roman"/>
          <w:sz w:val="18"/>
          <w:szCs w:val="20"/>
          <w:lang w:eastAsia="en-US"/>
        </w:rPr>
        <w:t>just highlights the need for efficient communication</w:t>
      </w:r>
      <w:ins w:id="6" w:author="Geoffrey Fox" w:date="2013-01-21T20:02:00Z">
        <w:r w:rsidR="004A1EF4">
          <w:rPr>
            <w:rFonts w:eastAsia="Times New Roman"/>
            <w:sz w:val="18"/>
            <w:szCs w:val="20"/>
            <w:lang w:eastAsia="en-US"/>
          </w:rPr>
          <w:t xml:space="preserve"> which is focus of this paper</w:t>
        </w:r>
      </w:ins>
      <w:r w:rsidR="005458D6" w:rsidRPr="005729A4">
        <w:rPr>
          <w:rFonts w:eastAsia="Times New Roman"/>
          <w:sz w:val="18"/>
          <w:szCs w:val="20"/>
          <w:lang w:eastAsia="en-US"/>
        </w:rPr>
        <w:t>.</w:t>
      </w:r>
      <w:r w:rsidR="00F2426E" w:rsidRPr="005729A4">
        <w:rPr>
          <w:rFonts w:eastAsia="Times New Roman"/>
          <w:sz w:val="18"/>
          <w:szCs w:val="20"/>
          <w:lang w:eastAsia="en-US"/>
        </w:rPr>
        <w:t xml:space="preserve"> Note communication has been well studied, especially for MPI, </w:t>
      </w:r>
      <w:r w:rsidR="00F2426E" w:rsidRPr="006A5A8E">
        <w:rPr>
          <w:rFonts w:eastAsia="Times New Roman"/>
          <w:color w:val="FF0000"/>
          <w:sz w:val="18"/>
          <w:szCs w:val="20"/>
          <w:lang w:eastAsia="en-US"/>
        </w:rPr>
        <w:t xml:space="preserve">but </w:t>
      </w:r>
      <w:del w:id="7" w:author="Geoffrey Fox" w:date="2013-01-21T20:02:00Z">
        <w:r w:rsidR="00F2426E" w:rsidRPr="006A5A8E" w:rsidDel="004A1EF4">
          <w:rPr>
            <w:rFonts w:eastAsia="Times New Roman"/>
            <w:color w:val="FF0000"/>
            <w:sz w:val="18"/>
            <w:szCs w:val="20"/>
            <w:lang w:eastAsia="en-US"/>
          </w:rPr>
          <w:delText>the new application</w:delText>
        </w:r>
      </w:del>
      <w:ins w:id="8" w:author="Geoffrey Fox" w:date="2013-01-21T20:02:00Z">
        <w:r w:rsidR="004A1EF4">
          <w:rPr>
            <w:rFonts w:eastAsia="Times New Roman"/>
            <w:color w:val="FF0000"/>
            <w:sz w:val="18"/>
            <w:szCs w:val="20"/>
            <w:lang w:eastAsia="en-US"/>
          </w:rPr>
          <w:t>social image clustering</w:t>
        </w:r>
      </w:ins>
      <w:r w:rsidR="00F2426E" w:rsidRPr="006A5A8E">
        <w:rPr>
          <w:rFonts w:eastAsia="Times New Roman"/>
          <w:color w:val="FF0000"/>
          <w:sz w:val="18"/>
          <w:szCs w:val="20"/>
          <w:lang w:eastAsia="en-US"/>
        </w:rPr>
        <w:t xml:space="preserve"> </w:t>
      </w:r>
      <w:del w:id="9" w:author="Geoffrey Fox" w:date="2013-01-21T20:02:00Z">
        <w:r w:rsidR="00F2426E" w:rsidRPr="006A5A8E" w:rsidDel="004A1EF4">
          <w:rPr>
            <w:rFonts w:eastAsia="Times New Roman"/>
            <w:color w:val="FF0000"/>
            <w:sz w:val="18"/>
            <w:szCs w:val="20"/>
            <w:lang w:eastAsia="en-US"/>
          </w:rPr>
          <w:delText xml:space="preserve">area </w:delText>
        </w:r>
      </w:del>
      <w:r w:rsidR="00F2426E" w:rsidRPr="006A5A8E">
        <w:rPr>
          <w:rFonts w:eastAsia="Times New Roman"/>
          <w:color w:val="FF0000"/>
          <w:sz w:val="18"/>
          <w:szCs w:val="20"/>
          <w:lang w:eastAsia="en-US"/>
        </w:rPr>
        <w:t xml:space="preserve">stresses different usage modes from most previous </w:t>
      </w:r>
      <w:del w:id="10" w:author="Geoffrey Fox" w:date="2013-01-21T20:02:00Z">
        <w:r w:rsidR="00F2426E" w:rsidRPr="006A5A8E" w:rsidDel="004A1EF4">
          <w:rPr>
            <w:rFonts w:eastAsia="Times New Roman"/>
            <w:color w:val="FF0000"/>
            <w:sz w:val="18"/>
            <w:szCs w:val="20"/>
            <w:lang w:eastAsia="en-US"/>
          </w:rPr>
          <w:delText>work</w:delText>
        </w:r>
      </w:del>
      <w:ins w:id="11" w:author="Geoffrey Fox" w:date="2013-01-21T20:02:00Z">
        <w:r w:rsidR="004A1EF4">
          <w:rPr>
            <w:rFonts w:eastAsia="Times New Roman"/>
            <w:color w:val="FF0000"/>
            <w:sz w:val="18"/>
            <w:szCs w:val="20"/>
            <w:lang w:eastAsia="en-US"/>
          </w:rPr>
          <w:t>applications</w:t>
        </w:r>
      </w:ins>
      <w:r w:rsidR="00F2426E" w:rsidRPr="006A5A8E">
        <w:rPr>
          <w:rFonts w:eastAsia="Times New Roman"/>
          <w:color w:val="FF0000"/>
          <w:sz w:val="18"/>
          <w:szCs w:val="20"/>
          <w:lang w:eastAsia="en-US"/>
        </w:rPr>
        <w:t xml:space="preserve">. </w:t>
      </w:r>
      <w:r w:rsidR="005458D6" w:rsidRPr="006A5A8E">
        <w:rPr>
          <w:rFonts w:eastAsia="Times New Roman"/>
          <w:color w:val="FF0000"/>
          <w:sz w:val="18"/>
          <w:szCs w:val="20"/>
          <w:lang w:eastAsia="en-US"/>
        </w:rPr>
        <w:t xml:space="preserve">In this paper, we study </w:t>
      </w:r>
      <w:r w:rsidR="00B0384F">
        <w:rPr>
          <w:rFonts w:eastAsia="Times New Roman"/>
          <w:color w:val="FF0000"/>
          <w:sz w:val="18"/>
          <w:szCs w:val="20"/>
          <w:lang w:eastAsia="en-US"/>
        </w:rPr>
        <w:t xml:space="preserve">charactistics of </w:t>
      </w:r>
      <w:r w:rsidR="005458D6" w:rsidRPr="006A5A8E">
        <w:rPr>
          <w:rFonts w:eastAsia="Times New Roman"/>
          <w:color w:val="FF0000"/>
          <w:sz w:val="18"/>
          <w:szCs w:val="20"/>
          <w:lang w:eastAsia="en-US"/>
        </w:rPr>
        <w:t xml:space="preserve">large-scale image clustering application and identify performance issues of collective communication in iterative algorithms for </w:t>
      </w:r>
      <w:del w:id="12" w:author="Geoffrey Fox" w:date="2013-01-21T20:03:00Z">
        <w:r w:rsidR="005458D6" w:rsidRPr="006A5A8E" w:rsidDel="004A1EF4">
          <w:rPr>
            <w:rFonts w:eastAsia="Times New Roman"/>
            <w:color w:val="FF0000"/>
            <w:sz w:val="18"/>
            <w:szCs w:val="20"/>
            <w:lang w:eastAsia="en-US"/>
          </w:rPr>
          <w:delText xml:space="preserve">Twister </w:delText>
        </w:r>
      </w:del>
      <w:r w:rsidR="005458D6" w:rsidRPr="006A5A8E">
        <w:rPr>
          <w:rFonts w:eastAsia="Times New Roman"/>
          <w:color w:val="FF0000"/>
          <w:sz w:val="18"/>
          <w:szCs w:val="20"/>
          <w:lang w:eastAsia="en-US"/>
        </w:rPr>
        <w:t xml:space="preserve">iterative MapReduce (Broadcast and </w:t>
      </w:r>
      <w:proofErr w:type="gramStart"/>
      <w:r w:rsidR="005458D6" w:rsidRPr="006A5A8E">
        <w:rPr>
          <w:rFonts w:eastAsia="Times New Roman"/>
          <w:color w:val="FF0000"/>
          <w:sz w:val="18"/>
          <w:szCs w:val="20"/>
          <w:lang w:eastAsia="en-US"/>
        </w:rPr>
        <w:t>Reduce</w:t>
      </w:r>
      <w:proofErr w:type="gramEnd"/>
      <w:r w:rsidR="005458D6" w:rsidRPr="006A5A8E">
        <w:rPr>
          <w:rFonts w:eastAsia="Times New Roman"/>
          <w:color w:val="FF0000"/>
          <w:sz w:val="18"/>
          <w:szCs w:val="20"/>
          <w:lang w:eastAsia="en-US"/>
        </w:rPr>
        <w:t>)</w:t>
      </w:r>
      <w:del w:id="13" w:author="Geoffrey Fox" w:date="2013-01-21T20:03:00Z">
        <w:r w:rsidR="006A5A8E" w:rsidRPr="006A5A8E" w:rsidDel="004A1EF4">
          <w:rPr>
            <w:rFonts w:eastAsia="Times New Roman"/>
            <w:color w:val="FF0000"/>
            <w:sz w:val="18"/>
            <w:szCs w:val="20"/>
            <w:lang w:eastAsia="en-US"/>
          </w:rPr>
          <w:delText xml:space="preserve"> and MPI</w:delText>
        </w:r>
      </w:del>
      <w:r w:rsidR="005458D6" w:rsidRPr="006A5A8E">
        <w:rPr>
          <w:rFonts w:eastAsia="Times New Roman"/>
          <w:color w:val="FF0000"/>
          <w:sz w:val="18"/>
          <w:szCs w:val="20"/>
          <w:lang w:eastAsia="en-US"/>
        </w:rPr>
        <w:t xml:space="preserve">. </w:t>
      </w:r>
      <w:ins w:id="14" w:author="Geoffrey Fox" w:date="2013-01-21T20:03:00Z">
        <w:r w:rsidR="004A1EF4">
          <w:rPr>
            <w:rFonts w:eastAsia="Times New Roman"/>
            <w:color w:val="FF0000"/>
            <w:sz w:val="18"/>
            <w:szCs w:val="20"/>
            <w:lang w:eastAsia="en-US"/>
          </w:rPr>
          <w:t xml:space="preserve">Our work is presented in terms of Twister but the analysis is applicable to both other </w:t>
        </w:r>
        <w:proofErr w:type="spellStart"/>
        <w:r w:rsidR="004A1EF4">
          <w:rPr>
            <w:rFonts w:eastAsia="Times New Roman"/>
            <w:color w:val="FF0000"/>
            <w:sz w:val="18"/>
            <w:szCs w:val="20"/>
            <w:lang w:eastAsia="en-US"/>
          </w:rPr>
          <w:t>Mapreduce</w:t>
        </w:r>
        <w:proofErr w:type="spellEnd"/>
        <w:r w:rsidR="004A1EF4">
          <w:rPr>
            <w:rFonts w:eastAsia="Times New Roman"/>
            <w:color w:val="FF0000"/>
            <w:sz w:val="18"/>
            <w:szCs w:val="20"/>
            <w:lang w:eastAsia="en-US"/>
          </w:rPr>
          <w:t xml:space="preserve"> and MPI approaches.</w:t>
        </w:r>
      </w:ins>
    </w:p>
    <w:p w:rsidR="00741719" w:rsidRPr="00194767" w:rsidRDefault="00BF7117" w:rsidP="00194767">
      <w:pPr>
        <w:pStyle w:val="BodyTextIndent"/>
        <w:spacing w:after="120"/>
        <w:ind w:firstLine="0"/>
        <w:rPr>
          <w:rFonts w:eastAsia="Times New Roman"/>
          <w:sz w:val="18"/>
          <w:szCs w:val="20"/>
          <w:lang w:eastAsia="en-US"/>
        </w:rPr>
      </w:pPr>
      <w:del w:id="15" w:author="Geoffrey Fox" w:date="2013-01-21T20:09:00Z">
        <w:r w:rsidRPr="00BF7117" w:rsidDel="00FF6B5B">
          <w:rPr>
            <w:rFonts w:eastAsia="Times New Roman"/>
            <w:color w:val="8064A2" w:themeColor="accent4"/>
            <w:sz w:val="18"/>
            <w:szCs w:val="20"/>
            <w:lang w:eastAsia="en-US"/>
          </w:rPr>
          <w:delText xml:space="preserve">We observe </w:delText>
        </w:r>
        <w:r w:rsidR="00926CE3" w:rsidRPr="00606B6B" w:rsidDel="00FF6B5B">
          <w:rPr>
            <w:rFonts w:eastAsia="Times New Roman"/>
            <w:color w:val="1F497D" w:themeColor="text2"/>
            <w:sz w:val="18"/>
            <w:szCs w:val="20"/>
            <w:lang w:eastAsia="en-US"/>
          </w:rPr>
          <w:delText>that in the image</w:delText>
        </w:r>
        <w:r w:rsidR="00B0384F" w:rsidDel="00FF6B5B">
          <w:rPr>
            <w:rFonts w:eastAsia="Times New Roman"/>
            <w:color w:val="1F497D" w:themeColor="text2"/>
            <w:sz w:val="18"/>
            <w:szCs w:val="20"/>
            <w:lang w:eastAsia="en-US"/>
          </w:rPr>
          <w:delText xml:space="preserve"> clustering</w:delText>
        </w:r>
        <w:r w:rsidR="00926CE3" w:rsidRPr="00606B6B" w:rsidDel="00FF6B5B">
          <w:rPr>
            <w:rFonts w:eastAsia="Times New Roman"/>
            <w:color w:val="1F497D" w:themeColor="text2"/>
            <w:sz w:val="18"/>
            <w:szCs w:val="20"/>
            <w:lang w:eastAsia="en-US"/>
          </w:rPr>
          <w:delText xml:space="preserve"> application</w:delText>
        </w:r>
        <w:r w:rsidR="00B0384F" w:rsidDel="00FF6B5B">
          <w:rPr>
            <w:rFonts w:eastAsia="Times New Roman"/>
            <w:color w:val="1F497D" w:themeColor="text2"/>
            <w:sz w:val="18"/>
            <w:szCs w:val="20"/>
            <w:lang w:eastAsia="en-US"/>
          </w:rPr>
          <w:delText xml:space="preserve"> with</w:delText>
        </w:r>
        <w:r w:rsidR="006A5A8E" w:rsidDel="00FF6B5B">
          <w:rPr>
            <w:rFonts w:eastAsia="Times New Roman"/>
            <w:color w:val="1F497D" w:themeColor="text2"/>
            <w:sz w:val="18"/>
            <w:szCs w:val="20"/>
            <w:lang w:eastAsia="en-US"/>
          </w:rPr>
          <w:delText xml:space="preserve"> Kmeans</w:delText>
        </w:r>
        <w:r w:rsidR="00926CE3" w:rsidRPr="00606B6B" w:rsidDel="00FF6B5B">
          <w:rPr>
            <w:rFonts w:eastAsia="Times New Roman"/>
            <w:color w:val="1F497D" w:themeColor="text2"/>
            <w:sz w:val="18"/>
            <w:szCs w:val="20"/>
            <w:lang w:eastAsia="en-US"/>
          </w:rPr>
          <w:delText>, broadcasting and shuffling</w:delText>
        </w:r>
        <w:r w:rsidR="00A3327F" w:rsidRPr="00606B6B" w:rsidDel="00FF6B5B">
          <w:rPr>
            <w:rFonts w:eastAsia="Times New Roman"/>
            <w:color w:val="1F497D" w:themeColor="text2"/>
            <w:sz w:val="18"/>
            <w:szCs w:val="20"/>
            <w:lang w:eastAsia="en-US"/>
          </w:rPr>
          <w:delText xml:space="preserve"> </w:delText>
        </w:r>
        <w:r w:rsidR="00D96DD4" w:rsidRPr="00606B6B" w:rsidDel="00FF6B5B">
          <w:rPr>
            <w:rFonts w:eastAsia="Times New Roman"/>
            <w:color w:val="1F497D" w:themeColor="text2"/>
            <w:sz w:val="18"/>
            <w:szCs w:val="20"/>
            <w:lang w:eastAsia="en-US"/>
          </w:rPr>
          <w:delText xml:space="preserve">could cost lots of execution time and limit the scalability of the execution. </w:delText>
        </w:r>
        <w:r w:rsidR="007859EF" w:rsidRPr="00606B6B" w:rsidDel="00FF6B5B">
          <w:rPr>
            <w:rFonts w:eastAsia="Times New Roman"/>
            <w:color w:val="1F497D" w:themeColor="text2"/>
            <w:sz w:val="18"/>
            <w:szCs w:val="20"/>
            <w:lang w:eastAsia="en-US"/>
          </w:rPr>
          <w:delText xml:space="preserve">To </w:delText>
        </w:r>
      </w:del>
      <w:ins w:id="16" w:author="Geoffrey Fox" w:date="2013-01-21T20:09:00Z">
        <w:r w:rsidR="00FF6B5B">
          <w:rPr>
            <w:rFonts w:eastAsia="Times New Roman"/>
            <w:color w:val="1F497D" w:themeColor="text2"/>
            <w:sz w:val="18"/>
            <w:szCs w:val="20"/>
            <w:lang w:eastAsia="en-US"/>
          </w:rPr>
          <w:t>In the</w:t>
        </w:r>
        <w:r w:rsidR="00FF6B5B" w:rsidRPr="00606B6B">
          <w:rPr>
            <w:rFonts w:eastAsia="Times New Roman"/>
            <w:color w:val="1F497D" w:themeColor="text2"/>
            <w:sz w:val="18"/>
            <w:szCs w:val="20"/>
            <w:lang w:eastAsia="en-US"/>
          </w:rPr>
          <w:t xml:space="preserve"> </w:t>
        </w:r>
      </w:ins>
      <w:del w:id="17" w:author="Geoffrey Fox" w:date="2013-01-21T20:10:00Z">
        <w:r w:rsidR="007859EF" w:rsidRPr="00606B6B" w:rsidDel="00FF6B5B">
          <w:rPr>
            <w:rFonts w:eastAsia="Times New Roman"/>
            <w:color w:val="1F497D" w:themeColor="text2"/>
            <w:sz w:val="18"/>
            <w:szCs w:val="20"/>
            <w:lang w:eastAsia="en-US"/>
          </w:rPr>
          <w:delText xml:space="preserve">cluster </w:delText>
        </w:r>
      </w:del>
      <w:ins w:id="18" w:author="Geoffrey Fox" w:date="2013-01-21T20:10:00Z">
        <w:r w:rsidR="00FF6B5B">
          <w:rPr>
            <w:rFonts w:eastAsia="Times New Roman"/>
            <w:color w:val="1F497D" w:themeColor="text2"/>
            <w:sz w:val="18"/>
            <w:szCs w:val="20"/>
            <w:lang w:eastAsia="en-US"/>
          </w:rPr>
          <w:t xml:space="preserve">Lets give some details of the </w:t>
        </w:r>
      </w:ins>
      <w:r w:rsidR="007859EF" w:rsidRPr="00606B6B">
        <w:rPr>
          <w:rFonts w:eastAsia="Times New Roman"/>
          <w:color w:val="1F497D" w:themeColor="text2"/>
          <w:sz w:val="18"/>
          <w:szCs w:val="20"/>
          <w:lang w:eastAsia="en-US"/>
        </w:rPr>
        <w:t xml:space="preserve">7 million image feature vectors </w:t>
      </w:r>
      <w:ins w:id="19" w:author="Geoffrey Fox" w:date="2013-01-21T20:10:00Z">
        <w:r w:rsidR="00FF6B5B">
          <w:rPr>
            <w:rFonts w:eastAsia="Times New Roman"/>
            <w:color w:val="1F497D" w:themeColor="text2"/>
            <w:sz w:val="18"/>
            <w:szCs w:val="20"/>
            <w:lang w:eastAsia="en-US"/>
          </w:rPr>
          <w:t>clustering problem with</w:t>
        </w:r>
      </w:ins>
      <w:del w:id="20" w:author="Geoffrey Fox" w:date="2013-01-21T20:10:00Z">
        <w:r w:rsidR="007859EF" w:rsidRPr="00606B6B" w:rsidDel="00FF6B5B">
          <w:rPr>
            <w:rFonts w:eastAsia="Times New Roman"/>
            <w:color w:val="1F497D" w:themeColor="text2"/>
            <w:sz w:val="18"/>
            <w:szCs w:val="20"/>
            <w:lang w:eastAsia="en-US"/>
          </w:rPr>
          <w:delText>to</w:delText>
        </w:r>
      </w:del>
      <w:r w:rsidR="007859EF" w:rsidRPr="00606B6B">
        <w:rPr>
          <w:rFonts w:eastAsia="Times New Roman"/>
          <w:color w:val="1F497D" w:themeColor="text2"/>
          <w:sz w:val="18"/>
          <w:szCs w:val="20"/>
          <w:lang w:eastAsia="en-US"/>
        </w:rPr>
        <w:t xml:space="preserve"> 1 million clusters, </w:t>
      </w:r>
      <w:proofErr w:type="gramStart"/>
      <w:r w:rsidR="007859EF" w:rsidRPr="00606B6B">
        <w:rPr>
          <w:rFonts w:eastAsia="Times New Roman"/>
          <w:color w:val="1F497D" w:themeColor="text2"/>
          <w:sz w:val="18"/>
          <w:szCs w:val="20"/>
          <w:lang w:eastAsia="en-US"/>
        </w:rPr>
        <w:t>In</w:t>
      </w:r>
      <w:proofErr w:type="gramEnd"/>
      <w:r w:rsidR="007859EF" w:rsidRPr="00606B6B">
        <w:rPr>
          <w:rFonts w:eastAsia="Times New Roman"/>
          <w:color w:val="1F497D" w:themeColor="text2"/>
          <w:sz w:val="18"/>
          <w:szCs w:val="20"/>
          <w:lang w:eastAsia="en-US"/>
        </w:rPr>
        <w:t xml:space="preserve"> broadcasting, </w:t>
      </w:r>
      <w:r w:rsidR="00E76DB3">
        <w:rPr>
          <w:rFonts w:eastAsia="Times New Roman"/>
          <w:color w:val="1F497D" w:themeColor="text2"/>
          <w:sz w:val="18"/>
          <w:szCs w:val="20"/>
          <w:lang w:eastAsia="en-US"/>
        </w:rPr>
        <w:t xml:space="preserve">the root node (driver) broadcasts </w:t>
      </w:r>
      <w:r w:rsidR="007859EF" w:rsidRPr="00606B6B">
        <w:rPr>
          <w:rFonts w:eastAsia="Times New Roman"/>
          <w:color w:val="1F497D" w:themeColor="text2"/>
          <w:sz w:val="18"/>
          <w:szCs w:val="20"/>
          <w:lang w:eastAsia="en-US"/>
        </w:rPr>
        <w:t>512 MB data</w:t>
      </w:r>
      <w:r w:rsidR="00E76DB3">
        <w:rPr>
          <w:rFonts w:eastAsia="Times New Roman"/>
          <w:color w:val="1F497D" w:themeColor="text2"/>
          <w:sz w:val="18"/>
          <w:szCs w:val="20"/>
          <w:lang w:eastAsia="en-US"/>
        </w:rPr>
        <w:t xml:space="preserve"> to all compute nodes</w:t>
      </w:r>
      <w:r w:rsidR="007859EF" w:rsidRPr="00606B6B">
        <w:rPr>
          <w:rFonts w:eastAsia="Times New Roman"/>
          <w:color w:val="1F497D" w:themeColor="text2"/>
          <w:sz w:val="18"/>
          <w:szCs w:val="20"/>
          <w:lang w:eastAsia="en-US"/>
        </w:rPr>
        <w:t xml:space="preserve">. In shuffling, 20 TB intermediate data </w:t>
      </w:r>
      <w:ins w:id="21" w:author="Geoffrey Fox" w:date="2013-01-21T20:11:00Z">
        <w:r w:rsidR="00FF6B5B">
          <w:rPr>
            <w:rFonts w:eastAsia="Times New Roman"/>
            <w:color w:val="1F497D" w:themeColor="text2"/>
            <w:sz w:val="18"/>
            <w:szCs w:val="20"/>
            <w:lang w:eastAsia="en-US"/>
          </w:rPr>
          <w:t xml:space="preserve">are </w:t>
        </w:r>
      </w:ins>
      <w:r w:rsidR="007859EF" w:rsidRPr="00606B6B">
        <w:rPr>
          <w:rFonts w:eastAsia="Times New Roman"/>
          <w:color w:val="1F497D" w:themeColor="text2"/>
          <w:sz w:val="18"/>
          <w:szCs w:val="20"/>
          <w:lang w:eastAsia="en-US"/>
        </w:rPr>
        <w:lastRenderedPageBreak/>
        <w:t xml:space="preserve">generated in </w:t>
      </w:r>
      <w:ins w:id="22" w:author="Geoffrey Fox" w:date="2013-01-21T20:11:00Z">
        <w:r w:rsidR="00FF6B5B">
          <w:rPr>
            <w:rFonts w:eastAsia="Times New Roman"/>
            <w:color w:val="1F497D" w:themeColor="text2"/>
            <w:sz w:val="18"/>
            <w:szCs w:val="20"/>
            <w:lang w:eastAsia="en-US"/>
          </w:rPr>
          <w:t xml:space="preserve">the </w:t>
        </w:r>
      </w:ins>
      <w:r w:rsidR="007859EF" w:rsidRPr="00606B6B">
        <w:rPr>
          <w:rFonts w:eastAsia="Times New Roman"/>
          <w:color w:val="1F497D" w:themeColor="text2"/>
          <w:sz w:val="18"/>
          <w:szCs w:val="20"/>
          <w:lang w:eastAsia="en-US"/>
        </w:rPr>
        <w:t xml:space="preserve">Map stage </w:t>
      </w:r>
      <w:ins w:id="23" w:author="Geoffrey Fox" w:date="2013-01-21T20:11:00Z">
        <w:r w:rsidR="00FF6B5B">
          <w:rPr>
            <w:rFonts w:eastAsia="Times New Roman"/>
            <w:color w:val="1F497D" w:themeColor="text2"/>
            <w:sz w:val="18"/>
            <w:szCs w:val="20"/>
            <w:lang w:eastAsia="en-US"/>
          </w:rPr>
          <w:t xml:space="preserve">and </w:t>
        </w:r>
      </w:ins>
      <w:r w:rsidR="00EB7F13">
        <w:rPr>
          <w:rFonts w:eastAsia="Times New Roman"/>
          <w:color w:val="1F497D" w:themeColor="text2"/>
          <w:sz w:val="18"/>
          <w:szCs w:val="20"/>
          <w:lang w:eastAsia="en-US"/>
        </w:rPr>
        <w:t>need</w:t>
      </w:r>
      <w:del w:id="24" w:author="Geoffrey Fox" w:date="2013-01-21T20:11:00Z">
        <w:r w:rsidR="00EB7F13" w:rsidDel="00FF6B5B">
          <w:rPr>
            <w:rFonts w:eastAsia="Times New Roman"/>
            <w:color w:val="1F497D" w:themeColor="text2"/>
            <w:sz w:val="18"/>
            <w:szCs w:val="20"/>
            <w:lang w:eastAsia="en-US"/>
          </w:rPr>
          <w:delText>s</w:delText>
        </w:r>
      </w:del>
      <w:r w:rsidR="00EB7F13">
        <w:rPr>
          <w:rFonts w:eastAsia="Times New Roman"/>
          <w:color w:val="1F497D" w:themeColor="text2"/>
          <w:sz w:val="18"/>
          <w:szCs w:val="20"/>
          <w:lang w:eastAsia="en-US"/>
        </w:rPr>
        <w:t xml:space="preserve"> to be</w:t>
      </w:r>
      <w:r w:rsidR="007859EF" w:rsidRPr="00497524">
        <w:rPr>
          <w:rFonts w:eastAsia="Times New Roman"/>
          <w:color w:val="8064A2" w:themeColor="accent4"/>
          <w:sz w:val="18"/>
          <w:szCs w:val="20"/>
          <w:lang w:eastAsia="en-US"/>
        </w:rPr>
        <w:t xml:space="preserve"> transferred </w:t>
      </w:r>
      <w:r w:rsidR="00497524">
        <w:rPr>
          <w:rFonts w:eastAsia="Times New Roman"/>
          <w:color w:val="1F497D" w:themeColor="text2"/>
          <w:sz w:val="18"/>
          <w:szCs w:val="20"/>
          <w:lang w:eastAsia="en-US"/>
        </w:rPr>
        <w:t>in the shuffling stage</w:t>
      </w:r>
      <w:r w:rsidR="007859EF" w:rsidRPr="00606B6B">
        <w:rPr>
          <w:rFonts w:eastAsia="Times New Roman"/>
          <w:color w:val="1F497D" w:themeColor="text2"/>
          <w:sz w:val="18"/>
          <w:szCs w:val="20"/>
          <w:lang w:eastAsia="en-US"/>
        </w:rPr>
        <w:t xml:space="preserve">. </w:t>
      </w:r>
      <w:r w:rsidR="00497524" w:rsidRPr="00497524">
        <w:rPr>
          <w:rFonts w:eastAsia="Times New Roman"/>
          <w:color w:val="8064A2" w:themeColor="accent4"/>
          <w:sz w:val="18"/>
          <w:szCs w:val="20"/>
          <w:lang w:eastAsia="en-US"/>
        </w:rPr>
        <w:t xml:space="preserve">It is not possible to handle 20 TB intermediate data directly in memory and overhead of a sequential broadcasting is substantial. </w:t>
      </w:r>
      <w:r w:rsidR="00741719" w:rsidRPr="00606B6B">
        <w:rPr>
          <w:rFonts w:eastAsia="Times New Roman"/>
          <w:color w:val="1F497D" w:themeColor="text2"/>
          <w:sz w:val="18"/>
          <w:szCs w:val="20"/>
          <w:lang w:eastAsia="en-US"/>
        </w:rPr>
        <w:t xml:space="preserve">In this paper, we propose </w:t>
      </w:r>
      <w:r w:rsidR="00497524">
        <w:rPr>
          <w:rFonts w:eastAsia="Times New Roman"/>
          <w:color w:val="8064A2" w:themeColor="accent4"/>
          <w:sz w:val="18"/>
          <w:szCs w:val="20"/>
          <w:lang w:eastAsia="en-US"/>
        </w:rPr>
        <w:t>a</w:t>
      </w:r>
      <w:r w:rsidR="00497524" w:rsidRPr="00497524">
        <w:rPr>
          <w:rFonts w:eastAsia="Times New Roman"/>
          <w:color w:val="8064A2" w:themeColor="accent4"/>
          <w:sz w:val="18"/>
          <w:szCs w:val="20"/>
          <w:lang w:eastAsia="en-US"/>
        </w:rPr>
        <w:t xml:space="preserve"> </w:t>
      </w:r>
      <w:r w:rsidR="005015E1" w:rsidRPr="00606B6B">
        <w:rPr>
          <w:rFonts w:eastAsia="Times New Roman"/>
          <w:color w:val="1F497D" w:themeColor="text2"/>
          <w:sz w:val="18"/>
          <w:szCs w:val="20"/>
          <w:lang w:eastAsia="en-US"/>
        </w:rPr>
        <w:t xml:space="preserve">topology-aware </w:t>
      </w:r>
      <w:r w:rsidR="00CD6540" w:rsidRPr="00606B6B">
        <w:rPr>
          <w:rFonts w:eastAsia="Times New Roman"/>
          <w:color w:val="1F497D" w:themeColor="text2"/>
          <w:sz w:val="18"/>
          <w:szCs w:val="20"/>
          <w:lang w:eastAsia="en-US"/>
        </w:rPr>
        <w:t>pipeline-</w:t>
      </w:r>
      <w:r w:rsidR="006B33C2" w:rsidRPr="00606B6B">
        <w:rPr>
          <w:rFonts w:eastAsia="Times New Roman"/>
          <w:color w:val="1F497D" w:themeColor="text2"/>
          <w:sz w:val="18"/>
          <w:szCs w:val="20"/>
          <w:lang w:eastAsia="en-US"/>
        </w:rPr>
        <w:t>based</w:t>
      </w:r>
      <w:r w:rsidR="00026064" w:rsidRPr="00606B6B">
        <w:rPr>
          <w:rFonts w:eastAsia="Times New Roman"/>
          <w:color w:val="1F497D" w:themeColor="text2"/>
          <w:sz w:val="18"/>
          <w:szCs w:val="20"/>
          <w:lang w:eastAsia="en-US"/>
        </w:rPr>
        <w:t xml:space="preserve"> </w:t>
      </w:r>
      <w:r w:rsidR="005015E1" w:rsidRPr="00606B6B">
        <w:rPr>
          <w:rFonts w:eastAsia="Times New Roman"/>
          <w:color w:val="1F497D" w:themeColor="text2"/>
          <w:sz w:val="18"/>
          <w:szCs w:val="20"/>
          <w:lang w:eastAsia="en-US"/>
        </w:rPr>
        <w:t>method</w:t>
      </w:r>
      <w:r w:rsidR="004514AA" w:rsidRPr="00606B6B">
        <w:rPr>
          <w:rFonts w:eastAsia="Times New Roman"/>
          <w:color w:val="1F497D" w:themeColor="text2"/>
          <w:sz w:val="18"/>
          <w:szCs w:val="20"/>
          <w:lang w:eastAsia="en-US"/>
        </w:rPr>
        <w:t xml:space="preserve"> </w:t>
      </w:r>
      <w:r w:rsidR="00AF5800" w:rsidRPr="00606B6B">
        <w:rPr>
          <w:rFonts w:eastAsia="Times New Roman"/>
          <w:color w:val="1F497D" w:themeColor="text2"/>
          <w:sz w:val="18"/>
          <w:szCs w:val="20"/>
          <w:lang w:eastAsia="en-US"/>
        </w:rPr>
        <w:t xml:space="preserve">to </w:t>
      </w:r>
      <w:r w:rsidR="00495565" w:rsidRPr="00606B6B">
        <w:rPr>
          <w:rFonts w:eastAsia="Times New Roman"/>
          <w:color w:val="1F497D" w:themeColor="text2"/>
          <w:sz w:val="18"/>
          <w:szCs w:val="20"/>
          <w:lang w:eastAsia="en-US"/>
        </w:rPr>
        <w:t>accelerate</w:t>
      </w:r>
      <w:r w:rsidR="00026064" w:rsidRPr="00606B6B">
        <w:rPr>
          <w:rFonts w:eastAsia="Times New Roman"/>
          <w:color w:val="1F497D" w:themeColor="text2"/>
          <w:sz w:val="18"/>
          <w:szCs w:val="20"/>
          <w:lang w:eastAsia="en-US"/>
        </w:rPr>
        <w:t xml:space="preserve"> broadcasting</w:t>
      </w:r>
      <w:r w:rsidR="00BE3A7A" w:rsidRPr="00606B6B">
        <w:rPr>
          <w:rFonts w:eastAsia="Times New Roman"/>
          <w:color w:val="1F497D" w:themeColor="text2"/>
          <w:sz w:val="18"/>
          <w:szCs w:val="20"/>
          <w:lang w:eastAsia="en-US"/>
        </w:rPr>
        <w:t xml:space="preserve"> </w:t>
      </w:r>
      <w:r w:rsidR="00327C3B" w:rsidRPr="00606B6B">
        <w:rPr>
          <w:rFonts w:eastAsia="Times New Roman"/>
          <w:color w:val="1F497D" w:themeColor="text2"/>
          <w:sz w:val="18"/>
          <w:szCs w:val="20"/>
          <w:lang w:eastAsia="en-US"/>
        </w:rPr>
        <w:t>by at</w:t>
      </w:r>
      <w:r w:rsidR="00497524">
        <w:rPr>
          <w:rFonts w:eastAsia="Times New Roman"/>
          <w:color w:val="1F497D" w:themeColor="text2"/>
          <w:sz w:val="18"/>
          <w:szCs w:val="20"/>
          <w:lang w:eastAsia="en-US"/>
        </w:rPr>
        <w:t xml:space="preserve"> least a factor of 120 compared</w:t>
      </w:r>
      <w:r w:rsidR="00327C3B" w:rsidRPr="00606B6B">
        <w:rPr>
          <w:rFonts w:eastAsia="Times New Roman"/>
          <w:color w:val="1F497D" w:themeColor="text2"/>
          <w:sz w:val="18"/>
          <w:szCs w:val="20"/>
          <w:lang w:eastAsia="en-US"/>
        </w:rPr>
        <w:t xml:space="preserve"> with </w:t>
      </w:r>
      <w:r w:rsidR="00C42BBA">
        <w:rPr>
          <w:rFonts w:eastAsia="Times New Roman"/>
          <w:color w:val="1F497D" w:themeColor="text2"/>
          <w:sz w:val="18"/>
          <w:szCs w:val="20"/>
          <w:lang w:eastAsia="en-US"/>
        </w:rPr>
        <w:t>simple</w:t>
      </w:r>
      <w:r w:rsidR="00327C3B" w:rsidRPr="00606B6B">
        <w:rPr>
          <w:rFonts w:eastAsia="Times New Roman"/>
          <w:color w:val="1F497D" w:themeColor="text2"/>
          <w:sz w:val="18"/>
          <w:szCs w:val="20"/>
          <w:lang w:eastAsia="en-US"/>
        </w:rPr>
        <w:t xml:space="preserve"> algorithm</w:t>
      </w:r>
      <w:r w:rsidR="009E3374">
        <w:rPr>
          <w:rFonts w:eastAsia="Times New Roman"/>
          <w:color w:val="1F497D" w:themeColor="text2"/>
          <w:sz w:val="18"/>
          <w:szCs w:val="20"/>
          <w:lang w:eastAsia="en-US"/>
        </w:rPr>
        <w:t xml:space="preserve"> (sequentially sending data </w:t>
      </w:r>
      <w:r w:rsidR="00C42BBA">
        <w:rPr>
          <w:rFonts w:eastAsia="Times New Roman"/>
          <w:color w:val="1F497D" w:themeColor="text2"/>
          <w:sz w:val="18"/>
          <w:szCs w:val="20"/>
          <w:lang w:eastAsia="en-US"/>
        </w:rPr>
        <w:t xml:space="preserve">from root node </w:t>
      </w:r>
      <w:r w:rsidR="009E3374">
        <w:rPr>
          <w:rFonts w:eastAsia="Times New Roman"/>
          <w:color w:val="1F497D" w:themeColor="text2"/>
          <w:sz w:val="18"/>
          <w:szCs w:val="20"/>
          <w:lang w:eastAsia="en-US"/>
        </w:rPr>
        <w:t>to each destination</w:t>
      </w:r>
      <w:r w:rsidR="00C42BBA">
        <w:rPr>
          <w:rFonts w:eastAsia="Times New Roman"/>
          <w:color w:val="1F497D" w:themeColor="text2"/>
          <w:sz w:val="18"/>
          <w:szCs w:val="20"/>
          <w:lang w:eastAsia="en-US"/>
        </w:rPr>
        <w:t xml:space="preserve"> node</w:t>
      </w:r>
      <w:r w:rsidR="009E3374">
        <w:rPr>
          <w:rFonts w:eastAsia="Times New Roman"/>
          <w:color w:val="1F497D" w:themeColor="text2"/>
          <w:sz w:val="18"/>
          <w:szCs w:val="20"/>
          <w:lang w:eastAsia="en-US"/>
        </w:rPr>
        <w:t>)</w:t>
      </w:r>
      <w:r w:rsidR="00327C3B" w:rsidRPr="00606B6B">
        <w:rPr>
          <w:rFonts w:eastAsia="Times New Roman"/>
          <w:color w:val="1F497D" w:themeColor="text2"/>
          <w:sz w:val="18"/>
          <w:szCs w:val="20"/>
          <w:lang w:eastAsia="en-US"/>
        </w:rPr>
        <w:t xml:space="preserve"> </w:t>
      </w:r>
      <w:r w:rsidR="00497524">
        <w:rPr>
          <w:rFonts w:eastAsia="Times New Roman"/>
          <w:color w:val="1F497D" w:themeColor="text2"/>
          <w:sz w:val="18"/>
          <w:szCs w:val="20"/>
          <w:lang w:eastAsia="en-US"/>
        </w:rPr>
        <w:t>and show that it</w:t>
      </w:r>
      <w:r w:rsidR="00327C3B" w:rsidRPr="00606B6B">
        <w:rPr>
          <w:rFonts w:eastAsia="Times New Roman"/>
          <w:color w:val="1F497D" w:themeColor="text2"/>
          <w:sz w:val="18"/>
          <w:szCs w:val="20"/>
          <w:lang w:eastAsia="en-US"/>
        </w:rPr>
        <w:t xml:space="preserve"> </w:t>
      </w:r>
      <w:r w:rsidR="00BE3A7A" w:rsidRPr="00606B6B">
        <w:rPr>
          <w:rFonts w:eastAsia="Times New Roman"/>
          <w:color w:val="1F497D" w:themeColor="text2"/>
          <w:sz w:val="18"/>
          <w:szCs w:val="20"/>
          <w:lang w:eastAsia="en-US"/>
        </w:rPr>
        <w:t>outperforms</w:t>
      </w:r>
      <w:r w:rsidR="00026064" w:rsidRPr="00606B6B">
        <w:rPr>
          <w:rFonts w:eastAsia="Times New Roman"/>
          <w:color w:val="1F497D" w:themeColor="text2"/>
          <w:sz w:val="18"/>
          <w:szCs w:val="20"/>
          <w:lang w:eastAsia="en-US"/>
        </w:rPr>
        <w:t xml:space="preserve"> </w:t>
      </w:r>
      <w:r w:rsidR="00515A21" w:rsidRPr="00606B6B">
        <w:rPr>
          <w:rFonts w:eastAsia="Times New Roman"/>
          <w:color w:val="1F497D" w:themeColor="text2"/>
          <w:sz w:val="18"/>
          <w:szCs w:val="20"/>
          <w:lang w:eastAsia="en-US"/>
        </w:rPr>
        <w:t>classic</w:t>
      </w:r>
      <w:r w:rsidR="00026064" w:rsidRPr="00606B6B">
        <w:rPr>
          <w:rFonts w:eastAsia="Times New Roman"/>
          <w:color w:val="1F497D" w:themeColor="text2"/>
          <w:sz w:val="18"/>
          <w:szCs w:val="20"/>
          <w:lang w:eastAsia="en-US"/>
        </w:rPr>
        <w:t xml:space="preserve"> </w:t>
      </w:r>
      <w:r w:rsidR="006B33C2" w:rsidRPr="00606B6B">
        <w:rPr>
          <w:rFonts w:eastAsia="Times New Roman"/>
          <w:color w:val="1F497D" w:themeColor="text2"/>
          <w:sz w:val="18"/>
          <w:szCs w:val="20"/>
          <w:lang w:eastAsia="en-US"/>
        </w:rPr>
        <w:t xml:space="preserve">MPI </w:t>
      </w:r>
      <w:r w:rsidR="00DD3011" w:rsidRPr="00606B6B">
        <w:rPr>
          <w:rFonts w:eastAsia="Times New Roman"/>
          <w:color w:val="1F497D" w:themeColor="text2"/>
          <w:sz w:val="18"/>
          <w:szCs w:val="20"/>
          <w:lang w:eastAsia="en-US"/>
        </w:rPr>
        <w:t>methods</w:t>
      </w:r>
      <w:r w:rsidR="00327C3B" w:rsidRPr="00606B6B">
        <w:rPr>
          <w:rFonts w:eastAsia="Times New Roman"/>
          <w:color w:val="1F497D" w:themeColor="text2"/>
          <w:sz w:val="18"/>
          <w:szCs w:val="20"/>
          <w:lang w:eastAsia="en-US"/>
        </w:rPr>
        <w:t xml:space="preserve"> </w:t>
      </w:r>
      <w:r w:rsidR="00816F6B" w:rsidRPr="00606B6B">
        <w:rPr>
          <w:rFonts w:eastAsia="Times New Roman"/>
          <w:color w:val="1F497D" w:themeColor="text2"/>
          <w:sz w:val="18"/>
          <w:szCs w:val="20"/>
          <w:lang w:eastAsia="en-US"/>
        </w:rPr>
        <w:t>[</w:t>
      </w:r>
      <w:r w:rsidR="00860FE3" w:rsidRPr="00606B6B">
        <w:rPr>
          <w:rFonts w:eastAsia="Times New Roman"/>
          <w:color w:val="1F497D" w:themeColor="text2"/>
          <w:sz w:val="18"/>
          <w:szCs w:val="20"/>
          <w:lang w:eastAsia="en-US"/>
        </w:rPr>
        <w:t>6</w:t>
      </w:r>
      <w:r w:rsidR="00816F6B" w:rsidRPr="00606B6B">
        <w:rPr>
          <w:rFonts w:eastAsia="Times New Roman"/>
          <w:color w:val="1F497D" w:themeColor="text2"/>
          <w:sz w:val="18"/>
          <w:szCs w:val="20"/>
          <w:lang w:eastAsia="en-US"/>
        </w:rPr>
        <w:t>]</w:t>
      </w:r>
      <w:r w:rsidR="00327C3B" w:rsidRPr="00606B6B">
        <w:rPr>
          <w:rFonts w:eastAsia="Times New Roman"/>
          <w:color w:val="1F497D" w:themeColor="text2"/>
          <w:sz w:val="18"/>
          <w:szCs w:val="20"/>
          <w:lang w:eastAsia="en-US"/>
        </w:rPr>
        <w:t xml:space="preserve"> by 20%</w:t>
      </w:r>
      <w:r w:rsidR="00741719" w:rsidRPr="00606B6B">
        <w:rPr>
          <w:rFonts w:eastAsia="Times New Roman"/>
          <w:color w:val="1F497D" w:themeColor="text2"/>
          <w:sz w:val="18"/>
          <w:szCs w:val="20"/>
          <w:lang w:eastAsia="en-US"/>
        </w:rPr>
        <w:t xml:space="preserve">. </w:t>
      </w:r>
      <w:r w:rsidR="005A2280" w:rsidRPr="00606B6B">
        <w:rPr>
          <w:rFonts w:eastAsia="Times New Roman"/>
          <w:color w:val="1F497D" w:themeColor="text2"/>
          <w:sz w:val="18"/>
          <w:szCs w:val="20"/>
          <w:lang w:eastAsia="en-US"/>
        </w:rPr>
        <w:t xml:space="preserve">We also </w:t>
      </w:r>
      <w:r w:rsidR="003445F6" w:rsidRPr="00606B6B">
        <w:rPr>
          <w:rFonts w:eastAsia="Times New Roman"/>
          <w:color w:val="1F497D" w:themeColor="text2"/>
          <w:sz w:val="18"/>
          <w:szCs w:val="20"/>
          <w:lang w:eastAsia="en-US"/>
        </w:rPr>
        <w:t>use local reduction before shuffling</w:t>
      </w:r>
      <w:r w:rsidR="005A2280" w:rsidRPr="00606B6B">
        <w:rPr>
          <w:rFonts w:eastAsia="Times New Roman"/>
          <w:color w:val="1F497D" w:themeColor="text2"/>
          <w:sz w:val="18"/>
          <w:szCs w:val="20"/>
          <w:lang w:eastAsia="en-US"/>
        </w:rPr>
        <w:t xml:space="preserve"> </w:t>
      </w:r>
      <w:r w:rsidR="00630CAD" w:rsidRPr="00606B6B">
        <w:rPr>
          <w:rFonts w:eastAsia="Times New Roman"/>
          <w:color w:val="1F497D" w:themeColor="text2"/>
          <w:sz w:val="18"/>
          <w:szCs w:val="20"/>
          <w:lang w:eastAsia="en-US"/>
        </w:rPr>
        <w:t>to reduce the size of</w:t>
      </w:r>
      <w:r w:rsidR="00F501BD" w:rsidRPr="00606B6B">
        <w:rPr>
          <w:rFonts w:eastAsia="Times New Roman"/>
          <w:color w:val="1F497D" w:themeColor="text2"/>
          <w:sz w:val="18"/>
          <w:szCs w:val="20"/>
          <w:lang w:eastAsia="en-US"/>
        </w:rPr>
        <w:t xml:space="preserve"> </w:t>
      </w:r>
      <w:r w:rsidR="00813BB4" w:rsidRPr="00606B6B">
        <w:rPr>
          <w:rFonts w:eastAsia="Times New Roman"/>
          <w:color w:val="1F497D" w:themeColor="text2"/>
          <w:sz w:val="18"/>
          <w:szCs w:val="20"/>
          <w:lang w:eastAsia="en-US"/>
        </w:rPr>
        <w:t xml:space="preserve">intermediate data </w:t>
      </w:r>
      <w:r w:rsidR="00CD6540" w:rsidRPr="00606B6B">
        <w:rPr>
          <w:rFonts w:eastAsia="Times New Roman"/>
          <w:color w:val="1F497D" w:themeColor="text2"/>
          <w:sz w:val="18"/>
          <w:szCs w:val="20"/>
          <w:lang w:eastAsia="en-US"/>
        </w:rPr>
        <w:t xml:space="preserve">by </w:t>
      </w:r>
      <w:r w:rsidR="008D0D3A" w:rsidRPr="00606B6B">
        <w:rPr>
          <w:rFonts w:eastAsia="Times New Roman"/>
          <w:color w:val="1F497D" w:themeColor="text2"/>
          <w:sz w:val="18"/>
          <w:szCs w:val="20"/>
          <w:lang w:eastAsia="en-US"/>
        </w:rPr>
        <w:t xml:space="preserve">at least </w:t>
      </w:r>
      <w:r w:rsidR="00630CAD" w:rsidRPr="00606B6B">
        <w:rPr>
          <w:rFonts w:eastAsia="Times New Roman"/>
          <w:color w:val="1F497D" w:themeColor="text2"/>
          <w:sz w:val="18"/>
          <w:szCs w:val="20"/>
          <w:lang w:eastAsia="en-US"/>
        </w:rPr>
        <w:t>90</w:t>
      </w:r>
      <w:r w:rsidR="00F501BD" w:rsidRPr="00606B6B">
        <w:rPr>
          <w:rFonts w:eastAsia="Times New Roman"/>
          <w:color w:val="1F497D" w:themeColor="text2"/>
          <w:sz w:val="18"/>
          <w:szCs w:val="20"/>
          <w:lang w:eastAsia="en-US"/>
        </w:rPr>
        <w:t>%</w:t>
      </w:r>
      <w:r w:rsidR="00327C3B" w:rsidRPr="00606B6B">
        <w:rPr>
          <w:rFonts w:eastAsia="Times New Roman"/>
          <w:color w:val="1F497D" w:themeColor="text2"/>
          <w:sz w:val="18"/>
          <w:szCs w:val="20"/>
          <w:lang w:eastAsia="en-US"/>
        </w:rPr>
        <w:t xml:space="preserve"> and reduce</w:t>
      </w:r>
      <w:ins w:id="25" w:author="Geoffrey Fox" w:date="2013-01-21T20:11:00Z">
        <w:r w:rsidR="00FF6B5B">
          <w:rPr>
            <w:rFonts w:eastAsia="Times New Roman"/>
            <w:color w:val="1F497D" w:themeColor="text2"/>
            <w:sz w:val="18"/>
            <w:szCs w:val="20"/>
            <w:lang w:eastAsia="en-US"/>
          </w:rPr>
          <w:t xml:space="preserve"> the</w:t>
        </w:r>
      </w:ins>
      <w:r w:rsidR="00327C3B" w:rsidRPr="00606B6B">
        <w:rPr>
          <w:rFonts w:eastAsia="Times New Roman"/>
          <w:color w:val="1F497D" w:themeColor="text2"/>
          <w:sz w:val="18"/>
          <w:szCs w:val="20"/>
          <w:lang w:eastAsia="en-US"/>
        </w:rPr>
        <w:t xml:space="preserve"> 20 TB intermediate data to 250 GB</w:t>
      </w:r>
      <w:r w:rsidR="005A2280" w:rsidRPr="00606B6B">
        <w:rPr>
          <w:rFonts w:eastAsia="Times New Roman"/>
          <w:color w:val="1F497D" w:themeColor="text2"/>
          <w:sz w:val="18"/>
          <w:szCs w:val="20"/>
          <w:lang w:eastAsia="en-US"/>
        </w:rPr>
        <w:t>.</w:t>
      </w:r>
      <w:r w:rsidR="000871FB" w:rsidRPr="00606B6B">
        <w:rPr>
          <w:rFonts w:eastAsia="Times New Roman"/>
          <w:color w:val="1F497D" w:themeColor="text2"/>
          <w:sz w:val="18"/>
          <w:szCs w:val="20"/>
          <w:lang w:eastAsia="en-US"/>
        </w:rPr>
        <w:t xml:space="preserve"> </w:t>
      </w:r>
      <w:r w:rsidR="00741719" w:rsidRPr="00EB7F13">
        <w:rPr>
          <w:rFonts w:eastAsia="Times New Roman"/>
          <w:color w:val="FF0000"/>
          <w:sz w:val="18"/>
          <w:szCs w:val="20"/>
          <w:lang w:eastAsia="en-US"/>
        </w:rPr>
        <w:t xml:space="preserve">These methods provide important </w:t>
      </w:r>
      <w:r w:rsidR="00EB7F13" w:rsidRPr="00EB7F13">
        <w:rPr>
          <w:rFonts w:eastAsia="Times New Roman"/>
          <w:color w:val="FF0000"/>
          <w:sz w:val="18"/>
          <w:szCs w:val="20"/>
          <w:lang w:eastAsia="en-US"/>
        </w:rPr>
        <w:t xml:space="preserve">collective communication </w:t>
      </w:r>
      <w:r w:rsidR="00B54407" w:rsidRPr="00EB7F13">
        <w:rPr>
          <w:rFonts w:eastAsia="Times New Roman"/>
          <w:color w:val="FF0000"/>
          <w:sz w:val="18"/>
          <w:szCs w:val="20"/>
          <w:lang w:eastAsia="en-US"/>
        </w:rPr>
        <w:t xml:space="preserve">capabilities </w:t>
      </w:r>
      <w:r w:rsidR="00EB7F13" w:rsidRPr="00EB7F13">
        <w:rPr>
          <w:rFonts w:eastAsia="Times New Roman"/>
          <w:color w:val="FF0000"/>
          <w:sz w:val="18"/>
          <w:szCs w:val="20"/>
          <w:lang w:eastAsia="en-US"/>
        </w:rPr>
        <w:t>to</w:t>
      </w:r>
      <w:r w:rsidR="00741719" w:rsidRPr="00EB7F13">
        <w:rPr>
          <w:rFonts w:eastAsia="Times New Roman"/>
          <w:color w:val="FF0000"/>
          <w:sz w:val="18"/>
          <w:szCs w:val="20"/>
          <w:lang w:eastAsia="en-US"/>
        </w:rPr>
        <w:t xml:space="preserve"> </w:t>
      </w:r>
      <w:r w:rsidR="00B54407" w:rsidRPr="00EB7F13">
        <w:rPr>
          <w:rFonts w:eastAsia="Times New Roman"/>
          <w:color w:val="FF0000"/>
          <w:sz w:val="18"/>
          <w:szCs w:val="20"/>
          <w:lang w:eastAsia="en-US"/>
        </w:rPr>
        <w:t xml:space="preserve">our </w:t>
      </w:r>
      <w:r w:rsidR="00741719" w:rsidRPr="00EB7F13">
        <w:rPr>
          <w:rFonts w:eastAsia="Times New Roman"/>
          <w:color w:val="FF0000"/>
          <w:sz w:val="18"/>
          <w:szCs w:val="20"/>
          <w:lang w:eastAsia="en-US"/>
        </w:rPr>
        <w:t>new iterative MapReduce framework for dat</w:t>
      </w:r>
      <w:r w:rsidR="000871FB" w:rsidRPr="00EB7F13">
        <w:rPr>
          <w:rFonts w:eastAsia="Times New Roman"/>
          <w:color w:val="FF0000"/>
          <w:sz w:val="18"/>
          <w:szCs w:val="20"/>
          <w:lang w:eastAsia="en-US"/>
        </w:rPr>
        <w:t>a</w:t>
      </w:r>
      <w:r w:rsidR="00741719" w:rsidRPr="00EB7F13">
        <w:rPr>
          <w:rFonts w:eastAsia="Times New Roman"/>
          <w:color w:val="FF0000"/>
          <w:sz w:val="18"/>
          <w:szCs w:val="20"/>
          <w:lang w:eastAsia="en-US"/>
        </w:rPr>
        <w:t xml:space="preserve"> intensive applications. </w:t>
      </w:r>
      <w:r w:rsidR="00012E1B">
        <w:rPr>
          <w:rFonts w:eastAsia="Times New Roman"/>
          <w:sz w:val="18"/>
          <w:szCs w:val="20"/>
          <w:lang w:eastAsia="en-US"/>
        </w:rPr>
        <w:t>Finally w</w:t>
      </w:r>
      <w:r w:rsidR="002E446F" w:rsidRPr="00194767">
        <w:rPr>
          <w:rFonts w:eastAsia="Times New Roman"/>
          <w:sz w:val="18"/>
          <w:szCs w:val="20"/>
          <w:lang w:eastAsia="en-US"/>
        </w:rPr>
        <w:t>e</w:t>
      </w:r>
      <w:r w:rsidR="00145116" w:rsidRPr="00194767">
        <w:rPr>
          <w:rFonts w:eastAsia="Times New Roman"/>
          <w:sz w:val="18"/>
          <w:szCs w:val="20"/>
          <w:lang w:eastAsia="en-US"/>
        </w:rPr>
        <w:t xml:space="preserve"> evaluat</w:t>
      </w:r>
      <w:r w:rsidR="002E446F" w:rsidRPr="00194767">
        <w:rPr>
          <w:rFonts w:eastAsia="Times New Roman"/>
          <w:sz w:val="18"/>
          <w:szCs w:val="20"/>
          <w:lang w:eastAsia="en-US"/>
        </w:rPr>
        <w:t xml:space="preserve">e </w:t>
      </w:r>
      <w:r w:rsidR="00741719" w:rsidRPr="00194767">
        <w:rPr>
          <w:rFonts w:eastAsia="Times New Roman"/>
          <w:sz w:val="18"/>
          <w:szCs w:val="20"/>
          <w:lang w:eastAsia="en-US"/>
        </w:rPr>
        <w:t>our new methods</w:t>
      </w:r>
      <w:r w:rsidR="006A5A8E">
        <w:rPr>
          <w:rFonts w:eastAsia="Times New Roman"/>
          <w:sz w:val="18"/>
          <w:szCs w:val="20"/>
          <w:lang w:eastAsia="en-US"/>
        </w:rPr>
        <w:t xml:space="preserve"> </w:t>
      </w:r>
      <w:r w:rsidR="006A5A8E" w:rsidRPr="00606B6B">
        <w:rPr>
          <w:rFonts w:eastAsia="Times New Roman"/>
          <w:color w:val="1F497D" w:themeColor="text2"/>
          <w:sz w:val="18"/>
          <w:szCs w:val="20"/>
          <w:lang w:eastAsia="en-US"/>
        </w:rPr>
        <w:t>on 1000 cores (125 nodes each of which has 8 cores)</w:t>
      </w:r>
      <w:r w:rsidR="006A5A8E">
        <w:rPr>
          <w:rFonts w:eastAsia="Times New Roman"/>
          <w:color w:val="1F497D" w:themeColor="text2"/>
          <w:sz w:val="18"/>
          <w:szCs w:val="20"/>
          <w:lang w:eastAsia="en-US"/>
        </w:rPr>
        <w:t xml:space="preserve"> </w:t>
      </w:r>
      <w:del w:id="26" w:author="Geoffrey Fox" w:date="2013-01-21T20:11:00Z">
        <w:r w:rsidR="006A5A8E" w:rsidRPr="00194767" w:rsidDel="00FF6B5B">
          <w:rPr>
            <w:rFonts w:eastAsia="Times New Roman"/>
            <w:sz w:val="18"/>
            <w:szCs w:val="20"/>
            <w:lang w:eastAsia="en-US"/>
          </w:rPr>
          <w:delText xml:space="preserve">in </w:delText>
        </w:r>
      </w:del>
      <w:ins w:id="27" w:author="Geoffrey Fox" w:date="2013-01-21T20:11:00Z">
        <w:r w:rsidR="00FF6B5B">
          <w:rPr>
            <w:rFonts w:eastAsia="Times New Roman"/>
            <w:sz w:val="18"/>
            <w:szCs w:val="20"/>
            <w:lang w:eastAsia="en-US"/>
          </w:rPr>
          <w:t>of the</w:t>
        </w:r>
        <w:r w:rsidR="00FF6B5B" w:rsidRPr="00194767">
          <w:rPr>
            <w:rFonts w:eastAsia="Times New Roman"/>
            <w:sz w:val="18"/>
            <w:szCs w:val="20"/>
            <w:lang w:eastAsia="en-US"/>
          </w:rPr>
          <w:t xml:space="preserve"> </w:t>
        </w:r>
      </w:ins>
      <w:r w:rsidR="006A5A8E" w:rsidRPr="00194767">
        <w:rPr>
          <w:rFonts w:eastAsia="Times New Roman"/>
          <w:sz w:val="18"/>
          <w:szCs w:val="20"/>
          <w:lang w:eastAsia="en-US"/>
        </w:rPr>
        <w:t>PolarGrid [7] cluster at Indiana University</w:t>
      </w:r>
      <w:r w:rsidR="006A5A8E" w:rsidRPr="00606B6B">
        <w:rPr>
          <w:rFonts w:eastAsia="Times New Roman"/>
          <w:color w:val="1F497D" w:themeColor="text2"/>
          <w:sz w:val="18"/>
          <w:szCs w:val="20"/>
          <w:lang w:eastAsia="en-US"/>
        </w:rPr>
        <w:t xml:space="preserve"> </w:t>
      </w:r>
      <w:r w:rsidR="006A5A8E">
        <w:rPr>
          <w:rFonts w:eastAsia="Times New Roman"/>
          <w:color w:val="1F497D" w:themeColor="text2"/>
          <w:sz w:val="18"/>
          <w:szCs w:val="20"/>
          <w:lang w:eastAsia="en-US"/>
        </w:rPr>
        <w:t>and run</w:t>
      </w:r>
      <w:r w:rsidR="006A5A8E" w:rsidRPr="00606B6B">
        <w:rPr>
          <w:rFonts w:eastAsia="Times New Roman"/>
          <w:color w:val="1F497D" w:themeColor="text2"/>
          <w:sz w:val="18"/>
          <w:szCs w:val="20"/>
          <w:lang w:eastAsia="en-US"/>
        </w:rPr>
        <w:t xml:space="preserve"> 10000 Map tasks and 125 Reduce tasks.</w:t>
      </w:r>
      <w:r w:rsidR="00741719" w:rsidRPr="00194767">
        <w:rPr>
          <w:rFonts w:eastAsia="Times New Roman"/>
          <w:sz w:val="18"/>
          <w:szCs w:val="20"/>
          <w:lang w:eastAsia="en-US"/>
        </w:rPr>
        <w:t xml:space="preserve"> </w:t>
      </w:r>
    </w:p>
    <w:p w:rsidR="00570962" w:rsidRDefault="00FF6B5B" w:rsidP="00194767">
      <w:pPr>
        <w:pStyle w:val="BodyTextIndent"/>
        <w:spacing w:after="120"/>
        <w:ind w:firstLine="0"/>
        <w:rPr>
          <w:rFonts w:eastAsia="Times New Roman"/>
          <w:sz w:val="18"/>
          <w:szCs w:val="20"/>
          <w:lang w:eastAsia="en-US"/>
        </w:rPr>
      </w:pPr>
      <w:r>
        <w:rPr>
          <w:rFonts w:eastAsia="Times New Roman"/>
          <w:noProof/>
          <w:sz w:val="18"/>
          <w:szCs w:val="20"/>
          <w:lang w:eastAsia="en-US"/>
        </w:rPr>
        <mc:AlternateContent>
          <mc:Choice Requires="wpg">
            <w:drawing>
              <wp:anchor distT="0" distB="0" distL="114300" distR="114300" simplePos="0" relativeHeight="251799552" behindDoc="0" locked="0" layoutInCell="1" allowOverlap="1" wp14:anchorId="444191ED" wp14:editId="22881B0C">
                <wp:simplePos x="0" y="0"/>
                <wp:positionH relativeFrom="column">
                  <wp:posOffset>3356610</wp:posOffset>
                </wp:positionH>
                <wp:positionV relativeFrom="paragraph">
                  <wp:posOffset>-1310640</wp:posOffset>
                </wp:positionV>
                <wp:extent cx="3090545" cy="2514600"/>
                <wp:effectExtent l="0" t="0" r="14605" b="0"/>
                <wp:wrapTopAndBottom/>
                <wp:docPr id="6" name="Group 6"/>
                <wp:cNvGraphicFramePr/>
                <a:graphic xmlns:a="http://schemas.openxmlformats.org/drawingml/2006/main">
                  <a:graphicData uri="http://schemas.microsoft.com/office/word/2010/wordprocessingGroup">
                    <wpg:wgp>
                      <wpg:cNvGrpSpPr/>
                      <wpg:grpSpPr>
                        <a:xfrm>
                          <a:off x="0" y="0"/>
                          <a:ext cx="3090545" cy="2514600"/>
                          <a:chOff x="0" y="0"/>
                          <a:chExt cx="3086100" cy="2518683"/>
                        </a:xfrm>
                      </wpg:grpSpPr>
                      <wps:wsp>
                        <wps:cNvPr id="4" name="Text Box 2"/>
                        <wps:cNvSpPr txBox="1">
                          <a:spLocks noChangeArrowheads="1"/>
                        </wps:cNvSpPr>
                        <wps:spPr bwMode="auto">
                          <a:xfrm>
                            <a:off x="0" y="0"/>
                            <a:ext cx="3086100" cy="2238375"/>
                          </a:xfrm>
                          <a:prstGeom prst="rect">
                            <a:avLst/>
                          </a:prstGeom>
                          <a:solidFill>
                            <a:srgbClr val="FFFFFF"/>
                          </a:solidFill>
                          <a:ln w="9525">
                            <a:solidFill>
                              <a:schemeClr val="tx1"/>
                            </a:solidFill>
                            <a:miter lim="800000"/>
                            <a:headEnd/>
                            <a:tailEnd/>
                          </a:ln>
                        </wps:spPr>
                        <wps:txbx>
                          <w:txbxContent>
                            <w:p w:rsidR="0076108D" w:rsidRDefault="0076108D" w:rsidP="00104D8B">
                              <w:pPr>
                                <w:ind w:firstLine="0"/>
                                <w:jc w:val="center"/>
                              </w:pPr>
                              <w:r>
                                <w:rPr>
                                  <w:noProof/>
                                  <w:lang w:eastAsia="en-US"/>
                                </w:rPr>
                                <w:drawing>
                                  <wp:inline distT="0" distB="0" distL="0" distR="0" wp14:anchorId="7BB4271D" wp14:editId="494D7606">
                                    <wp:extent cx="2768597" cy="2076450"/>
                                    <wp:effectExtent l="0" t="0" r="0" b="0"/>
                                    <wp:docPr id="2" name="Picture 2" descr="D:\my research\HPDC\char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research\HPDC\chart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4721" cy="2096043"/>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0" name="Text Box 20"/>
                        <wps:cNvSpPr txBox="1"/>
                        <wps:spPr>
                          <a:xfrm>
                            <a:off x="4354" y="2242458"/>
                            <a:ext cx="3076575" cy="276225"/>
                          </a:xfrm>
                          <a:prstGeom prst="rect">
                            <a:avLst/>
                          </a:prstGeom>
                          <a:noFill/>
                          <a:ln w="6350">
                            <a:noFill/>
                          </a:ln>
                          <a:effectLst/>
                        </wps:spPr>
                        <wps:txbx>
                          <w:txbxContent>
                            <w:p w:rsidR="0076108D" w:rsidRPr="00976480" w:rsidRDefault="0076108D" w:rsidP="00976480">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w:t>
                              </w:r>
                              <w:proofErr w:type="gramEnd"/>
                              <w:r>
                                <w:rPr>
                                  <w:rFonts w:eastAsia="Times New Roman" w:cs="Miriam"/>
                                  <w:b/>
                                  <w:bCs/>
                                  <w:sz w:val="18"/>
                                  <w:szCs w:val="18"/>
                                  <w:lang w:eastAsia="en-AU"/>
                                </w:rPr>
                                <w:t xml:space="preserve"> Workflow of the image clustering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7" style="position:absolute;left:0;text-align:left;margin-left:264.3pt;margin-top:-103.2pt;width:243.35pt;height:198pt;z-index:251799552;mso-width-relative:margin;mso-height-relative:margin" coordsize="30861,2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">
                <v:shape id="_x0000_s1028" type="#_x0000_t202" style="position:absolute;width:30861;height:2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jQsIA&#10;AADaAAAADwAAAGRycy9kb3ducmV2LnhtbESPQWvCQBSE74L/YXmCN91YRErqJogl6qWCsVB6e2Rf&#10;k9Ds25Bdk/jvu4LQ4zAz3zDbdDSN6KlztWUFq2UEgriwuuZSwec1W7yCcB5ZY2OZFNzJQZpMJ1uM&#10;tR34Qn3uSxEg7GJUUHnfxlK6oiKDbmlb4uD92M6gD7Irpe5wCHDTyJco2kiDNYeFClvaV1T85jej&#10;4Hgo3nMnHWaHy0f7vf/SmT5rpeazcfcGwtPo/8PP9kkrWMPjSrgB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eNCwgAAANoAAAAPAAAAAAAAAAAAAAAAAJgCAABkcnMvZG93&#10;bnJldi54bWxQSwUGAAAAAAQABAD1AAAAhwMAAAAA&#10;" strokecolor="black [3213]">
                  <v:textbox>
                    <w:txbxContent>
                      <w:p w:rsidR="0076108D" w:rsidRDefault="0076108D" w:rsidP="00104D8B">
                        <w:pPr>
                          <w:ind w:firstLine="0"/>
                          <w:jc w:val="center"/>
                        </w:pPr>
                        <w:r>
                          <w:rPr>
                            <w:noProof/>
                            <w:lang w:eastAsia="en-US"/>
                          </w:rPr>
                          <w:drawing>
                            <wp:inline distT="0" distB="0" distL="0" distR="0" wp14:anchorId="7BB4271D" wp14:editId="494D7606">
                              <wp:extent cx="2768597" cy="2076450"/>
                              <wp:effectExtent l="0" t="0" r="0" b="0"/>
                              <wp:docPr id="2" name="Picture 2" descr="D:\my research\HPDC\char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 research\HPDC\chart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4721" cy="2096043"/>
                                      </a:xfrm>
                                      <a:prstGeom prst="rect">
                                        <a:avLst/>
                                      </a:prstGeom>
                                      <a:noFill/>
                                      <a:ln>
                                        <a:noFill/>
                                      </a:ln>
                                    </pic:spPr>
                                  </pic:pic>
                                </a:graphicData>
                              </a:graphic>
                            </wp:inline>
                          </w:drawing>
                        </w:r>
                      </w:p>
                    </w:txbxContent>
                  </v:textbox>
                </v:shape>
                <v:shape id="Text Box 20" o:spid="_x0000_s1029" type="#_x0000_t202" style="position:absolute;left:43;top:22424;width:3076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76108D" w:rsidRPr="00976480" w:rsidRDefault="0076108D" w:rsidP="00976480">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1.</w:t>
                        </w:r>
                        <w:proofErr w:type="gramEnd"/>
                        <w:r>
                          <w:rPr>
                            <w:rFonts w:eastAsia="Times New Roman" w:cs="Miriam"/>
                            <w:b/>
                            <w:bCs/>
                            <w:sz w:val="18"/>
                            <w:szCs w:val="18"/>
                            <w:lang w:eastAsia="en-AU"/>
                          </w:rPr>
                          <w:t xml:space="preserve"> Workflow of the image clustering application</w:t>
                        </w:r>
                      </w:p>
                    </w:txbxContent>
                  </v:textbox>
                </v:shape>
                <w10:wrap type="topAndBottom"/>
              </v:group>
            </w:pict>
          </mc:Fallback>
        </mc:AlternateContent>
      </w:r>
      <w:r w:rsidR="00741719" w:rsidRPr="00194767">
        <w:rPr>
          <w:rFonts w:eastAsia="Times New Roman"/>
          <w:sz w:val="18"/>
          <w:szCs w:val="20"/>
          <w:lang w:eastAsia="en-US"/>
        </w:rPr>
        <w:t xml:space="preserve">The rest of paper is organized as follows. Section 2 discusses the </w:t>
      </w:r>
      <w:r w:rsidR="00335ED1">
        <w:rPr>
          <w:rFonts w:eastAsia="Times New Roman"/>
          <w:sz w:val="18"/>
          <w:szCs w:val="20"/>
          <w:lang w:eastAsia="en-US"/>
        </w:rPr>
        <w:t>image clustering application</w:t>
      </w:r>
      <w:r w:rsidR="00741719" w:rsidRPr="00194767">
        <w:rPr>
          <w:rFonts w:eastAsia="Times New Roman"/>
          <w:sz w:val="18"/>
          <w:szCs w:val="20"/>
          <w:lang w:eastAsia="en-US"/>
        </w:rPr>
        <w:t>. Section 3</w:t>
      </w:r>
      <w:r w:rsidR="004E075A">
        <w:rPr>
          <w:rFonts w:eastAsia="Times New Roman"/>
          <w:sz w:val="18"/>
          <w:szCs w:val="20"/>
          <w:lang w:eastAsia="en-US"/>
        </w:rPr>
        <w:t xml:space="preserve"> introduce</w:t>
      </w:r>
      <w:ins w:id="28" w:author="Geoffrey Fox" w:date="2013-01-21T20:13:00Z">
        <w:r>
          <w:rPr>
            <w:rFonts w:eastAsia="Times New Roman"/>
            <w:sz w:val="18"/>
            <w:szCs w:val="20"/>
            <w:lang w:eastAsia="en-US"/>
          </w:rPr>
          <w:t>s the</w:t>
        </w:r>
      </w:ins>
      <w:r w:rsidR="00741719" w:rsidRPr="00194767">
        <w:rPr>
          <w:rFonts w:eastAsia="Times New Roman"/>
          <w:sz w:val="18"/>
          <w:szCs w:val="20"/>
          <w:lang w:eastAsia="en-US"/>
        </w:rPr>
        <w:t xml:space="preserve"> </w:t>
      </w:r>
      <w:r w:rsidR="004E075A">
        <w:rPr>
          <w:rFonts w:eastAsia="Times New Roman"/>
          <w:sz w:val="18"/>
          <w:szCs w:val="20"/>
          <w:lang w:eastAsia="en-US"/>
        </w:rPr>
        <w:t>Twister tool and analyzes the data model inside Twister and how it is used to process big data problem</w:t>
      </w:r>
      <w:ins w:id="29" w:author="Geoffrey Fox" w:date="2013-01-21T20:13:00Z">
        <w:r>
          <w:rPr>
            <w:rFonts w:eastAsia="Times New Roman"/>
            <w:sz w:val="18"/>
            <w:szCs w:val="20"/>
            <w:lang w:eastAsia="en-US"/>
          </w:rPr>
          <w:t>s</w:t>
        </w:r>
      </w:ins>
      <w:r w:rsidR="00D409A8">
        <w:rPr>
          <w:rFonts w:eastAsia="Times New Roman"/>
          <w:sz w:val="18"/>
          <w:szCs w:val="20"/>
          <w:lang w:eastAsia="en-US"/>
        </w:rPr>
        <w:t xml:space="preserve">. Section 4 </w:t>
      </w:r>
      <w:r w:rsidR="00741719" w:rsidRPr="00194767">
        <w:rPr>
          <w:rFonts w:eastAsia="Times New Roman"/>
          <w:sz w:val="18"/>
          <w:szCs w:val="20"/>
          <w:lang w:eastAsia="en-US"/>
        </w:rPr>
        <w:t xml:space="preserve">presents the design of broadcasting algorithm. Section </w:t>
      </w:r>
      <w:r w:rsidR="00D45878">
        <w:rPr>
          <w:rFonts w:eastAsia="Times New Roman"/>
          <w:sz w:val="18"/>
          <w:szCs w:val="20"/>
          <w:lang w:eastAsia="en-US"/>
        </w:rPr>
        <w:t>5</w:t>
      </w:r>
      <w:r w:rsidR="00741719" w:rsidRPr="00194767">
        <w:rPr>
          <w:rFonts w:eastAsia="Times New Roman"/>
          <w:sz w:val="18"/>
          <w:szCs w:val="20"/>
          <w:lang w:eastAsia="en-US"/>
        </w:rPr>
        <w:t xml:space="preserve"> </w:t>
      </w:r>
      <w:r w:rsidR="00143A02" w:rsidRPr="00194767">
        <w:rPr>
          <w:rFonts w:eastAsia="Times New Roman"/>
          <w:sz w:val="18"/>
          <w:szCs w:val="20"/>
          <w:lang w:eastAsia="en-US"/>
        </w:rPr>
        <w:t>investigates</w:t>
      </w:r>
      <w:r w:rsidR="00741719" w:rsidRPr="00194767">
        <w:rPr>
          <w:rFonts w:eastAsia="Times New Roman"/>
          <w:sz w:val="18"/>
          <w:szCs w:val="20"/>
          <w:lang w:eastAsia="en-US"/>
        </w:rPr>
        <w:t xml:space="preserve"> how the new shuffling mechanism works. Section </w:t>
      </w:r>
      <w:r w:rsidR="00D45878">
        <w:rPr>
          <w:rFonts w:eastAsia="Times New Roman"/>
          <w:sz w:val="18"/>
          <w:szCs w:val="20"/>
          <w:lang w:eastAsia="en-US"/>
        </w:rPr>
        <w:t>6</w:t>
      </w:r>
      <w:r w:rsidR="00741719" w:rsidRPr="00194767">
        <w:rPr>
          <w:rFonts w:eastAsia="Times New Roman"/>
          <w:sz w:val="18"/>
          <w:szCs w:val="20"/>
          <w:lang w:eastAsia="en-US"/>
        </w:rPr>
        <w:t xml:space="preserve"> </w:t>
      </w:r>
      <w:del w:id="30" w:author="Geoffrey Fox" w:date="2013-01-21T20:13:00Z">
        <w:r w:rsidR="00741719" w:rsidRPr="00194767" w:rsidDel="00FF6B5B">
          <w:rPr>
            <w:rFonts w:eastAsia="Times New Roman"/>
            <w:sz w:val="18"/>
            <w:szCs w:val="20"/>
            <w:lang w:eastAsia="en-US"/>
          </w:rPr>
          <w:delText xml:space="preserve">shows </w:delText>
        </w:r>
      </w:del>
      <w:ins w:id="31" w:author="Geoffrey Fox" w:date="2013-01-21T20:13:00Z">
        <w:r>
          <w:rPr>
            <w:rFonts w:eastAsia="Times New Roman"/>
            <w:sz w:val="18"/>
            <w:szCs w:val="20"/>
            <w:lang w:eastAsia="en-US"/>
          </w:rPr>
          <w:t>presents the</w:t>
        </w:r>
        <w:r w:rsidRPr="00194767">
          <w:rPr>
            <w:rFonts w:eastAsia="Times New Roman"/>
            <w:sz w:val="18"/>
            <w:szCs w:val="20"/>
            <w:lang w:eastAsia="en-US"/>
          </w:rPr>
          <w:t xml:space="preserve"> </w:t>
        </w:r>
      </w:ins>
      <w:r w:rsidR="007533E4" w:rsidRPr="00194767">
        <w:rPr>
          <w:rFonts w:eastAsia="Times New Roman"/>
          <w:sz w:val="18"/>
          <w:szCs w:val="20"/>
          <w:lang w:eastAsia="en-US"/>
        </w:rPr>
        <w:t>experiments</w:t>
      </w:r>
      <w:r w:rsidR="00741719" w:rsidRPr="00194767">
        <w:rPr>
          <w:rFonts w:eastAsia="Times New Roman"/>
          <w:sz w:val="18"/>
          <w:szCs w:val="20"/>
          <w:lang w:eastAsia="en-US"/>
        </w:rPr>
        <w:t xml:space="preserve"> and results. Section </w:t>
      </w:r>
      <w:r w:rsidR="00D45878">
        <w:rPr>
          <w:rFonts w:eastAsia="Times New Roman"/>
          <w:sz w:val="18"/>
          <w:szCs w:val="20"/>
          <w:lang w:eastAsia="en-US"/>
        </w:rPr>
        <w:t>7</w:t>
      </w:r>
      <w:r w:rsidR="00741719" w:rsidRPr="00194767">
        <w:rPr>
          <w:rFonts w:eastAsia="Times New Roman"/>
          <w:sz w:val="18"/>
          <w:szCs w:val="20"/>
          <w:lang w:eastAsia="en-US"/>
        </w:rPr>
        <w:t xml:space="preserve"> </w:t>
      </w:r>
      <w:r w:rsidR="009B0E6A" w:rsidRPr="00194767">
        <w:rPr>
          <w:rFonts w:eastAsia="Times New Roman"/>
          <w:sz w:val="18"/>
          <w:szCs w:val="20"/>
          <w:lang w:eastAsia="en-US"/>
        </w:rPr>
        <w:t xml:space="preserve">discusses </w:t>
      </w:r>
      <w:r w:rsidR="00741719" w:rsidRPr="00194767">
        <w:rPr>
          <w:rFonts w:eastAsia="Times New Roman"/>
          <w:sz w:val="18"/>
          <w:szCs w:val="20"/>
          <w:lang w:eastAsia="en-US"/>
        </w:rPr>
        <w:t>related work</w:t>
      </w:r>
      <w:r w:rsidR="007533E4" w:rsidRPr="00194767">
        <w:rPr>
          <w:rFonts w:eastAsia="Times New Roman"/>
          <w:sz w:val="18"/>
          <w:szCs w:val="20"/>
          <w:lang w:eastAsia="en-US"/>
        </w:rPr>
        <w:t xml:space="preserve"> </w:t>
      </w:r>
      <w:r w:rsidR="009B0E6A" w:rsidRPr="00194767">
        <w:rPr>
          <w:rFonts w:eastAsia="Times New Roman"/>
          <w:sz w:val="18"/>
          <w:szCs w:val="20"/>
          <w:lang w:eastAsia="en-US"/>
        </w:rPr>
        <w:t>and</w:t>
      </w:r>
      <w:r w:rsidR="007533E4" w:rsidRPr="00194767">
        <w:rPr>
          <w:rFonts w:eastAsia="Times New Roman"/>
          <w:sz w:val="18"/>
          <w:szCs w:val="20"/>
          <w:lang w:eastAsia="en-US"/>
        </w:rPr>
        <w:t xml:space="preserve"> </w:t>
      </w:r>
      <w:r w:rsidR="00741719" w:rsidRPr="00194767">
        <w:rPr>
          <w:rFonts w:eastAsia="Times New Roman"/>
          <w:sz w:val="18"/>
          <w:szCs w:val="20"/>
          <w:lang w:eastAsia="en-US"/>
        </w:rPr>
        <w:t xml:space="preserve">Section </w:t>
      </w:r>
      <w:r w:rsidR="00D45878">
        <w:rPr>
          <w:rFonts w:eastAsia="Times New Roman"/>
          <w:sz w:val="18"/>
          <w:szCs w:val="20"/>
          <w:lang w:eastAsia="en-US"/>
        </w:rPr>
        <w:t>8</w:t>
      </w:r>
      <w:r w:rsidR="00741719" w:rsidRPr="00194767">
        <w:rPr>
          <w:rFonts w:eastAsia="Times New Roman"/>
          <w:sz w:val="18"/>
          <w:szCs w:val="20"/>
          <w:lang w:eastAsia="en-US"/>
        </w:rPr>
        <w:t xml:space="preserve"> </w:t>
      </w:r>
      <w:del w:id="32" w:author="Geoffrey Fox" w:date="2013-01-21T20:12:00Z">
        <w:r w:rsidR="008F789A" w:rsidRPr="00194767" w:rsidDel="00FF6B5B">
          <w:rPr>
            <w:rFonts w:eastAsia="Times New Roman"/>
            <w:sz w:val="18"/>
            <w:szCs w:val="20"/>
            <w:lang w:eastAsia="en-US"/>
          </w:rPr>
          <w:delText>is about</w:delText>
        </w:r>
      </w:del>
      <w:ins w:id="33" w:author="Geoffrey Fox" w:date="2013-01-21T20:12:00Z">
        <w:r>
          <w:rPr>
            <w:rFonts w:eastAsia="Times New Roman"/>
            <w:sz w:val="18"/>
            <w:szCs w:val="20"/>
            <w:lang w:eastAsia="en-US"/>
          </w:rPr>
          <w:t>has the</w:t>
        </w:r>
      </w:ins>
      <w:r w:rsidR="009B0E6A" w:rsidRPr="00194767">
        <w:rPr>
          <w:rFonts w:eastAsia="Times New Roman"/>
          <w:sz w:val="18"/>
          <w:szCs w:val="20"/>
          <w:lang w:eastAsia="en-US"/>
        </w:rPr>
        <w:t xml:space="preserve"> </w:t>
      </w:r>
      <w:r w:rsidR="00741719" w:rsidRPr="00194767">
        <w:rPr>
          <w:rFonts w:eastAsia="Times New Roman"/>
          <w:sz w:val="18"/>
          <w:szCs w:val="20"/>
          <w:lang w:eastAsia="en-US"/>
        </w:rPr>
        <w:t>conclusion</w:t>
      </w:r>
      <w:ins w:id="34" w:author="Geoffrey Fox" w:date="2013-01-21T20:12:00Z">
        <w:r>
          <w:rPr>
            <w:rFonts w:eastAsia="Times New Roman"/>
            <w:sz w:val="18"/>
            <w:szCs w:val="20"/>
            <w:lang w:eastAsia="en-US"/>
          </w:rPr>
          <w:t>s</w:t>
        </w:r>
      </w:ins>
      <w:r w:rsidR="00741719" w:rsidRPr="00194767">
        <w:rPr>
          <w:rFonts w:eastAsia="Times New Roman"/>
          <w:sz w:val="18"/>
          <w:szCs w:val="20"/>
          <w:lang w:eastAsia="en-US"/>
        </w:rPr>
        <w:t xml:space="preserve"> and</w:t>
      </w:r>
      <w:ins w:id="35" w:author="Geoffrey Fox" w:date="2013-01-21T20:13:00Z">
        <w:r>
          <w:rPr>
            <w:rFonts w:eastAsia="Times New Roman"/>
            <w:sz w:val="18"/>
            <w:szCs w:val="20"/>
            <w:lang w:eastAsia="en-US"/>
          </w:rPr>
          <w:t xml:space="preserve"> discusses</w:t>
        </w:r>
      </w:ins>
      <w:r w:rsidR="00741719" w:rsidRPr="00194767">
        <w:rPr>
          <w:rFonts w:eastAsia="Times New Roman"/>
          <w:sz w:val="18"/>
          <w:szCs w:val="20"/>
          <w:lang w:eastAsia="en-US"/>
        </w:rPr>
        <w:t xml:space="preserve"> future work.</w:t>
      </w:r>
    </w:p>
    <w:p w:rsidR="00036A4E" w:rsidRPr="00036A4E" w:rsidRDefault="00036A4E"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IMAGE CLUSTERING APPLICATION</w:t>
      </w:r>
    </w:p>
    <w:p w:rsidR="00036A4E" w:rsidRPr="001E0292" w:rsidRDefault="00036A4E" w:rsidP="00036A4E">
      <w:pPr>
        <w:spacing w:after="120"/>
        <w:ind w:firstLine="0"/>
        <w:rPr>
          <w:rFonts w:eastAsia="Times New Roman"/>
          <w:sz w:val="18"/>
          <w:szCs w:val="20"/>
          <w:lang w:eastAsia="en-US"/>
        </w:rPr>
      </w:pPr>
      <w:del w:id="36" w:author="Geoffrey Fox" w:date="2013-01-21T20:14:00Z">
        <w:r w:rsidRPr="001E0292" w:rsidDel="00FF6B5B">
          <w:rPr>
            <w:rFonts w:eastAsia="Times New Roman"/>
            <w:sz w:val="18"/>
            <w:szCs w:val="20"/>
            <w:lang w:eastAsia="en-US"/>
          </w:rPr>
          <w:delText xml:space="preserve">Image </w:delText>
        </w:r>
      </w:del>
      <w:ins w:id="37" w:author="Geoffrey Fox" w:date="2013-01-21T20:14:00Z">
        <w:r w:rsidR="00FF6B5B">
          <w:rPr>
            <w:rFonts w:eastAsia="Times New Roman"/>
            <w:sz w:val="18"/>
            <w:szCs w:val="20"/>
            <w:lang w:eastAsia="en-US"/>
          </w:rPr>
          <w:t>The i</w:t>
        </w:r>
        <w:r w:rsidR="00FF6B5B" w:rsidRPr="001E0292">
          <w:rPr>
            <w:rFonts w:eastAsia="Times New Roman"/>
            <w:sz w:val="18"/>
            <w:szCs w:val="20"/>
            <w:lang w:eastAsia="en-US"/>
          </w:rPr>
          <w:t xml:space="preserve">mage </w:t>
        </w:r>
      </w:ins>
      <w:r w:rsidRPr="001E0292">
        <w:rPr>
          <w:rFonts w:eastAsia="Times New Roman"/>
          <w:sz w:val="18"/>
          <w:szCs w:val="20"/>
          <w:lang w:eastAsia="en-US"/>
        </w:rPr>
        <w:t xml:space="preserve">clustering </w:t>
      </w:r>
      <w:r w:rsidR="00BE5236">
        <w:rPr>
          <w:rFonts w:eastAsia="Times New Roman"/>
          <w:sz w:val="18"/>
          <w:szCs w:val="20"/>
          <w:lang w:eastAsia="en-US"/>
        </w:rPr>
        <w:t xml:space="preserve">application </w:t>
      </w:r>
      <w:del w:id="38" w:author="Geoffrey Fox" w:date="2013-01-21T20:13:00Z">
        <w:r w:rsidRPr="001E0292" w:rsidDel="00FF6B5B">
          <w:rPr>
            <w:rFonts w:eastAsia="Times New Roman"/>
            <w:sz w:val="18"/>
            <w:szCs w:val="20"/>
            <w:lang w:eastAsia="en-US"/>
          </w:rPr>
          <w:delText xml:space="preserve">is to </w:delText>
        </w:r>
      </w:del>
      <w:r w:rsidR="007C6BC6">
        <w:rPr>
          <w:rFonts w:eastAsia="Times New Roman"/>
          <w:sz w:val="18"/>
          <w:szCs w:val="20"/>
          <w:lang w:eastAsia="en-US"/>
        </w:rPr>
        <w:t>gr</w:t>
      </w:r>
      <w:r w:rsidR="00D56E9A">
        <w:rPr>
          <w:rFonts w:eastAsia="Times New Roman"/>
          <w:sz w:val="18"/>
          <w:szCs w:val="20"/>
          <w:lang w:eastAsia="en-US"/>
        </w:rPr>
        <w:t>oup</w:t>
      </w:r>
      <w:ins w:id="39" w:author="Geoffrey Fox" w:date="2013-01-21T20:13:00Z">
        <w:r w:rsidR="00FF6B5B">
          <w:rPr>
            <w:rFonts w:eastAsia="Times New Roman"/>
            <w:sz w:val="18"/>
            <w:szCs w:val="20"/>
            <w:lang w:eastAsia="en-US"/>
          </w:rPr>
          <w:t>s</w:t>
        </w:r>
      </w:ins>
      <w:r w:rsidRPr="001E0292">
        <w:rPr>
          <w:rFonts w:eastAsia="Times New Roman"/>
          <w:sz w:val="18"/>
          <w:szCs w:val="20"/>
          <w:lang w:eastAsia="en-US"/>
        </w:rPr>
        <w:t xml:space="preserve"> </w:t>
      </w:r>
      <w:r w:rsidR="00D56E9A" w:rsidRPr="001E0292">
        <w:rPr>
          <w:rFonts w:eastAsia="Times New Roman"/>
          <w:sz w:val="18"/>
          <w:szCs w:val="20"/>
          <w:lang w:eastAsia="en-US"/>
        </w:rPr>
        <w:t xml:space="preserve">millions of </w:t>
      </w:r>
      <w:r w:rsidRPr="001E0292">
        <w:rPr>
          <w:rFonts w:eastAsia="Times New Roman"/>
          <w:sz w:val="18"/>
          <w:szCs w:val="20"/>
          <w:lang w:eastAsia="en-US"/>
        </w:rPr>
        <w:t xml:space="preserve">images </w:t>
      </w:r>
      <w:r w:rsidR="00D56E9A">
        <w:rPr>
          <w:rFonts w:eastAsia="Times New Roman"/>
          <w:sz w:val="18"/>
          <w:szCs w:val="20"/>
          <w:lang w:eastAsia="en-US"/>
        </w:rPr>
        <w:t xml:space="preserve">to </w:t>
      </w:r>
      <w:r w:rsidR="00657F70">
        <w:rPr>
          <w:rFonts w:eastAsia="Times New Roman"/>
          <w:sz w:val="18"/>
          <w:szCs w:val="20"/>
          <w:lang w:eastAsia="en-US"/>
        </w:rPr>
        <w:t xml:space="preserve">millions of </w:t>
      </w:r>
      <w:r w:rsidR="00D56E9A">
        <w:rPr>
          <w:rFonts w:eastAsia="Times New Roman"/>
          <w:sz w:val="18"/>
          <w:szCs w:val="20"/>
          <w:lang w:eastAsia="en-US"/>
        </w:rPr>
        <w:t xml:space="preserve">clusters each of which contains </w:t>
      </w:r>
      <w:del w:id="40" w:author="Geoffrey Fox" w:date="2013-01-21T20:14:00Z">
        <w:r w:rsidR="00657F70" w:rsidDel="00FF6B5B">
          <w:rPr>
            <w:rFonts w:eastAsia="Times New Roman"/>
            <w:sz w:val="18"/>
            <w:szCs w:val="20"/>
            <w:lang w:eastAsia="en-US"/>
          </w:rPr>
          <w:delText xml:space="preserve">as set </w:delText>
        </w:r>
      </w:del>
      <w:r w:rsidR="00D56E9A">
        <w:rPr>
          <w:rFonts w:eastAsia="Times New Roman"/>
          <w:sz w:val="18"/>
          <w:szCs w:val="20"/>
          <w:lang w:eastAsia="en-US"/>
        </w:rPr>
        <w:t xml:space="preserve">images </w:t>
      </w:r>
      <w:r w:rsidRPr="001E0292">
        <w:rPr>
          <w:rFonts w:eastAsia="Times New Roman"/>
          <w:sz w:val="18"/>
          <w:szCs w:val="20"/>
          <w:lang w:eastAsia="en-US"/>
        </w:rPr>
        <w:t xml:space="preserve">with similar </w:t>
      </w:r>
      <w:r w:rsidR="00657F70">
        <w:rPr>
          <w:rFonts w:eastAsia="Times New Roman"/>
          <w:sz w:val="18"/>
          <w:szCs w:val="20"/>
          <w:lang w:eastAsia="en-US"/>
        </w:rPr>
        <w:t xml:space="preserve">visual </w:t>
      </w:r>
      <w:r w:rsidRPr="001E0292">
        <w:rPr>
          <w:rFonts w:eastAsia="Times New Roman"/>
          <w:sz w:val="18"/>
          <w:szCs w:val="20"/>
          <w:lang w:eastAsia="en-US"/>
        </w:rPr>
        <w:t>f</w:t>
      </w:r>
      <w:r w:rsidR="00D56E9A">
        <w:rPr>
          <w:rFonts w:eastAsia="Times New Roman"/>
          <w:sz w:val="18"/>
          <w:szCs w:val="20"/>
          <w:lang w:eastAsia="en-US"/>
        </w:rPr>
        <w:t>eatures</w:t>
      </w:r>
      <w:r w:rsidRPr="001E0292">
        <w:rPr>
          <w:rFonts w:eastAsia="Times New Roman"/>
          <w:sz w:val="18"/>
          <w:szCs w:val="20"/>
          <w:lang w:eastAsia="en-US"/>
        </w:rPr>
        <w:t xml:space="preserve">. </w:t>
      </w:r>
      <w:r w:rsidR="000B7500">
        <w:rPr>
          <w:rFonts w:eastAsia="Times New Roman"/>
          <w:sz w:val="18"/>
          <w:szCs w:val="20"/>
          <w:lang w:eastAsia="en-US"/>
        </w:rPr>
        <w:t xml:space="preserve">Before doing image clustering, we notice that </w:t>
      </w:r>
      <w:r w:rsidRPr="001E0292">
        <w:rPr>
          <w:rFonts w:eastAsia="Times New Roman"/>
          <w:sz w:val="18"/>
          <w:szCs w:val="20"/>
          <w:lang w:eastAsia="en-US"/>
        </w:rPr>
        <w:t xml:space="preserve">the </w:t>
      </w:r>
      <w:r w:rsidR="000B7500">
        <w:rPr>
          <w:rFonts w:eastAsia="Times New Roman"/>
          <w:sz w:val="18"/>
          <w:szCs w:val="20"/>
          <w:lang w:eastAsia="en-US"/>
        </w:rPr>
        <w:t xml:space="preserve">original </w:t>
      </w:r>
      <w:r w:rsidRPr="001E0292">
        <w:rPr>
          <w:rFonts w:eastAsia="Times New Roman"/>
          <w:sz w:val="18"/>
          <w:szCs w:val="20"/>
          <w:lang w:eastAsia="en-US"/>
        </w:rPr>
        <w:t>data of each image is high-dimensional</w:t>
      </w:r>
      <w:r w:rsidR="000B7500">
        <w:rPr>
          <w:rFonts w:eastAsia="Times New Roman"/>
          <w:sz w:val="18"/>
          <w:szCs w:val="20"/>
          <w:lang w:eastAsia="en-US"/>
        </w:rPr>
        <w:t xml:space="preserve"> </w:t>
      </w:r>
      <w:r w:rsidR="00361FE6">
        <w:rPr>
          <w:rFonts w:eastAsia="Times New Roman"/>
          <w:sz w:val="18"/>
          <w:szCs w:val="20"/>
          <w:lang w:eastAsia="en-US"/>
        </w:rPr>
        <w:t xml:space="preserve">and </w:t>
      </w:r>
      <w:r w:rsidR="000B7500" w:rsidRPr="001E0292">
        <w:rPr>
          <w:rFonts w:eastAsia="Times New Roman"/>
          <w:sz w:val="18"/>
          <w:szCs w:val="20"/>
          <w:lang w:eastAsia="en-US"/>
        </w:rPr>
        <w:t xml:space="preserve">the </w:t>
      </w:r>
      <w:r w:rsidR="00361FE6">
        <w:rPr>
          <w:rFonts w:eastAsia="Times New Roman"/>
          <w:sz w:val="18"/>
          <w:szCs w:val="20"/>
          <w:lang w:eastAsia="en-US"/>
        </w:rPr>
        <w:t>total data set is huge</w:t>
      </w:r>
      <w:r w:rsidRPr="001E0292">
        <w:rPr>
          <w:rFonts w:eastAsia="Times New Roman"/>
          <w:sz w:val="18"/>
          <w:szCs w:val="20"/>
          <w:lang w:eastAsia="en-US"/>
        </w:rPr>
        <w:t xml:space="preserve">, </w:t>
      </w:r>
      <w:r w:rsidR="00587CDF">
        <w:rPr>
          <w:rFonts w:eastAsia="Times New Roman"/>
          <w:sz w:val="18"/>
          <w:szCs w:val="20"/>
          <w:lang w:eastAsia="en-US"/>
        </w:rPr>
        <w:t xml:space="preserve">so </w:t>
      </w:r>
      <w:r w:rsidRPr="001E0292">
        <w:rPr>
          <w:rFonts w:eastAsia="Times New Roman"/>
          <w:sz w:val="18"/>
          <w:szCs w:val="20"/>
          <w:lang w:eastAsia="en-US"/>
        </w:rPr>
        <w:t>the dimensionality reduction is done first and each image is repr</w:t>
      </w:r>
      <w:r w:rsidR="007C6089">
        <w:rPr>
          <w:rFonts w:eastAsia="Times New Roman"/>
          <w:sz w:val="18"/>
          <w:szCs w:val="20"/>
          <w:lang w:eastAsia="en-US"/>
        </w:rPr>
        <w:t xml:space="preserve">esented in a much lower space </w:t>
      </w:r>
      <w:ins w:id="41" w:author="Geoffrey Fox" w:date="2013-01-21T20:14:00Z">
        <w:r w:rsidR="00FF6B5B">
          <w:rPr>
            <w:rFonts w:eastAsia="Times New Roman"/>
            <w:sz w:val="18"/>
            <w:szCs w:val="20"/>
            <w:lang w:eastAsia="en-US"/>
          </w:rPr>
          <w:t xml:space="preserve">(although still with dimensions of 512-2048 today) </w:t>
        </w:r>
      </w:ins>
      <w:r w:rsidR="007C6089">
        <w:rPr>
          <w:rFonts w:eastAsia="Times New Roman"/>
          <w:sz w:val="18"/>
          <w:szCs w:val="20"/>
          <w:lang w:eastAsia="en-US"/>
        </w:rPr>
        <w:t>with</w:t>
      </w:r>
      <w:r w:rsidRPr="001E0292">
        <w:rPr>
          <w:rFonts w:eastAsia="Times New Roman"/>
          <w:sz w:val="18"/>
          <w:szCs w:val="20"/>
          <w:lang w:eastAsia="en-US"/>
        </w:rPr>
        <w:t xml:space="preserve"> a set of important visual components</w:t>
      </w:r>
      <w:r w:rsidR="007C6089">
        <w:rPr>
          <w:rFonts w:eastAsia="Times New Roman"/>
          <w:sz w:val="18"/>
          <w:szCs w:val="20"/>
          <w:lang w:eastAsia="en-US"/>
        </w:rPr>
        <w:t xml:space="preserve"> which are called “feature</w:t>
      </w:r>
      <w:r w:rsidR="00F33EA8">
        <w:rPr>
          <w:rFonts w:eastAsia="Times New Roman"/>
          <w:sz w:val="18"/>
          <w:szCs w:val="20"/>
          <w:lang w:eastAsia="en-US"/>
        </w:rPr>
        <w:t xml:space="preserve"> vector</w:t>
      </w:r>
      <w:r w:rsidR="007C6089">
        <w:rPr>
          <w:rFonts w:eastAsia="Times New Roman"/>
          <w:sz w:val="18"/>
          <w:szCs w:val="20"/>
          <w:lang w:eastAsia="en-US"/>
        </w:rPr>
        <w:t>s”. A</w:t>
      </w:r>
      <w:r w:rsidRPr="001E0292">
        <w:rPr>
          <w:rFonts w:eastAsia="Times New Roman"/>
          <w:sz w:val="18"/>
          <w:szCs w:val="20"/>
          <w:lang w:eastAsia="en-US"/>
        </w:rPr>
        <w:t>nalogous</w:t>
      </w:r>
      <w:ins w:id="42" w:author="Geoffrey Fox" w:date="2013-01-21T20:15:00Z">
        <w:r w:rsidR="00FF6B5B">
          <w:rPr>
            <w:rFonts w:eastAsia="Times New Roman"/>
            <w:sz w:val="18"/>
            <w:szCs w:val="20"/>
            <w:lang w:eastAsia="en-US"/>
          </w:rPr>
          <w:t>ly</w:t>
        </w:r>
      </w:ins>
      <w:r w:rsidRPr="001E0292">
        <w:rPr>
          <w:rFonts w:eastAsia="Times New Roman"/>
          <w:sz w:val="18"/>
          <w:szCs w:val="20"/>
          <w:lang w:eastAsia="en-US"/>
        </w:rPr>
        <w:t xml:space="preserve"> to </w:t>
      </w:r>
      <w:del w:id="43" w:author="Geoffrey Fox" w:date="2013-01-21T20:15:00Z">
        <w:r w:rsidRPr="001E0292" w:rsidDel="00FF6B5B">
          <w:rPr>
            <w:rFonts w:eastAsia="Times New Roman"/>
            <w:sz w:val="18"/>
            <w:szCs w:val="20"/>
            <w:lang w:eastAsia="en-US"/>
          </w:rPr>
          <w:delText xml:space="preserve">how </w:delText>
        </w:r>
      </w:del>
      <w:ins w:id="44" w:author="Geoffrey Fox" w:date="2013-01-21T20:15:00Z">
        <w:r w:rsidR="00FF6B5B">
          <w:rPr>
            <w:rFonts w:eastAsia="Times New Roman"/>
            <w:sz w:val="18"/>
            <w:szCs w:val="20"/>
            <w:lang w:eastAsia="en-US"/>
          </w:rPr>
          <w:t>the use of</w:t>
        </w:r>
        <w:r w:rsidR="00FF6B5B" w:rsidRPr="001E0292">
          <w:rPr>
            <w:rFonts w:eastAsia="Times New Roman"/>
            <w:sz w:val="18"/>
            <w:szCs w:val="20"/>
            <w:lang w:eastAsia="en-US"/>
          </w:rPr>
          <w:t xml:space="preserve"> </w:t>
        </w:r>
      </w:ins>
      <w:r w:rsidRPr="001E0292">
        <w:rPr>
          <w:rFonts w:eastAsia="Times New Roman"/>
          <w:sz w:val="18"/>
          <w:szCs w:val="20"/>
          <w:lang w:eastAsia="en-US"/>
        </w:rPr>
        <w:t xml:space="preserve">“key words” </w:t>
      </w:r>
      <w:del w:id="45" w:author="Geoffrey Fox" w:date="2013-01-21T20:15:00Z">
        <w:r w:rsidRPr="001E0292" w:rsidDel="00FF6B5B">
          <w:rPr>
            <w:rFonts w:eastAsia="Times New Roman"/>
            <w:sz w:val="18"/>
            <w:szCs w:val="20"/>
            <w:lang w:eastAsia="en-US"/>
          </w:rPr>
          <w:delText xml:space="preserve">are used </w:delText>
        </w:r>
      </w:del>
      <w:r w:rsidRPr="001E0292">
        <w:rPr>
          <w:rFonts w:eastAsia="Times New Roman"/>
          <w:sz w:val="18"/>
          <w:szCs w:val="20"/>
          <w:lang w:eastAsia="en-US"/>
        </w:rPr>
        <w:t>in a document retrieval system</w:t>
      </w:r>
      <w:r w:rsidR="007C6089">
        <w:rPr>
          <w:rFonts w:eastAsia="Times New Roman"/>
          <w:sz w:val="18"/>
          <w:szCs w:val="20"/>
          <w:lang w:eastAsia="en-US"/>
        </w:rPr>
        <w:t>, these “feature</w:t>
      </w:r>
      <w:del w:id="46" w:author="Geoffrey Fox" w:date="2013-01-21T20:15:00Z">
        <w:r w:rsidR="007C6089" w:rsidDel="00FF6B5B">
          <w:rPr>
            <w:rFonts w:eastAsia="Times New Roman"/>
            <w:sz w:val="18"/>
            <w:szCs w:val="20"/>
            <w:lang w:eastAsia="en-US"/>
          </w:rPr>
          <w:delText>s</w:delText>
        </w:r>
      </w:del>
      <w:r w:rsidR="00F33EA8">
        <w:rPr>
          <w:rFonts w:eastAsia="Times New Roman"/>
          <w:sz w:val="18"/>
          <w:szCs w:val="20"/>
          <w:lang w:eastAsia="en-US"/>
        </w:rPr>
        <w:t xml:space="preserve"> vectors</w:t>
      </w:r>
      <w:r w:rsidR="007C6089">
        <w:rPr>
          <w:rFonts w:eastAsia="Times New Roman"/>
          <w:sz w:val="18"/>
          <w:szCs w:val="20"/>
          <w:lang w:eastAsia="en-US"/>
        </w:rPr>
        <w:t>” become the “key words” of an image</w:t>
      </w:r>
      <w:r w:rsidRPr="001E0292">
        <w:rPr>
          <w:rFonts w:eastAsia="Times New Roman"/>
          <w:sz w:val="18"/>
          <w:szCs w:val="20"/>
          <w:lang w:eastAsia="en-US"/>
        </w:rPr>
        <w:t xml:space="preserve">. In </w:t>
      </w:r>
      <w:del w:id="47" w:author="Geoffrey Fox" w:date="2013-01-21T20:16:00Z">
        <w:r w:rsidRPr="001E0292" w:rsidDel="00FF6B5B">
          <w:rPr>
            <w:rFonts w:eastAsia="Times New Roman"/>
            <w:sz w:val="18"/>
            <w:szCs w:val="20"/>
            <w:lang w:eastAsia="en-US"/>
          </w:rPr>
          <w:delText xml:space="preserve">this </w:delText>
        </w:r>
      </w:del>
      <w:ins w:id="48" w:author="Geoffrey Fox" w:date="2013-01-21T20:16:00Z">
        <w:r w:rsidR="00FF6B5B">
          <w:rPr>
            <w:rFonts w:eastAsia="Times New Roman"/>
            <w:sz w:val="18"/>
            <w:szCs w:val="20"/>
            <w:lang w:eastAsia="en-US"/>
          </w:rPr>
          <w:t>our sample</w:t>
        </w:r>
        <w:r w:rsidR="00FF6B5B" w:rsidRPr="001E0292">
          <w:rPr>
            <w:rFonts w:eastAsia="Times New Roman"/>
            <w:sz w:val="18"/>
            <w:szCs w:val="20"/>
            <w:lang w:eastAsia="en-US"/>
          </w:rPr>
          <w:t xml:space="preserve"> </w:t>
        </w:r>
      </w:ins>
      <w:r w:rsidRPr="001E0292">
        <w:rPr>
          <w:rFonts w:eastAsia="Times New Roman"/>
          <w:sz w:val="18"/>
          <w:szCs w:val="20"/>
          <w:lang w:eastAsia="en-US"/>
        </w:rPr>
        <w:t xml:space="preserve">application, </w:t>
      </w:r>
      <w:r w:rsidR="00F33EA8">
        <w:rPr>
          <w:rFonts w:eastAsia="Times New Roman"/>
          <w:sz w:val="18"/>
          <w:szCs w:val="20"/>
          <w:lang w:eastAsia="en-US"/>
        </w:rPr>
        <w:t xml:space="preserve">we select </w:t>
      </w:r>
      <w:r w:rsidRPr="001E0292">
        <w:rPr>
          <w:rFonts w:eastAsia="Times New Roman"/>
          <w:sz w:val="18"/>
          <w:szCs w:val="20"/>
          <w:lang w:eastAsia="en-US"/>
        </w:rPr>
        <w:t xml:space="preserve">5 patches from each image and </w:t>
      </w:r>
      <w:r w:rsidR="00F33EA8">
        <w:rPr>
          <w:rFonts w:eastAsia="Times New Roman"/>
          <w:sz w:val="18"/>
          <w:szCs w:val="20"/>
          <w:lang w:eastAsia="en-US"/>
        </w:rPr>
        <w:t xml:space="preserve">represent each patch </w:t>
      </w:r>
      <w:r w:rsidRPr="001E0292">
        <w:rPr>
          <w:rFonts w:eastAsia="Times New Roman"/>
          <w:sz w:val="18"/>
          <w:szCs w:val="20"/>
          <w:lang w:eastAsia="en-US"/>
        </w:rPr>
        <w:t>by a HOG (Histograms of Oriented Gradients) feature vector of 512 dimensions. The basic idea of HOG features is to characterize the local object appearance and shape by the distribution of local intensity gradients or edge directions [</w:t>
      </w:r>
      <w:r w:rsidR="0014025C">
        <w:rPr>
          <w:rFonts w:eastAsia="Times New Roman"/>
          <w:sz w:val="18"/>
          <w:szCs w:val="20"/>
          <w:lang w:eastAsia="en-US"/>
        </w:rPr>
        <w:t>8</w:t>
      </w:r>
      <w:r w:rsidR="005E2224">
        <w:rPr>
          <w:rFonts w:eastAsia="Times New Roman"/>
          <w:sz w:val="18"/>
          <w:szCs w:val="20"/>
          <w:lang w:eastAsia="en-US"/>
        </w:rPr>
        <w:t>] (See Figure</w:t>
      </w:r>
      <w:r w:rsidRPr="001E0292">
        <w:rPr>
          <w:rFonts w:eastAsia="Times New Roman"/>
          <w:sz w:val="18"/>
          <w:szCs w:val="20"/>
          <w:lang w:eastAsia="en-US"/>
        </w:rPr>
        <w:t xml:space="preserve"> 1). In the application </w:t>
      </w:r>
      <w:r w:rsidR="000211BF">
        <w:rPr>
          <w:rFonts w:eastAsia="Times New Roman"/>
          <w:sz w:val="18"/>
          <w:szCs w:val="20"/>
          <w:lang w:eastAsia="en-US"/>
        </w:rPr>
        <w:t xml:space="preserve">input </w:t>
      </w:r>
      <w:r w:rsidRPr="001E0292">
        <w:rPr>
          <w:rFonts w:eastAsia="Times New Roman"/>
          <w:sz w:val="18"/>
          <w:szCs w:val="20"/>
          <w:lang w:eastAsia="en-US"/>
        </w:rPr>
        <w:t>data, each HOG feature vector is presented as a line of text starting with picture ID, row ID and column ID, then being followed by 512 numbers f</w:t>
      </w:r>
      <w:r w:rsidRPr="001A7705">
        <w:rPr>
          <w:rFonts w:eastAsia="Times New Roman"/>
          <w:sz w:val="18"/>
          <w:szCs w:val="20"/>
          <w:vertAlign w:val="subscript"/>
          <w:lang w:eastAsia="en-US"/>
        </w:rPr>
        <w:t>1</w:t>
      </w:r>
      <w:r w:rsidRPr="001E0292">
        <w:rPr>
          <w:rFonts w:eastAsia="Times New Roman"/>
          <w:sz w:val="18"/>
          <w:szCs w:val="20"/>
          <w:lang w:eastAsia="en-US"/>
        </w:rPr>
        <w:t>, f</w:t>
      </w:r>
      <w:r w:rsidRPr="001A7705">
        <w:rPr>
          <w:rFonts w:eastAsia="Times New Roman"/>
          <w:sz w:val="18"/>
          <w:szCs w:val="20"/>
          <w:vertAlign w:val="subscript"/>
          <w:lang w:eastAsia="en-US"/>
        </w:rPr>
        <w:t>2</w:t>
      </w:r>
      <w:r w:rsidRPr="001E0292">
        <w:rPr>
          <w:rFonts w:eastAsia="Times New Roman"/>
          <w:sz w:val="18"/>
          <w:szCs w:val="20"/>
          <w:lang w:eastAsia="en-US"/>
        </w:rPr>
        <w:t xml:space="preserve"> …and </w:t>
      </w:r>
      <w:proofErr w:type="spellStart"/>
      <w:r w:rsidRPr="001E0292">
        <w:rPr>
          <w:rFonts w:eastAsia="Times New Roman"/>
          <w:sz w:val="18"/>
          <w:szCs w:val="20"/>
          <w:lang w:eastAsia="en-US"/>
        </w:rPr>
        <w:t>f</w:t>
      </w:r>
      <w:r w:rsidRPr="001A7705">
        <w:rPr>
          <w:rFonts w:eastAsia="Times New Roman"/>
          <w:sz w:val="18"/>
          <w:szCs w:val="20"/>
          <w:vertAlign w:val="subscript"/>
          <w:lang w:eastAsia="en-US"/>
        </w:rPr>
        <w:t>dim</w:t>
      </w:r>
      <w:proofErr w:type="spellEnd"/>
      <w:r w:rsidRPr="001E0292">
        <w:rPr>
          <w:rFonts w:eastAsia="Times New Roman"/>
          <w:sz w:val="18"/>
          <w:szCs w:val="20"/>
          <w:lang w:eastAsia="en-US"/>
        </w:rPr>
        <w:t>.</w:t>
      </w:r>
    </w:p>
    <w:p w:rsidR="00036A4E" w:rsidRPr="001E0292" w:rsidRDefault="002C5279" w:rsidP="00036A4E">
      <w:pPr>
        <w:spacing w:after="120"/>
        <w:ind w:firstLine="0"/>
        <w:rPr>
          <w:rFonts w:eastAsia="Times New Roman"/>
          <w:sz w:val="18"/>
          <w:szCs w:val="20"/>
          <w:lang w:eastAsia="en-US"/>
        </w:rPr>
      </w:pPr>
      <w:r>
        <w:rPr>
          <w:rFonts w:eastAsia="Times New Roman"/>
          <w:sz w:val="18"/>
          <w:szCs w:val="20"/>
          <w:lang w:eastAsia="en-US"/>
        </w:rPr>
        <w:t>We apply K-means Clustering [9</w:t>
      </w:r>
      <w:r w:rsidR="00036A4E" w:rsidRPr="001E0292">
        <w:rPr>
          <w:rFonts w:eastAsia="Times New Roman"/>
          <w:sz w:val="18"/>
          <w:szCs w:val="20"/>
          <w:lang w:eastAsia="en-US"/>
        </w:rPr>
        <w:t xml:space="preserve">] to cluster the similar HOG feature vectors and use Twister </w:t>
      </w:r>
      <w:r w:rsidR="00E7230F">
        <w:rPr>
          <w:rFonts w:eastAsia="Times New Roman"/>
          <w:sz w:val="18"/>
          <w:szCs w:val="20"/>
          <w:lang w:eastAsia="en-US"/>
        </w:rPr>
        <w:t xml:space="preserve">MapReduce framework </w:t>
      </w:r>
      <w:r w:rsidR="00036A4E" w:rsidRPr="001E0292">
        <w:rPr>
          <w:rFonts w:eastAsia="Times New Roman"/>
          <w:sz w:val="18"/>
          <w:szCs w:val="20"/>
          <w:lang w:eastAsia="en-US"/>
        </w:rPr>
        <w:t xml:space="preserve">to paralyze the computation. </w:t>
      </w:r>
      <w:r w:rsidR="00F20D1F">
        <w:rPr>
          <w:rFonts w:eastAsia="Times New Roman"/>
          <w:sz w:val="18"/>
          <w:szCs w:val="20"/>
          <w:lang w:eastAsia="en-US"/>
        </w:rPr>
        <w:t xml:space="preserve">We </w:t>
      </w:r>
      <w:r w:rsidR="00594190">
        <w:rPr>
          <w:rFonts w:eastAsia="Times New Roman"/>
          <w:sz w:val="18"/>
          <w:szCs w:val="20"/>
          <w:lang w:eastAsia="en-US"/>
        </w:rPr>
        <w:t>depict K-means Clustering algorithm as a chain of MapReduce jobs</w:t>
      </w:r>
      <w:r w:rsidR="000869AA">
        <w:rPr>
          <w:rFonts w:eastAsia="Times New Roman"/>
          <w:sz w:val="18"/>
          <w:szCs w:val="20"/>
          <w:lang w:eastAsia="en-US"/>
        </w:rPr>
        <w:t xml:space="preserve"> </w:t>
      </w:r>
      <w:proofErr w:type="gramStart"/>
      <w:r w:rsidR="000869AA">
        <w:rPr>
          <w:rFonts w:eastAsia="Times New Roman"/>
          <w:sz w:val="18"/>
          <w:szCs w:val="20"/>
          <w:lang w:eastAsia="en-US"/>
        </w:rPr>
        <w:t>with each iteration</w:t>
      </w:r>
      <w:proofErr w:type="gramEnd"/>
      <w:r w:rsidR="000869AA">
        <w:rPr>
          <w:rFonts w:eastAsia="Times New Roman"/>
          <w:sz w:val="18"/>
          <w:szCs w:val="20"/>
          <w:lang w:eastAsia="en-US"/>
        </w:rPr>
        <w:t xml:space="preserve"> </w:t>
      </w:r>
      <w:del w:id="49" w:author="Geoffrey Fox" w:date="2013-01-21T20:16:00Z">
        <w:r w:rsidR="000869AA" w:rsidDel="00FF6B5B">
          <w:rPr>
            <w:rFonts w:eastAsia="Times New Roman"/>
            <w:sz w:val="18"/>
            <w:szCs w:val="20"/>
            <w:lang w:eastAsia="en-US"/>
          </w:rPr>
          <w:delText xml:space="preserve">per </w:delText>
        </w:r>
      </w:del>
      <w:ins w:id="50" w:author="Geoffrey Fox" w:date="2013-01-21T20:16:00Z">
        <w:r w:rsidR="00FF6B5B">
          <w:rPr>
            <w:rFonts w:eastAsia="Times New Roman"/>
            <w:sz w:val="18"/>
            <w:szCs w:val="20"/>
            <w:lang w:eastAsia="en-US"/>
          </w:rPr>
          <w:t xml:space="preserve">forming a </w:t>
        </w:r>
      </w:ins>
      <w:r w:rsidR="00361619">
        <w:rPr>
          <w:rFonts w:eastAsia="Times New Roman"/>
          <w:sz w:val="18"/>
          <w:szCs w:val="20"/>
          <w:lang w:eastAsia="en-US"/>
        </w:rPr>
        <w:t xml:space="preserve">MapReduce </w:t>
      </w:r>
      <w:r w:rsidR="000869AA">
        <w:rPr>
          <w:rFonts w:eastAsia="Times New Roman"/>
          <w:sz w:val="18"/>
          <w:szCs w:val="20"/>
          <w:lang w:eastAsia="en-US"/>
        </w:rPr>
        <w:t>job</w:t>
      </w:r>
      <w:r w:rsidR="00594190">
        <w:rPr>
          <w:rFonts w:eastAsia="Times New Roman"/>
          <w:sz w:val="18"/>
          <w:szCs w:val="20"/>
          <w:lang w:eastAsia="en-US"/>
        </w:rPr>
        <w:t>.</w:t>
      </w:r>
      <w:r w:rsidR="00F20D1F">
        <w:rPr>
          <w:rFonts w:eastAsia="Times New Roman"/>
          <w:sz w:val="18"/>
          <w:szCs w:val="20"/>
          <w:lang w:eastAsia="en-US"/>
        </w:rPr>
        <w:t xml:space="preserve"> </w:t>
      </w:r>
      <w:del w:id="51" w:author="Geoffrey Fox" w:date="2013-01-21T20:17:00Z">
        <w:r w:rsidR="008D0F5D" w:rsidDel="00FF6B5B">
          <w:rPr>
            <w:rFonts w:eastAsia="Times New Roman"/>
            <w:sz w:val="18"/>
            <w:szCs w:val="20"/>
            <w:lang w:eastAsia="en-US"/>
          </w:rPr>
          <w:delText>We treat</w:delText>
        </w:r>
      </w:del>
      <w:ins w:id="52" w:author="Geoffrey Fox" w:date="2013-01-21T20:17:00Z">
        <w:r w:rsidR="00FF6B5B">
          <w:rPr>
            <w:rFonts w:eastAsia="Times New Roman"/>
            <w:sz w:val="18"/>
            <w:szCs w:val="20"/>
            <w:lang w:eastAsia="en-US"/>
          </w:rPr>
          <w:t>The</w:t>
        </w:r>
      </w:ins>
      <w:r w:rsidR="008D0F5D">
        <w:rPr>
          <w:rFonts w:eastAsia="Times New Roman"/>
          <w:sz w:val="18"/>
          <w:szCs w:val="20"/>
          <w:lang w:eastAsia="en-US"/>
        </w:rPr>
        <w:t xml:space="preserve"> input data</w:t>
      </w:r>
      <w:del w:id="53" w:author="Geoffrey Fox" w:date="2013-01-21T20:17:00Z">
        <w:r w:rsidR="008D0F5D" w:rsidDel="00FF6B5B">
          <w:rPr>
            <w:rFonts w:eastAsia="Times New Roman"/>
            <w:sz w:val="18"/>
            <w:szCs w:val="20"/>
            <w:lang w:eastAsia="en-US"/>
          </w:rPr>
          <w:delText xml:space="preserve">, </w:delText>
        </w:r>
      </w:del>
      <w:ins w:id="54" w:author="Geoffrey Fox" w:date="2013-01-21T20:17:00Z">
        <w:r w:rsidR="00FF6B5B">
          <w:rPr>
            <w:rFonts w:eastAsia="Times New Roman"/>
            <w:sz w:val="18"/>
            <w:szCs w:val="20"/>
            <w:lang w:eastAsia="en-US"/>
          </w:rPr>
          <w:t xml:space="preserve"> consists of</w:t>
        </w:r>
        <w:r w:rsidR="00FF6B5B">
          <w:rPr>
            <w:rFonts w:eastAsia="Times New Roman"/>
            <w:sz w:val="18"/>
            <w:szCs w:val="20"/>
            <w:lang w:eastAsia="en-US"/>
          </w:rPr>
          <w:t xml:space="preserve"> </w:t>
        </w:r>
      </w:ins>
      <w:r w:rsidR="00036A4E" w:rsidRPr="001E0292">
        <w:rPr>
          <w:rFonts w:eastAsia="Times New Roman"/>
          <w:sz w:val="18"/>
          <w:szCs w:val="20"/>
          <w:lang w:eastAsia="en-US"/>
        </w:rPr>
        <w:t xml:space="preserve">a large number of </w:t>
      </w:r>
      <w:r w:rsidR="00361619">
        <w:rPr>
          <w:rFonts w:eastAsia="Times New Roman"/>
          <w:sz w:val="18"/>
          <w:szCs w:val="20"/>
          <w:lang w:eastAsia="en-US"/>
        </w:rPr>
        <w:t xml:space="preserve">feature </w:t>
      </w:r>
      <w:r w:rsidR="00036A4E" w:rsidRPr="001E0292">
        <w:rPr>
          <w:rFonts w:eastAsia="Times New Roman"/>
          <w:sz w:val="18"/>
          <w:szCs w:val="20"/>
          <w:lang w:eastAsia="en-US"/>
        </w:rPr>
        <w:t xml:space="preserve">vectors </w:t>
      </w:r>
      <w:del w:id="55" w:author="Geoffrey Fox" w:date="2013-01-21T20:17:00Z">
        <w:r w:rsidR="008D0F5D" w:rsidDel="00FF6B5B">
          <w:rPr>
            <w:rFonts w:eastAsia="Times New Roman"/>
            <w:sz w:val="18"/>
            <w:szCs w:val="20"/>
            <w:lang w:eastAsia="en-US"/>
          </w:rPr>
          <w:delText>as high dimensional data point</w:delText>
        </w:r>
        <w:r w:rsidR="00DF6107" w:rsidDel="00FF6B5B">
          <w:rPr>
            <w:rFonts w:eastAsia="Times New Roman"/>
            <w:sz w:val="18"/>
            <w:szCs w:val="20"/>
            <w:lang w:eastAsia="en-US"/>
          </w:rPr>
          <w:delText>s</w:delText>
        </w:r>
        <w:r w:rsidR="008E6203" w:rsidDel="00FF6B5B">
          <w:rPr>
            <w:rFonts w:eastAsia="Times New Roman"/>
            <w:sz w:val="18"/>
            <w:szCs w:val="20"/>
            <w:lang w:eastAsia="en-US"/>
          </w:rPr>
          <w:delText xml:space="preserve"> </w:delText>
        </w:r>
      </w:del>
      <w:r w:rsidR="00036A4E" w:rsidRPr="001E0292">
        <w:rPr>
          <w:rFonts w:eastAsia="Times New Roman"/>
          <w:sz w:val="18"/>
          <w:szCs w:val="20"/>
          <w:lang w:eastAsia="en-US"/>
        </w:rPr>
        <w:t xml:space="preserve">each of which </w:t>
      </w:r>
      <w:r w:rsidR="00361619">
        <w:rPr>
          <w:rFonts w:eastAsia="Times New Roman"/>
          <w:sz w:val="18"/>
          <w:szCs w:val="20"/>
          <w:lang w:eastAsia="en-US"/>
        </w:rPr>
        <w:t>contains</w:t>
      </w:r>
      <w:r w:rsidR="00036A4E" w:rsidRPr="001E0292">
        <w:rPr>
          <w:rFonts w:eastAsia="Times New Roman"/>
          <w:sz w:val="18"/>
          <w:szCs w:val="20"/>
          <w:lang w:eastAsia="en-US"/>
        </w:rPr>
        <w:t xml:space="preserve"> 512 </w:t>
      </w:r>
      <w:del w:id="56" w:author="Geoffrey Fox" w:date="2013-01-21T20:18:00Z">
        <w:r w:rsidR="00036A4E" w:rsidRPr="001E0292" w:rsidDel="00FF6B5B">
          <w:rPr>
            <w:rFonts w:eastAsia="Times New Roman"/>
            <w:sz w:val="18"/>
            <w:szCs w:val="20"/>
            <w:lang w:eastAsia="en-US"/>
          </w:rPr>
          <w:delText>dimen</w:delText>
        </w:r>
        <w:r w:rsidR="00361619" w:rsidDel="00FF6B5B">
          <w:rPr>
            <w:rFonts w:eastAsia="Times New Roman"/>
            <w:sz w:val="18"/>
            <w:szCs w:val="20"/>
            <w:lang w:eastAsia="en-US"/>
          </w:rPr>
          <w:delText>sions</w:delText>
        </w:r>
        <w:r w:rsidR="00DF6107" w:rsidDel="00FF6B5B">
          <w:rPr>
            <w:rFonts w:eastAsia="Times New Roman"/>
            <w:sz w:val="18"/>
            <w:szCs w:val="20"/>
            <w:lang w:eastAsia="en-US"/>
          </w:rPr>
          <w:delText xml:space="preserve"> </w:delText>
        </w:r>
      </w:del>
      <w:ins w:id="57" w:author="Geoffrey Fox" w:date="2013-01-21T20:18:00Z">
        <w:r w:rsidR="00FF6B5B">
          <w:rPr>
            <w:rFonts w:eastAsia="Times New Roman"/>
            <w:sz w:val="18"/>
            <w:szCs w:val="20"/>
            <w:lang w:eastAsia="en-US"/>
          </w:rPr>
          <w:t>component</w:t>
        </w:r>
        <w:r w:rsidR="00FF6B5B">
          <w:rPr>
            <w:rFonts w:eastAsia="Times New Roman"/>
            <w:sz w:val="18"/>
            <w:szCs w:val="20"/>
            <w:lang w:eastAsia="en-US"/>
          </w:rPr>
          <w:t xml:space="preserve">s </w:t>
        </w:r>
      </w:ins>
      <w:r w:rsidR="00DF6107">
        <w:rPr>
          <w:rFonts w:eastAsia="Times New Roman"/>
          <w:sz w:val="18"/>
          <w:szCs w:val="20"/>
          <w:lang w:eastAsia="en-US"/>
        </w:rPr>
        <w:t xml:space="preserve">and use Euclidean distance calculation to compare the distances between </w:t>
      </w:r>
      <w:del w:id="58" w:author="Geoffrey Fox" w:date="2013-01-21T20:18:00Z">
        <w:r w:rsidR="00DF6107" w:rsidDel="00FF6B5B">
          <w:rPr>
            <w:rFonts w:eastAsia="Times New Roman"/>
            <w:sz w:val="18"/>
            <w:szCs w:val="20"/>
            <w:lang w:eastAsia="en-US"/>
          </w:rPr>
          <w:delText>data points</w:delText>
        </w:r>
      </w:del>
      <w:ins w:id="59" w:author="Geoffrey Fox" w:date="2013-01-21T20:18:00Z">
        <w:r w:rsidR="00FF6B5B">
          <w:rPr>
            <w:rFonts w:eastAsia="Times New Roman"/>
            <w:sz w:val="18"/>
            <w:szCs w:val="20"/>
            <w:lang w:eastAsia="en-US"/>
          </w:rPr>
          <w:t>feature vectors</w:t>
        </w:r>
      </w:ins>
      <w:r w:rsidR="00036A4E" w:rsidRPr="001E0292">
        <w:rPr>
          <w:rFonts w:eastAsia="Times New Roman"/>
          <w:sz w:val="18"/>
          <w:szCs w:val="20"/>
          <w:lang w:eastAsia="en-US"/>
        </w:rPr>
        <w:t xml:space="preserve">. We notice that the vectors are static over iterations. So we partition the vectors and cache each partition in memory and assign it to a Map task during the </w:t>
      </w:r>
      <w:r w:rsidR="00BE5EA2">
        <w:rPr>
          <w:rFonts w:eastAsia="Times New Roman"/>
          <w:sz w:val="18"/>
          <w:szCs w:val="20"/>
          <w:lang w:eastAsia="en-US"/>
        </w:rPr>
        <w:t xml:space="preserve">job </w:t>
      </w:r>
      <w:r w:rsidR="00036A4E" w:rsidRPr="001E0292">
        <w:rPr>
          <w:rFonts w:eastAsia="Times New Roman"/>
          <w:sz w:val="18"/>
          <w:szCs w:val="20"/>
          <w:lang w:eastAsia="en-US"/>
        </w:rPr>
        <w:t>configuration. Later in each</w:t>
      </w:r>
      <w:r w:rsidR="00CD0F20">
        <w:rPr>
          <w:rFonts w:eastAsia="Times New Roman"/>
          <w:sz w:val="18"/>
          <w:szCs w:val="20"/>
          <w:lang w:eastAsia="en-US"/>
        </w:rPr>
        <w:t xml:space="preserve"> iteration execution, the job driver</w:t>
      </w:r>
      <w:r w:rsidR="00036A4E" w:rsidRPr="001E0292">
        <w:rPr>
          <w:rFonts w:eastAsia="Times New Roman"/>
          <w:sz w:val="18"/>
          <w:szCs w:val="20"/>
          <w:lang w:eastAsia="en-US"/>
        </w:rPr>
        <w:t xml:space="preserve"> </w:t>
      </w:r>
      <w:del w:id="60" w:author="Geoffrey Fox" w:date="2013-01-21T20:19:00Z">
        <w:r w:rsidR="006F00F4" w:rsidDel="00FF6B5B">
          <w:rPr>
            <w:rFonts w:eastAsia="Times New Roman"/>
            <w:sz w:val="18"/>
            <w:szCs w:val="20"/>
            <w:lang w:eastAsia="en-US"/>
          </w:rPr>
          <w:delText xml:space="preserve">firstly </w:delText>
        </w:r>
      </w:del>
      <w:r w:rsidR="00036A4E" w:rsidRPr="001E0292">
        <w:rPr>
          <w:rFonts w:eastAsia="Times New Roman"/>
          <w:sz w:val="18"/>
          <w:szCs w:val="20"/>
          <w:lang w:eastAsia="en-US"/>
        </w:rPr>
        <w:t xml:space="preserve">broadcasts </w:t>
      </w:r>
      <w:r w:rsidR="00B310C6">
        <w:rPr>
          <w:rFonts w:eastAsia="Times New Roman"/>
          <w:sz w:val="18"/>
          <w:szCs w:val="20"/>
          <w:lang w:eastAsia="en-US"/>
        </w:rPr>
        <w:t>cluster centers</w:t>
      </w:r>
      <w:r w:rsidR="00036A4E" w:rsidRPr="001E0292">
        <w:rPr>
          <w:rFonts w:eastAsia="Times New Roman"/>
          <w:sz w:val="18"/>
          <w:szCs w:val="20"/>
          <w:lang w:eastAsia="en-US"/>
        </w:rPr>
        <w:t xml:space="preserve"> to all Map tasks and then each Map task </w:t>
      </w:r>
      <w:r w:rsidR="006F00F4">
        <w:rPr>
          <w:rFonts w:eastAsia="Times New Roman"/>
          <w:sz w:val="18"/>
          <w:szCs w:val="20"/>
          <w:lang w:eastAsia="en-US"/>
        </w:rPr>
        <w:t xml:space="preserve">assign </w:t>
      </w:r>
      <w:r w:rsidR="00036A4E" w:rsidRPr="001E0292">
        <w:rPr>
          <w:rFonts w:eastAsia="Times New Roman"/>
          <w:sz w:val="18"/>
          <w:szCs w:val="20"/>
          <w:lang w:eastAsia="en-US"/>
        </w:rPr>
        <w:t xml:space="preserve">points to their </w:t>
      </w:r>
      <w:r w:rsidR="006F00F4">
        <w:rPr>
          <w:rFonts w:eastAsia="Times New Roman"/>
          <w:sz w:val="18"/>
          <w:szCs w:val="20"/>
          <w:lang w:eastAsia="en-US"/>
        </w:rPr>
        <w:t>nearest</w:t>
      </w:r>
      <w:r w:rsidR="00036A4E" w:rsidRPr="001E0292">
        <w:rPr>
          <w:rFonts w:eastAsia="Times New Roman"/>
          <w:sz w:val="18"/>
          <w:szCs w:val="20"/>
          <w:lang w:eastAsia="en-US"/>
        </w:rPr>
        <w:t xml:space="preserve"> cluster</w:t>
      </w:r>
      <w:r w:rsidR="006F00F4">
        <w:rPr>
          <w:rFonts w:eastAsia="Times New Roman"/>
          <w:sz w:val="18"/>
          <w:szCs w:val="20"/>
          <w:lang w:eastAsia="en-US"/>
        </w:rPr>
        <w:t xml:space="preserve"> center</w:t>
      </w:r>
      <w:r w:rsidR="00036A4E" w:rsidRPr="001E0292">
        <w:rPr>
          <w:rFonts w:eastAsia="Times New Roman"/>
          <w:sz w:val="18"/>
          <w:szCs w:val="20"/>
          <w:lang w:eastAsia="en-US"/>
        </w:rPr>
        <w:t>s</w:t>
      </w:r>
      <w:r w:rsidR="006F00F4">
        <w:rPr>
          <w:rFonts w:eastAsia="Times New Roman"/>
          <w:sz w:val="18"/>
          <w:szCs w:val="20"/>
          <w:lang w:eastAsia="en-US"/>
        </w:rPr>
        <w:t xml:space="preserve"> based on Euclidean distance calculation </w:t>
      </w:r>
      <w:del w:id="61" w:author="Geoffrey Fox" w:date="2013-01-21T20:19:00Z">
        <w:r w:rsidR="006F00F4" w:rsidDel="00A6308F">
          <w:rPr>
            <w:rFonts w:eastAsia="Times New Roman"/>
            <w:sz w:val="18"/>
            <w:szCs w:val="20"/>
            <w:lang w:eastAsia="en-US"/>
          </w:rPr>
          <w:delText xml:space="preserve">and for each cluster, </w:delText>
        </w:r>
        <w:r w:rsidR="005E59CF" w:rsidDel="00A6308F">
          <w:rPr>
            <w:rFonts w:eastAsia="Times New Roman"/>
            <w:sz w:val="18"/>
            <w:szCs w:val="20"/>
            <w:lang w:eastAsia="en-US"/>
          </w:rPr>
          <w:delText xml:space="preserve">for each </w:delText>
        </w:r>
      </w:del>
      <w:r w:rsidR="005E59CF">
        <w:rPr>
          <w:rFonts w:eastAsia="Times New Roman"/>
          <w:sz w:val="18"/>
          <w:szCs w:val="20"/>
          <w:lang w:eastAsia="en-US"/>
        </w:rPr>
        <w:t>cluster center</w:t>
      </w:r>
      <w:del w:id="62" w:author="Geoffrey Fox" w:date="2013-01-21T20:22:00Z">
        <w:r w:rsidR="005E59CF" w:rsidDel="00A6308F">
          <w:rPr>
            <w:rFonts w:eastAsia="Times New Roman"/>
            <w:sz w:val="18"/>
            <w:szCs w:val="20"/>
            <w:lang w:eastAsia="en-US"/>
          </w:rPr>
          <w:delText xml:space="preserve">, </w:delText>
        </w:r>
      </w:del>
      <w:ins w:id="63" w:author="Geoffrey Fox" w:date="2013-01-21T20:22:00Z">
        <w:r w:rsidR="00A6308F">
          <w:rPr>
            <w:rFonts w:eastAsia="Times New Roman"/>
            <w:sz w:val="18"/>
            <w:szCs w:val="20"/>
            <w:lang w:eastAsia="en-US"/>
          </w:rPr>
          <w:t>.</w:t>
        </w:r>
        <w:r w:rsidR="00A6308F">
          <w:rPr>
            <w:rFonts w:eastAsia="Times New Roman"/>
            <w:sz w:val="18"/>
            <w:szCs w:val="20"/>
            <w:lang w:eastAsia="en-US"/>
          </w:rPr>
          <w:t xml:space="preserve"> </w:t>
        </w:r>
      </w:ins>
      <w:proofErr w:type="gramStart"/>
      <w:r w:rsidR="005E59CF">
        <w:rPr>
          <w:rFonts w:eastAsia="Times New Roman"/>
          <w:sz w:val="18"/>
          <w:szCs w:val="20"/>
          <w:lang w:eastAsia="en-US"/>
        </w:rPr>
        <w:t>Map tasks</w:t>
      </w:r>
      <w:r w:rsidR="006F00F4">
        <w:rPr>
          <w:rFonts w:eastAsia="Times New Roman"/>
          <w:sz w:val="18"/>
          <w:szCs w:val="20"/>
          <w:lang w:eastAsia="en-US"/>
        </w:rPr>
        <w:t xml:space="preserve"> </w:t>
      </w:r>
      <w:del w:id="64" w:author="Geoffrey Fox" w:date="2013-01-21T20:25:00Z">
        <w:r w:rsidR="006F00F4" w:rsidDel="00A6308F">
          <w:rPr>
            <w:rFonts w:eastAsia="Times New Roman"/>
            <w:sz w:val="18"/>
            <w:szCs w:val="20"/>
            <w:lang w:eastAsia="en-US"/>
          </w:rPr>
          <w:delText xml:space="preserve">collect </w:delText>
        </w:r>
      </w:del>
      <w:ins w:id="65" w:author="Geoffrey Fox" w:date="2013-01-21T20:25:00Z">
        <w:r w:rsidR="00A6308F">
          <w:rPr>
            <w:rFonts w:eastAsia="Times New Roman"/>
            <w:sz w:val="18"/>
            <w:szCs w:val="20"/>
            <w:lang w:eastAsia="en-US"/>
          </w:rPr>
          <w:t>c</w:t>
        </w:r>
        <w:r w:rsidR="00A6308F">
          <w:rPr>
            <w:rFonts w:eastAsia="Times New Roman"/>
            <w:sz w:val="18"/>
            <w:szCs w:val="20"/>
            <w:lang w:eastAsia="en-US"/>
          </w:rPr>
          <w:t>alculates</w:t>
        </w:r>
        <w:proofErr w:type="gramEnd"/>
        <w:r w:rsidR="00A6308F">
          <w:rPr>
            <w:rFonts w:eastAsia="Times New Roman"/>
            <w:sz w:val="18"/>
            <w:szCs w:val="20"/>
            <w:lang w:eastAsia="en-US"/>
          </w:rPr>
          <w:t xml:space="preserve"> </w:t>
        </w:r>
      </w:ins>
      <w:r w:rsidR="006F00F4">
        <w:rPr>
          <w:rFonts w:eastAsia="Times New Roman"/>
          <w:sz w:val="18"/>
          <w:szCs w:val="20"/>
          <w:lang w:eastAsia="en-US"/>
        </w:rPr>
        <w:t xml:space="preserve">the sum of </w:t>
      </w:r>
      <w:del w:id="66" w:author="Geoffrey Fox" w:date="2013-01-21T20:25:00Z">
        <w:r w:rsidR="006F00F4" w:rsidDel="00A6308F">
          <w:rPr>
            <w:rFonts w:eastAsia="Times New Roman"/>
            <w:sz w:val="18"/>
            <w:szCs w:val="20"/>
            <w:lang w:eastAsia="en-US"/>
          </w:rPr>
          <w:delText>coordination values</w:delText>
        </w:r>
      </w:del>
      <w:ins w:id="67" w:author="Geoffrey Fox" w:date="2013-01-21T20:25:00Z">
        <w:r w:rsidR="00A6308F">
          <w:rPr>
            <w:rFonts w:eastAsia="Times New Roman"/>
            <w:sz w:val="18"/>
            <w:szCs w:val="20"/>
            <w:lang w:eastAsia="en-US"/>
          </w:rPr>
          <w:t>vectors</w:t>
        </w:r>
      </w:ins>
      <w:r w:rsidR="006F00F4">
        <w:rPr>
          <w:rFonts w:eastAsia="Times New Roman"/>
          <w:sz w:val="18"/>
          <w:szCs w:val="20"/>
          <w:lang w:eastAsia="en-US"/>
        </w:rPr>
        <w:t xml:space="preserve"> of data points </w:t>
      </w:r>
      <w:del w:id="68" w:author="Geoffrey Fox" w:date="2013-01-21T20:25:00Z">
        <w:r w:rsidR="006F00F4" w:rsidDel="00A6308F">
          <w:rPr>
            <w:rFonts w:eastAsia="Times New Roman"/>
            <w:sz w:val="18"/>
            <w:szCs w:val="20"/>
            <w:lang w:eastAsia="en-US"/>
          </w:rPr>
          <w:delText xml:space="preserve">in </w:delText>
        </w:r>
        <w:r w:rsidR="005E59CF" w:rsidDel="00A6308F">
          <w:rPr>
            <w:rFonts w:eastAsia="Times New Roman"/>
            <w:sz w:val="18"/>
            <w:szCs w:val="20"/>
            <w:lang w:eastAsia="en-US"/>
          </w:rPr>
          <w:delText>the</w:delText>
        </w:r>
      </w:del>
      <w:ins w:id="69" w:author="Geoffrey Fox" w:date="2013-01-21T20:25:00Z">
        <w:r w:rsidR="00A6308F">
          <w:rPr>
            <w:rFonts w:eastAsia="Times New Roman"/>
            <w:sz w:val="18"/>
            <w:szCs w:val="20"/>
            <w:lang w:eastAsia="en-US"/>
          </w:rPr>
          <w:t>associated to each</w:t>
        </w:r>
      </w:ins>
      <w:r w:rsidR="006F00F4">
        <w:rPr>
          <w:rFonts w:eastAsia="Times New Roman"/>
          <w:sz w:val="18"/>
          <w:szCs w:val="20"/>
          <w:lang w:eastAsia="en-US"/>
        </w:rPr>
        <w:t xml:space="preserve"> cluster</w:t>
      </w:r>
      <w:r w:rsidR="00AC22A9">
        <w:rPr>
          <w:rFonts w:eastAsia="Times New Roman"/>
          <w:sz w:val="18"/>
          <w:szCs w:val="20"/>
          <w:lang w:eastAsia="en-US"/>
        </w:rPr>
        <w:t xml:space="preserve"> and count</w:t>
      </w:r>
      <w:ins w:id="70" w:author="Geoffrey Fox" w:date="2013-01-21T20:25:00Z">
        <w:r w:rsidR="00A6308F">
          <w:rPr>
            <w:rFonts w:eastAsia="Times New Roman"/>
            <w:sz w:val="18"/>
            <w:szCs w:val="20"/>
            <w:lang w:eastAsia="en-US"/>
          </w:rPr>
          <w:t>s</w:t>
        </w:r>
      </w:ins>
      <w:r w:rsidR="00AC22A9">
        <w:rPr>
          <w:rFonts w:eastAsia="Times New Roman"/>
          <w:sz w:val="18"/>
          <w:szCs w:val="20"/>
          <w:lang w:eastAsia="en-US"/>
        </w:rPr>
        <w:t xml:space="preserve"> the total number of </w:t>
      </w:r>
      <w:del w:id="71" w:author="Geoffrey Fox" w:date="2013-01-21T20:25:00Z">
        <w:r w:rsidR="00AC22A9" w:rsidDel="00A6308F">
          <w:rPr>
            <w:rFonts w:eastAsia="Times New Roman"/>
            <w:sz w:val="18"/>
            <w:szCs w:val="20"/>
            <w:lang w:eastAsia="en-US"/>
          </w:rPr>
          <w:delText xml:space="preserve">these </w:delText>
        </w:r>
      </w:del>
      <w:ins w:id="72" w:author="Geoffrey Fox" w:date="2013-01-21T20:25:00Z">
        <w:r w:rsidR="00A6308F">
          <w:rPr>
            <w:rFonts w:eastAsia="Times New Roman"/>
            <w:sz w:val="18"/>
            <w:szCs w:val="20"/>
            <w:lang w:eastAsia="en-US"/>
          </w:rPr>
          <w:t>such</w:t>
        </w:r>
        <w:r w:rsidR="00A6308F">
          <w:rPr>
            <w:rFonts w:eastAsia="Times New Roman"/>
            <w:sz w:val="18"/>
            <w:szCs w:val="20"/>
            <w:lang w:eastAsia="en-US"/>
          </w:rPr>
          <w:t xml:space="preserve"> </w:t>
        </w:r>
      </w:ins>
      <w:r w:rsidR="00AC22A9">
        <w:rPr>
          <w:rFonts w:eastAsia="Times New Roman"/>
          <w:sz w:val="18"/>
          <w:szCs w:val="20"/>
          <w:lang w:eastAsia="en-US"/>
        </w:rPr>
        <w:t>data points</w:t>
      </w:r>
      <w:r w:rsidR="004D6C15">
        <w:rPr>
          <w:rFonts w:eastAsia="Times New Roman"/>
          <w:sz w:val="18"/>
          <w:szCs w:val="20"/>
          <w:lang w:eastAsia="en-US"/>
        </w:rPr>
        <w:t xml:space="preserve">. </w:t>
      </w:r>
      <w:r w:rsidR="004D6C15" w:rsidRPr="00C94241">
        <w:rPr>
          <w:rFonts w:eastAsia="Times New Roman"/>
          <w:color w:val="1F497D" w:themeColor="text2"/>
          <w:sz w:val="18"/>
          <w:szCs w:val="20"/>
          <w:lang w:eastAsia="en-US"/>
        </w:rPr>
        <w:t>The</w:t>
      </w:r>
      <w:r w:rsidR="00036A4E" w:rsidRPr="00C94241">
        <w:rPr>
          <w:rFonts w:eastAsia="Times New Roman"/>
          <w:color w:val="1F497D" w:themeColor="text2"/>
          <w:sz w:val="18"/>
          <w:szCs w:val="20"/>
          <w:lang w:eastAsia="en-US"/>
        </w:rPr>
        <w:t xml:space="preserve"> </w:t>
      </w:r>
      <w:r w:rsidR="004D6C15" w:rsidRPr="00C94241">
        <w:rPr>
          <w:rFonts w:eastAsia="Times New Roman"/>
          <w:color w:val="1F497D" w:themeColor="text2"/>
          <w:sz w:val="18"/>
          <w:szCs w:val="20"/>
          <w:lang w:eastAsia="en-US"/>
        </w:rPr>
        <w:t>Reduce task (</w:t>
      </w:r>
      <w:del w:id="73" w:author="Geoffrey Fox" w:date="2013-01-21T20:22:00Z">
        <w:r w:rsidR="004D6C15" w:rsidRPr="00C94241" w:rsidDel="00A6308F">
          <w:rPr>
            <w:rFonts w:eastAsia="Times New Roman"/>
            <w:color w:val="1F497D" w:themeColor="text2"/>
            <w:sz w:val="18"/>
            <w:szCs w:val="20"/>
            <w:lang w:eastAsia="en-US"/>
          </w:rPr>
          <w:delText xml:space="preserve">To </w:delText>
        </w:r>
      </w:del>
      <w:ins w:id="74" w:author="Geoffrey Fox" w:date="2013-01-21T20:22:00Z">
        <w:r w:rsidR="00A6308F">
          <w:rPr>
            <w:rFonts w:eastAsia="Times New Roman"/>
            <w:color w:val="1F497D" w:themeColor="text2"/>
            <w:sz w:val="18"/>
            <w:szCs w:val="20"/>
            <w:lang w:eastAsia="en-US"/>
          </w:rPr>
          <w:t>t</w:t>
        </w:r>
        <w:r w:rsidR="00A6308F" w:rsidRPr="00C94241">
          <w:rPr>
            <w:rFonts w:eastAsia="Times New Roman"/>
            <w:color w:val="1F497D" w:themeColor="text2"/>
            <w:sz w:val="18"/>
            <w:szCs w:val="20"/>
            <w:lang w:eastAsia="en-US"/>
          </w:rPr>
          <w:t xml:space="preserve">o </w:t>
        </w:r>
      </w:ins>
      <w:r w:rsidR="004D6C15" w:rsidRPr="00C94241">
        <w:rPr>
          <w:rFonts w:eastAsia="Times New Roman"/>
          <w:color w:val="1F497D" w:themeColor="text2"/>
          <w:sz w:val="18"/>
          <w:szCs w:val="20"/>
          <w:lang w:eastAsia="en-US"/>
        </w:rPr>
        <w:t xml:space="preserve">simplify the algorithm introduction, we use only </w:t>
      </w:r>
      <w:r w:rsidR="00C94241" w:rsidRPr="00C94241">
        <w:rPr>
          <w:rFonts w:eastAsia="Times New Roman"/>
          <w:color w:val="1F497D" w:themeColor="text2"/>
          <w:sz w:val="18"/>
          <w:szCs w:val="20"/>
          <w:lang w:eastAsia="en-US"/>
        </w:rPr>
        <w:t>one R</w:t>
      </w:r>
      <w:r w:rsidR="004D6C15" w:rsidRPr="00C94241">
        <w:rPr>
          <w:rFonts w:eastAsia="Times New Roman"/>
          <w:color w:val="1F497D" w:themeColor="text2"/>
          <w:sz w:val="18"/>
          <w:szCs w:val="20"/>
          <w:lang w:eastAsia="en-US"/>
        </w:rPr>
        <w:t xml:space="preserve">educe </w:t>
      </w:r>
      <w:r w:rsidR="00C94241" w:rsidRPr="00C94241">
        <w:rPr>
          <w:rFonts w:eastAsia="Times New Roman"/>
          <w:color w:val="1F497D" w:themeColor="text2"/>
          <w:sz w:val="18"/>
          <w:szCs w:val="20"/>
          <w:lang w:eastAsia="en-US"/>
        </w:rPr>
        <w:t xml:space="preserve">task </w:t>
      </w:r>
      <w:r w:rsidR="004D6C15" w:rsidRPr="00C94241">
        <w:rPr>
          <w:rFonts w:eastAsia="Times New Roman"/>
          <w:color w:val="1F497D" w:themeColor="text2"/>
          <w:sz w:val="18"/>
          <w:szCs w:val="20"/>
          <w:lang w:eastAsia="en-US"/>
        </w:rPr>
        <w:t xml:space="preserve">here) </w:t>
      </w:r>
      <w:r w:rsidR="00AC22A9">
        <w:rPr>
          <w:rFonts w:eastAsia="Times New Roman"/>
          <w:sz w:val="18"/>
          <w:szCs w:val="20"/>
          <w:lang w:eastAsia="en-US"/>
        </w:rPr>
        <w:t>process</w:t>
      </w:r>
      <w:r w:rsidR="004D6C15">
        <w:rPr>
          <w:rFonts w:eastAsia="Times New Roman"/>
          <w:sz w:val="18"/>
          <w:szCs w:val="20"/>
          <w:lang w:eastAsia="en-US"/>
        </w:rPr>
        <w:t>es</w:t>
      </w:r>
      <w:r w:rsidR="00AC22A9">
        <w:rPr>
          <w:rFonts w:eastAsia="Times New Roman"/>
          <w:sz w:val="18"/>
          <w:szCs w:val="20"/>
          <w:lang w:eastAsia="en-US"/>
        </w:rPr>
        <w:t xml:space="preserve"> the output collected</w:t>
      </w:r>
      <w:r w:rsidR="00036A4E" w:rsidRPr="001E0292">
        <w:rPr>
          <w:rFonts w:eastAsia="Times New Roman"/>
          <w:sz w:val="18"/>
          <w:szCs w:val="20"/>
          <w:lang w:eastAsia="en-US"/>
        </w:rPr>
        <w:t xml:space="preserve"> from each Map </w:t>
      </w:r>
      <w:r w:rsidR="005E59CF">
        <w:rPr>
          <w:rFonts w:eastAsia="Times New Roman"/>
          <w:sz w:val="18"/>
          <w:szCs w:val="20"/>
          <w:lang w:eastAsia="en-US"/>
        </w:rPr>
        <w:t xml:space="preserve">task and calculate </w:t>
      </w:r>
      <w:moveFromRangeStart w:id="75" w:author="Geoffrey Fox" w:date="2013-01-21T20:20:00Z" w:name="move346562959"/>
      <w:moveFrom w:id="76" w:author="Geoffrey Fox" w:date="2013-01-21T20:20:00Z">
        <w:r w:rsidR="005E59CF" w:rsidDel="00A6308F">
          <w:rPr>
            <w:rFonts w:eastAsia="Times New Roman"/>
            <w:sz w:val="18"/>
            <w:szCs w:val="20"/>
            <w:lang w:eastAsia="en-US"/>
          </w:rPr>
          <w:t>new cluster centers</w:t>
        </w:r>
        <w:r w:rsidR="00036A4E" w:rsidRPr="001E0292" w:rsidDel="00A6308F">
          <w:rPr>
            <w:rFonts w:eastAsia="Times New Roman"/>
            <w:sz w:val="18"/>
            <w:szCs w:val="20"/>
            <w:lang w:eastAsia="en-US"/>
          </w:rPr>
          <w:t xml:space="preserve"> of the iteration</w:t>
        </w:r>
        <w:r w:rsidR="005E59CF" w:rsidDel="00A6308F">
          <w:rPr>
            <w:rFonts w:eastAsia="Times New Roman"/>
            <w:sz w:val="18"/>
            <w:szCs w:val="20"/>
            <w:lang w:eastAsia="en-US"/>
          </w:rPr>
          <w:t xml:space="preserve"> by adding all partial sums of coordination values together and letting it be divided by the total count of the data points in the cluster</w:t>
        </w:r>
        <w:r w:rsidR="00036A4E" w:rsidRPr="001E0292" w:rsidDel="00A6308F">
          <w:rPr>
            <w:rFonts w:eastAsia="Times New Roman"/>
            <w:sz w:val="18"/>
            <w:szCs w:val="20"/>
            <w:lang w:eastAsia="en-US"/>
          </w:rPr>
          <w:t xml:space="preserve">. By combining these new centroids from Reduce tasks, the </w:t>
        </w:r>
        <w:r w:rsidR="005E59CF" w:rsidDel="00A6308F">
          <w:rPr>
            <w:rFonts w:eastAsia="Times New Roman"/>
            <w:sz w:val="18"/>
            <w:szCs w:val="20"/>
            <w:lang w:eastAsia="en-US"/>
          </w:rPr>
          <w:t xml:space="preserve">job </w:t>
        </w:r>
        <w:r w:rsidR="00036A4E" w:rsidRPr="001E0292" w:rsidDel="00A6308F">
          <w:rPr>
            <w:rFonts w:eastAsia="Times New Roman"/>
            <w:sz w:val="18"/>
            <w:szCs w:val="20"/>
            <w:lang w:eastAsia="en-US"/>
          </w:rPr>
          <w:t>drive</w:t>
        </w:r>
        <w:r w:rsidR="005E59CF" w:rsidDel="00A6308F">
          <w:rPr>
            <w:rFonts w:eastAsia="Times New Roman"/>
            <w:sz w:val="18"/>
            <w:szCs w:val="20"/>
            <w:lang w:eastAsia="en-US"/>
          </w:rPr>
          <w:t>r gets all updated centroids and the control flow enters</w:t>
        </w:r>
        <w:r w:rsidR="005E2224" w:rsidDel="00A6308F">
          <w:rPr>
            <w:rFonts w:eastAsia="Times New Roman"/>
            <w:sz w:val="18"/>
            <w:szCs w:val="20"/>
            <w:lang w:eastAsia="en-US"/>
          </w:rPr>
          <w:t xml:space="preserve"> the next iteration (See Table</w:t>
        </w:r>
        <w:r w:rsidR="00036A4E" w:rsidRPr="001E0292" w:rsidDel="00A6308F">
          <w:rPr>
            <w:rFonts w:eastAsia="Times New Roman"/>
            <w:sz w:val="18"/>
            <w:szCs w:val="20"/>
            <w:lang w:eastAsia="en-US"/>
          </w:rPr>
          <w:t xml:space="preserve"> 1).</w:t>
        </w:r>
      </w:moveFrom>
      <w:moveFromRangeEnd w:id="75"/>
      <w:ins w:id="77" w:author="Geoffrey Fox" w:date="2013-01-21T20:20:00Z">
        <w:r w:rsidR="00A6308F" w:rsidRPr="00A6308F">
          <w:rPr>
            <w:rFonts w:eastAsia="Times New Roman"/>
            <w:sz w:val="18"/>
            <w:szCs w:val="20"/>
            <w:lang w:eastAsia="en-US"/>
          </w:rPr>
          <w:t xml:space="preserve"> </w:t>
        </w:r>
      </w:ins>
      <w:moveToRangeStart w:id="78" w:author="Geoffrey Fox" w:date="2013-01-21T20:20:00Z" w:name="move346562959"/>
      <w:moveTo w:id="79" w:author="Geoffrey Fox" w:date="2013-01-21T20:20:00Z">
        <w:r w:rsidR="00A6308F">
          <w:rPr>
            <w:rFonts w:eastAsia="Times New Roman"/>
            <w:sz w:val="18"/>
            <w:szCs w:val="20"/>
            <w:lang w:eastAsia="en-US"/>
          </w:rPr>
          <w:lastRenderedPageBreak/>
          <w:t>new cluster centers</w:t>
        </w:r>
        <w:r w:rsidR="00A6308F" w:rsidRPr="001E0292">
          <w:rPr>
            <w:rFonts w:eastAsia="Times New Roman"/>
            <w:sz w:val="18"/>
            <w:szCs w:val="20"/>
            <w:lang w:eastAsia="en-US"/>
          </w:rPr>
          <w:t xml:space="preserve"> of the iteration</w:t>
        </w:r>
        <w:r w:rsidR="00A6308F">
          <w:rPr>
            <w:rFonts w:eastAsia="Times New Roman"/>
            <w:sz w:val="18"/>
            <w:szCs w:val="20"/>
            <w:lang w:eastAsia="en-US"/>
          </w:rPr>
          <w:t xml:space="preserve"> by adding all partial sums of </w:t>
        </w:r>
        <w:del w:id="80" w:author="Geoffrey Fox" w:date="2013-01-21T20:23:00Z">
          <w:r w:rsidR="00A6308F" w:rsidDel="00A6308F">
            <w:rPr>
              <w:rFonts w:eastAsia="Times New Roman"/>
              <w:sz w:val="18"/>
              <w:szCs w:val="20"/>
              <w:lang w:eastAsia="en-US"/>
            </w:rPr>
            <w:delText>coordination</w:delText>
          </w:r>
        </w:del>
      </w:moveTo>
      <w:ins w:id="81" w:author="Geoffrey Fox" w:date="2013-01-21T20:23:00Z">
        <w:r w:rsidR="00A6308F">
          <w:rPr>
            <w:rFonts w:eastAsia="Times New Roman"/>
            <w:sz w:val="18"/>
            <w:szCs w:val="20"/>
            <w:lang w:eastAsia="en-US"/>
          </w:rPr>
          <w:t>partial cluster center</w:t>
        </w:r>
      </w:ins>
      <w:moveTo w:id="82" w:author="Geoffrey Fox" w:date="2013-01-21T20:20:00Z">
        <w:r w:rsidR="00A6308F">
          <w:rPr>
            <w:rFonts w:eastAsia="Times New Roman"/>
            <w:sz w:val="18"/>
            <w:szCs w:val="20"/>
            <w:lang w:eastAsia="en-US"/>
          </w:rPr>
          <w:t xml:space="preserve"> values together and </w:t>
        </w:r>
        <w:del w:id="83" w:author="Geoffrey Fox" w:date="2013-01-21T20:24:00Z">
          <w:r w:rsidR="00A6308F" w:rsidDel="00A6308F">
            <w:rPr>
              <w:rFonts w:eastAsia="Times New Roman"/>
              <w:sz w:val="18"/>
              <w:szCs w:val="20"/>
              <w:lang w:eastAsia="en-US"/>
            </w:rPr>
            <w:delText>letting it be divided</w:delText>
          </w:r>
        </w:del>
      </w:moveTo>
      <w:ins w:id="84" w:author="Geoffrey Fox" w:date="2013-01-21T20:24:00Z">
        <w:r w:rsidR="00A6308F">
          <w:rPr>
            <w:rFonts w:eastAsia="Times New Roman"/>
            <w:sz w:val="18"/>
            <w:szCs w:val="20"/>
            <w:lang w:eastAsia="en-US"/>
          </w:rPr>
          <w:t>divides it</w:t>
        </w:r>
      </w:ins>
      <w:moveTo w:id="85" w:author="Geoffrey Fox" w:date="2013-01-21T20:20:00Z">
        <w:r w:rsidR="00A6308F">
          <w:rPr>
            <w:rFonts w:eastAsia="Times New Roman"/>
            <w:sz w:val="18"/>
            <w:szCs w:val="20"/>
            <w:lang w:eastAsia="en-US"/>
          </w:rPr>
          <w:t xml:space="preserve"> by the total count of the data points in the cluster</w:t>
        </w:r>
        <w:r w:rsidR="00A6308F" w:rsidRPr="001E0292">
          <w:rPr>
            <w:rFonts w:eastAsia="Times New Roman"/>
            <w:sz w:val="18"/>
            <w:szCs w:val="20"/>
            <w:lang w:eastAsia="en-US"/>
          </w:rPr>
          <w:t xml:space="preserve">. By combining these new centroids from Reduce tasks, the </w:t>
        </w:r>
        <w:r w:rsidR="00A6308F">
          <w:rPr>
            <w:rFonts w:eastAsia="Times New Roman"/>
            <w:sz w:val="18"/>
            <w:szCs w:val="20"/>
            <w:lang w:eastAsia="en-US"/>
          </w:rPr>
          <w:t xml:space="preserve">job </w:t>
        </w:r>
        <w:r w:rsidR="00A6308F" w:rsidRPr="001E0292">
          <w:rPr>
            <w:rFonts w:eastAsia="Times New Roman"/>
            <w:sz w:val="18"/>
            <w:szCs w:val="20"/>
            <w:lang w:eastAsia="en-US"/>
          </w:rPr>
          <w:t>drive</w:t>
        </w:r>
        <w:r w:rsidR="00A6308F">
          <w:rPr>
            <w:rFonts w:eastAsia="Times New Roman"/>
            <w:sz w:val="18"/>
            <w:szCs w:val="20"/>
            <w:lang w:eastAsia="en-US"/>
          </w:rPr>
          <w:t>r gets all updated centroids and the control flow enters the next iteration (See Table</w:t>
        </w:r>
        <w:r w:rsidR="00A6308F" w:rsidRPr="001E0292">
          <w:rPr>
            <w:rFonts w:eastAsia="Times New Roman"/>
            <w:sz w:val="18"/>
            <w:szCs w:val="20"/>
            <w:lang w:eastAsia="en-US"/>
          </w:rPr>
          <w:t xml:space="preserve"> 1).</w:t>
        </w:r>
      </w:moveTo>
      <w:moveToRangeEnd w:id="78"/>
    </w:p>
    <w:p w:rsidR="00E009D6" w:rsidRDefault="00420DAE" w:rsidP="009A0176">
      <w:pPr>
        <w:spacing w:after="120"/>
        <w:ind w:firstLine="0"/>
        <w:rPr>
          <w:rFonts w:eastAsia="Times New Roman"/>
          <w:sz w:val="18"/>
          <w:szCs w:val="20"/>
          <w:lang w:eastAsia="en-US"/>
        </w:rPr>
      </w:pPr>
      <w:r w:rsidRPr="00420DAE">
        <w:rPr>
          <w:rFonts w:eastAsia="Times New Roman"/>
          <w:sz w:val="18"/>
          <w:szCs w:val="20"/>
          <w:lang w:eastAsia="en-US"/>
        </w:rPr>
        <w:t>A major challenge of this application is the amount of the image data can be very large</w:t>
      </w:r>
      <w:r w:rsidR="00CC3539">
        <w:rPr>
          <w:rFonts w:eastAsia="Times New Roman"/>
          <w:sz w:val="18"/>
          <w:szCs w:val="20"/>
          <w:lang w:eastAsia="en-US"/>
        </w:rPr>
        <w:t xml:space="preserve">. Currently we have near 1 </w:t>
      </w:r>
      <w:r w:rsidRPr="00420DAE">
        <w:rPr>
          <w:rFonts w:eastAsia="Times New Roman"/>
          <w:sz w:val="18"/>
          <w:szCs w:val="20"/>
          <w:lang w:eastAsia="en-US"/>
        </w:rPr>
        <w:t xml:space="preserve">TB </w:t>
      </w:r>
      <w:r w:rsidR="00CC3539">
        <w:rPr>
          <w:rFonts w:eastAsia="Times New Roman"/>
          <w:sz w:val="18"/>
          <w:szCs w:val="20"/>
          <w:lang w:eastAsia="en-US"/>
        </w:rPr>
        <w:t xml:space="preserve">data and </w:t>
      </w:r>
      <w:del w:id="86" w:author="Geoffrey Fox" w:date="2013-01-21T20:26:00Z">
        <w:r w:rsidR="00CC3539" w:rsidDel="00A6308F">
          <w:rPr>
            <w:rFonts w:eastAsia="Times New Roman"/>
            <w:sz w:val="18"/>
            <w:szCs w:val="20"/>
            <w:lang w:eastAsia="en-US"/>
          </w:rPr>
          <w:delText>it can grow as long as new images are put into the data set</w:delText>
        </w:r>
      </w:del>
      <w:ins w:id="87" w:author="Geoffrey Fox" w:date="2013-01-21T20:26:00Z">
        <w:r w:rsidR="00A6308F">
          <w:rPr>
            <w:rFonts w:eastAsia="Times New Roman"/>
            <w:sz w:val="18"/>
            <w:szCs w:val="20"/>
            <w:lang w:eastAsia="en-US"/>
          </w:rPr>
          <w:t>we expect problems to grow in size by one to two orders of magnitude</w:t>
        </w:r>
      </w:ins>
      <w:r w:rsidR="00CC3539">
        <w:rPr>
          <w:rFonts w:eastAsia="Times New Roman"/>
          <w:sz w:val="18"/>
          <w:szCs w:val="20"/>
          <w:lang w:eastAsia="en-US"/>
        </w:rPr>
        <w:t>.</w:t>
      </w:r>
      <w:r w:rsidR="004A3846">
        <w:rPr>
          <w:rFonts w:eastAsia="Times New Roman"/>
          <w:sz w:val="18"/>
          <w:szCs w:val="20"/>
          <w:lang w:eastAsia="en-US"/>
        </w:rPr>
        <w:t xml:space="preserve"> For such a large input data, </w:t>
      </w:r>
      <w:del w:id="88" w:author="Geoffrey Fox" w:date="2013-01-21T20:27:00Z">
        <w:r w:rsidR="004A3846" w:rsidDel="00A6308F">
          <w:rPr>
            <w:rFonts w:eastAsia="Times New Roman"/>
            <w:sz w:val="18"/>
            <w:szCs w:val="20"/>
            <w:lang w:eastAsia="en-US"/>
          </w:rPr>
          <w:delText>t</w:delText>
        </w:r>
        <w:r w:rsidRPr="00420DAE" w:rsidDel="00A6308F">
          <w:rPr>
            <w:rFonts w:eastAsia="Times New Roman"/>
            <w:sz w:val="18"/>
            <w:szCs w:val="20"/>
            <w:lang w:eastAsia="en-US"/>
          </w:rPr>
          <w:delText xml:space="preserve">hough </w:delText>
        </w:r>
      </w:del>
      <w:r w:rsidRPr="00420DAE">
        <w:rPr>
          <w:rFonts w:eastAsia="Times New Roman"/>
          <w:sz w:val="18"/>
          <w:szCs w:val="20"/>
          <w:lang w:eastAsia="en-US"/>
        </w:rPr>
        <w:t xml:space="preserve">we can increase the number of machines to </w:t>
      </w:r>
      <w:del w:id="89" w:author="Geoffrey Fox" w:date="2013-01-21T20:26:00Z">
        <w:r w:rsidRPr="00420DAE" w:rsidDel="00A6308F">
          <w:rPr>
            <w:rFonts w:eastAsia="Times New Roman"/>
            <w:sz w:val="18"/>
            <w:szCs w:val="20"/>
            <w:lang w:eastAsia="en-US"/>
          </w:rPr>
          <w:delText>lower down</w:delText>
        </w:r>
      </w:del>
      <w:proofErr w:type="gramStart"/>
      <w:ins w:id="90" w:author="Geoffrey Fox" w:date="2013-01-21T20:26:00Z">
        <w:r w:rsidR="00A6308F">
          <w:rPr>
            <w:rFonts w:eastAsia="Times New Roman"/>
            <w:sz w:val="18"/>
            <w:szCs w:val="20"/>
            <w:lang w:eastAsia="en-US"/>
          </w:rPr>
          <w:t xml:space="preserve">reduce </w:t>
        </w:r>
      </w:ins>
      <w:r w:rsidRPr="00420DAE">
        <w:rPr>
          <w:rFonts w:eastAsia="Times New Roman"/>
          <w:sz w:val="18"/>
          <w:szCs w:val="20"/>
          <w:lang w:eastAsia="en-US"/>
        </w:rPr>
        <w:t xml:space="preserve"> the</w:t>
      </w:r>
      <w:proofErr w:type="gramEnd"/>
      <w:r w:rsidRPr="00420DAE">
        <w:rPr>
          <w:rFonts w:eastAsia="Times New Roman"/>
          <w:sz w:val="18"/>
          <w:szCs w:val="20"/>
          <w:lang w:eastAsia="en-US"/>
        </w:rPr>
        <w:t xml:space="preserve"> </w:t>
      </w:r>
      <w:r w:rsidR="00644CFF">
        <w:rPr>
          <w:rFonts w:eastAsia="Times New Roman"/>
          <w:sz w:val="18"/>
          <w:szCs w:val="20"/>
          <w:lang w:eastAsia="en-US"/>
        </w:rPr>
        <w:t>data</w:t>
      </w:r>
      <w:r w:rsidRPr="00420DAE">
        <w:rPr>
          <w:rFonts w:eastAsia="Times New Roman"/>
          <w:sz w:val="18"/>
          <w:szCs w:val="20"/>
          <w:lang w:eastAsia="en-US"/>
        </w:rPr>
        <w:t xml:space="preserve"> size per node, </w:t>
      </w:r>
      <w:ins w:id="91" w:author="Geoffrey Fox" w:date="2013-01-21T20:26:00Z">
        <w:r w:rsidR="00A6308F">
          <w:rPr>
            <w:rFonts w:eastAsia="Times New Roman"/>
            <w:sz w:val="18"/>
            <w:szCs w:val="20"/>
            <w:lang w:eastAsia="en-US"/>
          </w:rPr>
          <w:t xml:space="preserve">but </w:t>
        </w:r>
      </w:ins>
      <w:r w:rsidRPr="00420DAE">
        <w:rPr>
          <w:rFonts w:eastAsia="Times New Roman"/>
          <w:sz w:val="18"/>
          <w:szCs w:val="20"/>
          <w:lang w:eastAsia="en-US"/>
        </w:rPr>
        <w:t>the total data size required for</w:t>
      </w:r>
      <w:r w:rsidR="00644CFF">
        <w:rPr>
          <w:rFonts w:eastAsia="Times New Roman"/>
          <w:sz w:val="18"/>
          <w:szCs w:val="20"/>
          <w:lang w:eastAsia="en-US"/>
        </w:rPr>
        <w:t xml:space="preserve"> broadcasting and shuffling still</w:t>
      </w:r>
      <w:r w:rsidRPr="00420DAE">
        <w:rPr>
          <w:rFonts w:eastAsia="Times New Roman"/>
          <w:sz w:val="18"/>
          <w:szCs w:val="20"/>
          <w:lang w:eastAsia="en-US"/>
        </w:rPr>
        <w:t xml:space="preserve"> grows</w:t>
      </w:r>
      <w:ins w:id="92" w:author="Geoffrey Fox" w:date="2013-01-21T20:27:00Z">
        <w:r w:rsidR="00A6308F">
          <w:rPr>
            <w:rFonts w:eastAsia="Times New Roman"/>
            <w:sz w:val="18"/>
            <w:szCs w:val="20"/>
            <w:lang w:eastAsia="en-US"/>
          </w:rPr>
          <w:t xml:space="preserve"> as the number of centers (which determine the communication step size) grow</w:t>
        </w:r>
      </w:ins>
      <w:r w:rsidRPr="00420DAE">
        <w:rPr>
          <w:rFonts w:eastAsia="Times New Roman"/>
          <w:sz w:val="18"/>
          <w:szCs w:val="20"/>
          <w:lang w:eastAsia="en-US"/>
        </w:rPr>
        <w:t xml:space="preserve">. </w:t>
      </w:r>
    </w:p>
    <w:p w:rsidR="00E009D6" w:rsidRPr="005412C4" w:rsidRDefault="00420DAE" w:rsidP="009A0176">
      <w:pPr>
        <w:spacing w:after="120"/>
        <w:ind w:firstLine="0"/>
        <w:rPr>
          <w:rFonts w:eastAsia="Times New Roman"/>
          <w:color w:val="1F497D" w:themeColor="text2"/>
          <w:sz w:val="18"/>
          <w:szCs w:val="20"/>
          <w:lang w:eastAsia="en-US"/>
        </w:rPr>
      </w:pPr>
      <w:r w:rsidRPr="005412C4">
        <w:rPr>
          <w:rFonts w:eastAsia="Times New Roman"/>
          <w:color w:val="1F497D" w:themeColor="text2"/>
          <w:sz w:val="18"/>
          <w:szCs w:val="20"/>
          <w:lang w:eastAsia="en-US"/>
        </w:rPr>
        <w:t xml:space="preserve">For example, in a real </w:t>
      </w:r>
      <w:r w:rsidR="00C84444" w:rsidRPr="005412C4">
        <w:rPr>
          <w:rFonts w:eastAsia="Times New Roman"/>
          <w:color w:val="1F497D" w:themeColor="text2"/>
          <w:sz w:val="18"/>
          <w:szCs w:val="20"/>
          <w:lang w:eastAsia="en-US"/>
        </w:rPr>
        <w:t>job</w:t>
      </w:r>
      <w:r w:rsidRPr="005412C4">
        <w:rPr>
          <w:rFonts w:eastAsia="Times New Roman"/>
          <w:color w:val="1F497D" w:themeColor="text2"/>
          <w:sz w:val="18"/>
          <w:szCs w:val="20"/>
          <w:lang w:eastAsia="en-US"/>
        </w:rPr>
        <w:t xml:space="preserve"> execution, we need to cluster 7 million vectors to 1 million clusters.</w:t>
      </w:r>
      <w:r w:rsidR="008A7303">
        <w:rPr>
          <w:rFonts w:eastAsia="Times New Roman"/>
          <w:color w:val="1F497D" w:themeColor="text2"/>
          <w:sz w:val="18"/>
          <w:szCs w:val="20"/>
          <w:lang w:eastAsia="en-US"/>
        </w:rPr>
        <w:t xml:space="preserve"> </w:t>
      </w:r>
      <w:proofErr w:type="gramStart"/>
      <w:r w:rsidR="008A7303">
        <w:rPr>
          <w:rFonts w:eastAsia="Times New Roman"/>
          <w:color w:val="1F497D" w:themeColor="text2"/>
          <w:sz w:val="18"/>
          <w:szCs w:val="20"/>
          <w:lang w:eastAsia="en-US"/>
        </w:rPr>
        <w:t>In one iteration</w:t>
      </w:r>
      <w:proofErr w:type="gramEnd"/>
      <w:r w:rsidR="008A7303">
        <w:rPr>
          <w:rFonts w:eastAsia="Times New Roman"/>
          <w:color w:val="1F497D" w:themeColor="text2"/>
          <w:sz w:val="18"/>
          <w:szCs w:val="20"/>
          <w:lang w:eastAsia="en-US"/>
        </w:rPr>
        <w:t>, t</w:t>
      </w:r>
      <w:r w:rsidRPr="005412C4">
        <w:rPr>
          <w:rFonts w:eastAsia="Times New Roman"/>
          <w:color w:val="1F497D" w:themeColor="text2"/>
          <w:sz w:val="18"/>
          <w:szCs w:val="20"/>
          <w:lang w:eastAsia="en-US"/>
        </w:rPr>
        <w:t xml:space="preserve">he execution is done on </w:t>
      </w:r>
      <w:r w:rsidR="001E061C" w:rsidRPr="005412C4">
        <w:rPr>
          <w:rFonts w:eastAsia="Times New Roman"/>
          <w:color w:val="1F497D" w:themeColor="text2"/>
          <w:sz w:val="18"/>
          <w:szCs w:val="20"/>
          <w:lang w:eastAsia="en-US"/>
        </w:rPr>
        <w:t>1000 cores (</w:t>
      </w:r>
      <w:r w:rsidRPr="005412C4">
        <w:rPr>
          <w:rFonts w:eastAsia="Times New Roman"/>
          <w:color w:val="1F497D" w:themeColor="text2"/>
          <w:sz w:val="18"/>
          <w:szCs w:val="20"/>
          <w:lang w:eastAsia="en-US"/>
        </w:rPr>
        <w:t>125 nodes</w:t>
      </w:r>
      <w:r w:rsidR="001E061C" w:rsidRPr="005412C4">
        <w:rPr>
          <w:rFonts w:eastAsia="Times New Roman"/>
          <w:color w:val="1F497D" w:themeColor="text2"/>
          <w:sz w:val="18"/>
          <w:szCs w:val="20"/>
          <w:lang w:eastAsia="en-US"/>
        </w:rPr>
        <w:t>, each of which has 8 cores)</w:t>
      </w:r>
      <w:r w:rsidRPr="005412C4">
        <w:rPr>
          <w:rFonts w:eastAsia="Times New Roman"/>
          <w:color w:val="1F497D" w:themeColor="text2"/>
          <w:sz w:val="18"/>
          <w:szCs w:val="20"/>
          <w:lang w:eastAsia="en-US"/>
        </w:rPr>
        <w:t xml:space="preserve"> </w:t>
      </w:r>
      <w:r w:rsidR="008A7303">
        <w:rPr>
          <w:rFonts w:eastAsia="Times New Roman"/>
          <w:color w:val="1F497D" w:themeColor="text2"/>
          <w:sz w:val="18"/>
          <w:szCs w:val="20"/>
          <w:lang w:eastAsia="en-US"/>
        </w:rPr>
        <w:t xml:space="preserve">in 10 rounds </w:t>
      </w:r>
      <w:r w:rsidRPr="005412C4">
        <w:rPr>
          <w:rFonts w:eastAsia="Times New Roman"/>
          <w:color w:val="1F497D" w:themeColor="text2"/>
          <w:sz w:val="18"/>
          <w:szCs w:val="20"/>
          <w:lang w:eastAsia="en-US"/>
        </w:rPr>
        <w:t>with</w:t>
      </w:r>
      <w:r w:rsidR="008A7303">
        <w:rPr>
          <w:rFonts w:eastAsia="Times New Roman"/>
          <w:color w:val="1F497D" w:themeColor="text2"/>
          <w:sz w:val="18"/>
          <w:szCs w:val="20"/>
          <w:lang w:eastAsia="en-US"/>
        </w:rPr>
        <w:t xml:space="preserve"> a</w:t>
      </w:r>
      <w:r w:rsidRPr="005412C4">
        <w:rPr>
          <w:rFonts w:eastAsia="Times New Roman"/>
          <w:color w:val="1F497D" w:themeColor="text2"/>
          <w:sz w:val="18"/>
          <w:szCs w:val="20"/>
          <w:lang w:eastAsia="en-US"/>
        </w:rPr>
        <w:t xml:space="preserve"> </w:t>
      </w:r>
      <w:r w:rsidR="008A7303">
        <w:rPr>
          <w:rFonts w:eastAsia="Times New Roman"/>
          <w:color w:val="1F497D" w:themeColor="text2"/>
          <w:sz w:val="18"/>
          <w:szCs w:val="20"/>
          <w:lang w:eastAsia="en-US"/>
        </w:rPr>
        <w:t xml:space="preserve">total of </w:t>
      </w:r>
      <w:r w:rsidRPr="005412C4">
        <w:rPr>
          <w:rFonts w:eastAsia="Times New Roman"/>
          <w:color w:val="1F497D" w:themeColor="text2"/>
          <w:sz w:val="18"/>
          <w:szCs w:val="20"/>
          <w:lang w:eastAsia="en-US"/>
        </w:rPr>
        <w:t xml:space="preserve">10000 Map tasks. For 7 million image data, </w:t>
      </w:r>
      <w:r w:rsidR="008F5F9C" w:rsidRPr="005412C4">
        <w:rPr>
          <w:rFonts w:eastAsia="Times New Roman"/>
          <w:color w:val="1F497D" w:themeColor="text2"/>
          <w:sz w:val="18"/>
          <w:szCs w:val="20"/>
          <w:lang w:eastAsia="en-US"/>
        </w:rPr>
        <w:t xml:space="preserve">each task only needs to cache 700 vectors which is about 358KB and </w:t>
      </w:r>
      <w:r w:rsidRPr="005412C4">
        <w:rPr>
          <w:rFonts w:eastAsia="Times New Roman"/>
          <w:color w:val="1F497D" w:themeColor="text2"/>
          <w:sz w:val="18"/>
          <w:szCs w:val="20"/>
          <w:lang w:eastAsia="en-US"/>
        </w:rPr>
        <w:t xml:space="preserve">each node only needs to cache 56K </w:t>
      </w:r>
      <w:r w:rsidR="008F5F9C" w:rsidRPr="005412C4">
        <w:rPr>
          <w:rFonts w:eastAsia="Times New Roman"/>
          <w:color w:val="1F497D" w:themeColor="text2"/>
          <w:sz w:val="18"/>
          <w:szCs w:val="20"/>
          <w:lang w:eastAsia="en-US"/>
        </w:rPr>
        <w:t>vectors which are about 30MB in total</w:t>
      </w:r>
      <w:r w:rsidRPr="005412C4">
        <w:rPr>
          <w:rFonts w:eastAsia="Times New Roman"/>
          <w:color w:val="1F497D" w:themeColor="text2"/>
          <w:sz w:val="18"/>
          <w:szCs w:val="20"/>
          <w:lang w:eastAsia="en-US"/>
        </w:rPr>
        <w:t xml:space="preserve">. But </w:t>
      </w:r>
      <w:r w:rsidR="00E009D6" w:rsidRPr="005412C4">
        <w:rPr>
          <w:rFonts w:eastAsia="Times New Roman"/>
          <w:color w:val="1F497D" w:themeColor="text2"/>
          <w:sz w:val="18"/>
          <w:szCs w:val="20"/>
          <w:lang w:eastAsia="en-US"/>
        </w:rPr>
        <w:t xml:space="preserve">for broadcasting data, by the requirement of image clustering, the number of cluster centers is very large and </w:t>
      </w:r>
      <w:r w:rsidRPr="005412C4">
        <w:rPr>
          <w:rFonts w:eastAsia="Times New Roman"/>
          <w:color w:val="1F497D" w:themeColor="text2"/>
          <w:sz w:val="18"/>
          <w:szCs w:val="20"/>
          <w:lang w:eastAsia="en-US"/>
        </w:rPr>
        <w:t xml:space="preserve">the total size of 1 million </w:t>
      </w:r>
      <w:r w:rsidR="00094B31" w:rsidRPr="005412C4">
        <w:rPr>
          <w:rFonts w:eastAsia="Times New Roman"/>
          <w:color w:val="1F497D" w:themeColor="text2"/>
          <w:sz w:val="18"/>
          <w:szCs w:val="20"/>
          <w:lang w:eastAsia="en-US"/>
        </w:rPr>
        <w:t>cluster centers</w:t>
      </w:r>
      <w:r w:rsidRPr="005412C4">
        <w:rPr>
          <w:rFonts w:eastAsia="Times New Roman"/>
          <w:color w:val="1F497D" w:themeColor="text2"/>
          <w:sz w:val="18"/>
          <w:szCs w:val="20"/>
          <w:lang w:eastAsia="en-US"/>
        </w:rPr>
        <w:t xml:space="preserve"> </w:t>
      </w:r>
      <w:r w:rsidR="00094B31" w:rsidRPr="005412C4">
        <w:rPr>
          <w:rFonts w:eastAsia="Times New Roman"/>
          <w:color w:val="1F497D" w:themeColor="text2"/>
          <w:sz w:val="18"/>
          <w:szCs w:val="20"/>
          <w:lang w:eastAsia="en-US"/>
        </w:rPr>
        <w:t xml:space="preserve">is about 512MB. So the centroids </w:t>
      </w:r>
      <w:r w:rsidRPr="005412C4">
        <w:rPr>
          <w:rFonts w:eastAsia="Times New Roman"/>
          <w:color w:val="1F497D" w:themeColor="text2"/>
          <w:sz w:val="18"/>
          <w:szCs w:val="20"/>
          <w:lang w:eastAsia="en-US"/>
        </w:rPr>
        <w:t xml:space="preserve">data per task </w:t>
      </w:r>
      <w:r w:rsidR="00094B31" w:rsidRPr="005412C4">
        <w:rPr>
          <w:rFonts w:eastAsia="Times New Roman"/>
          <w:color w:val="1F497D" w:themeColor="text2"/>
          <w:sz w:val="18"/>
          <w:szCs w:val="20"/>
          <w:lang w:eastAsia="en-US"/>
        </w:rPr>
        <w:t xml:space="preserve">received through broadcasting </w:t>
      </w:r>
      <w:r w:rsidRPr="005412C4">
        <w:rPr>
          <w:rFonts w:eastAsia="Times New Roman"/>
          <w:color w:val="1F497D" w:themeColor="text2"/>
          <w:sz w:val="18"/>
          <w:szCs w:val="20"/>
          <w:lang w:eastAsia="en-US"/>
        </w:rPr>
        <w:t>is much larger than the ima</w:t>
      </w:r>
      <w:r w:rsidR="006B6ED1" w:rsidRPr="005412C4">
        <w:rPr>
          <w:rFonts w:eastAsia="Times New Roman"/>
          <w:color w:val="1F497D" w:themeColor="text2"/>
          <w:sz w:val="18"/>
          <w:szCs w:val="20"/>
          <w:lang w:eastAsia="en-US"/>
        </w:rPr>
        <w:t xml:space="preserve">ge feature vectors per task. </w:t>
      </w:r>
      <w:r w:rsidR="00AD1582" w:rsidRPr="005412C4">
        <w:rPr>
          <w:rFonts w:eastAsia="Times New Roman"/>
          <w:color w:val="1F497D" w:themeColor="text2"/>
          <w:sz w:val="18"/>
          <w:szCs w:val="20"/>
          <w:lang w:eastAsia="en-US"/>
        </w:rPr>
        <w:t>Since each Map task needs a full copy of the centroids data</w:t>
      </w:r>
      <w:ins w:id="93" w:author="Geoffrey Fox" w:date="2013-01-21T20:29:00Z">
        <w:r w:rsidR="00A6308F">
          <w:rPr>
            <w:rFonts w:eastAsia="Times New Roman"/>
            <w:color w:val="1F497D" w:themeColor="text2"/>
            <w:sz w:val="18"/>
            <w:szCs w:val="20"/>
            <w:lang w:eastAsia="en-US"/>
          </w:rPr>
          <w:t>, t</w:t>
        </w:r>
      </w:ins>
      <w:del w:id="94" w:author="Geoffrey Fox" w:date="2013-01-21T20:29:00Z">
        <w:r w:rsidR="00AD1582" w:rsidRPr="005412C4" w:rsidDel="00A6308F">
          <w:rPr>
            <w:rFonts w:eastAsia="Times New Roman"/>
            <w:color w:val="1F497D" w:themeColor="text2"/>
            <w:sz w:val="18"/>
            <w:szCs w:val="20"/>
            <w:lang w:eastAsia="en-US"/>
          </w:rPr>
          <w:delText xml:space="preserve">. </w:delText>
        </w:r>
        <w:r w:rsidR="00A445BA" w:rsidRPr="005412C4" w:rsidDel="00A6308F">
          <w:rPr>
            <w:rFonts w:eastAsia="Times New Roman"/>
            <w:color w:val="1F497D" w:themeColor="text2"/>
            <w:sz w:val="18"/>
            <w:szCs w:val="20"/>
            <w:lang w:eastAsia="en-US"/>
          </w:rPr>
          <w:delText>T</w:delText>
        </w:r>
      </w:del>
      <w:r w:rsidR="00A445BA" w:rsidRPr="005412C4">
        <w:rPr>
          <w:rFonts w:eastAsia="Times New Roman"/>
          <w:color w:val="1F497D" w:themeColor="text2"/>
          <w:sz w:val="18"/>
          <w:szCs w:val="20"/>
          <w:lang w:eastAsia="en-US"/>
        </w:rPr>
        <w:t>he</w:t>
      </w:r>
      <w:r w:rsidR="00AD1582" w:rsidRPr="005412C4">
        <w:rPr>
          <w:rFonts w:eastAsia="Times New Roman"/>
          <w:color w:val="1F497D" w:themeColor="text2"/>
          <w:sz w:val="18"/>
          <w:szCs w:val="20"/>
          <w:lang w:eastAsia="en-US"/>
        </w:rPr>
        <w:t xml:space="preserve"> total data sent through </w:t>
      </w:r>
      <w:del w:id="95" w:author="Geoffrey Fox" w:date="2013-01-21T20:29:00Z">
        <w:r w:rsidR="00AD1582" w:rsidRPr="005412C4" w:rsidDel="00A6308F">
          <w:rPr>
            <w:rFonts w:eastAsia="Times New Roman"/>
            <w:color w:val="1F497D" w:themeColor="text2"/>
            <w:sz w:val="18"/>
            <w:szCs w:val="20"/>
            <w:lang w:eastAsia="en-US"/>
          </w:rPr>
          <w:delText xml:space="preserve">broadcasting </w:delText>
        </w:r>
      </w:del>
      <w:ins w:id="96" w:author="Geoffrey Fox" w:date="2013-01-21T20:29:00Z">
        <w:r w:rsidR="00A6308F">
          <w:rPr>
            <w:rFonts w:eastAsia="Times New Roman"/>
            <w:color w:val="1F497D" w:themeColor="text2"/>
            <w:sz w:val="18"/>
            <w:szCs w:val="20"/>
            <w:lang w:eastAsia="en-US"/>
          </w:rPr>
          <w:t>collective communication</w:t>
        </w:r>
        <w:r w:rsidR="00A6308F" w:rsidRPr="005412C4">
          <w:rPr>
            <w:rFonts w:eastAsia="Times New Roman"/>
            <w:color w:val="1F497D" w:themeColor="text2"/>
            <w:sz w:val="18"/>
            <w:szCs w:val="20"/>
            <w:lang w:eastAsia="en-US"/>
          </w:rPr>
          <w:t xml:space="preserve"> </w:t>
        </w:r>
      </w:ins>
      <w:r w:rsidR="00AD1582" w:rsidRPr="005412C4">
        <w:rPr>
          <w:rFonts w:eastAsia="Times New Roman"/>
          <w:color w:val="1F497D" w:themeColor="text2"/>
          <w:sz w:val="18"/>
          <w:szCs w:val="20"/>
          <w:lang w:eastAsia="en-US"/>
        </w:rPr>
        <w:t xml:space="preserve">grows </w:t>
      </w:r>
      <w:r w:rsidR="000C709C" w:rsidRPr="005412C4">
        <w:rPr>
          <w:rFonts w:eastAsia="Times New Roman"/>
          <w:color w:val="1F497D" w:themeColor="text2"/>
          <w:sz w:val="18"/>
          <w:szCs w:val="20"/>
          <w:lang w:eastAsia="en-US"/>
        </w:rPr>
        <w:t>a</w:t>
      </w:r>
      <w:r w:rsidR="00AD1582" w:rsidRPr="005412C4">
        <w:rPr>
          <w:rFonts w:eastAsia="Times New Roman"/>
          <w:color w:val="1F497D" w:themeColor="text2"/>
          <w:sz w:val="18"/>
          <w:szCs w:val="20"/>
          <w:lang w:eastAsia="en-US"/>
        </w:rPr>
        <w:t>s the</w:t>
      </w:r>
      <w:ins w:id="97" w:author="Geoffrey Fox" w:date="2013-01-21T20:29:00Z">
        <w:r w:rsidR="00096BE1">
          <w:rPr>
            <w:rFonts w:eastAsia="Times New Roman"/>
            <w:color w:val="1F497D" w:themeColor="text2"/>
            <w:sz w:val="18"/>
            <w:szCs w:val="20"/>
            <w:lang w:eastAsia="en-US"/>
          </w:rPr>
          <w:t xml:space="preserve"> problem size and</w:t>
        </w:r>
      </w:ins>
      <w:r w:rsidR="00AD1582" w:rsidRPr="005412C4">
        <w:rPr>
          <w:rFonts w:eastAsia="Times New Roman"/>
          <w:color w:val="1F497D" w:themeColor="text2"/>
          <w:sz w:val="18"/>
          <w:szCs w:val="20"/>
          <w:lang w:eastAsia="en-US"/>
        </w:rPr>
        <w:t xml:space="preserve"> number of node grows. For 125 nodes and the </w:t>
      </w:r>
      <w:del w:id="98" w:author="Geoffrey Fox" w:date="2013-01-21T20:30:00Z">
        <w:r w:rsidR="00AD1582" w:rsidRPr="005412C4" w:rsidDel="00096BE1">
          <w:rPr>
            <w:rFonts w:eastAsia="Times New Roman"/>
            <w:color w:val="1F497D" w:themeColor="text2"/>
            <w:sz w:val="18"/>
            <w:szCs w:val="20"/>
            <w:lang w:eastAsia="en-US"/>
          </w:rPr>
          <w:delText xml:space="preserve">execution </w:delText>
        </w:r>
      </w:del>
      <w:ins w:id="99" w:author="Geoffrey Fox" w:date="2013-01-21T20:30:00Z">
        <w:r w:rsidR="00096BE1" w:rsidRPr="005412C4">
          <w:rPr>
            <w:rFonts w:eastAsia="Times New Roman"/>
            <w:color w:val="1F497D" w:themeColor="text2"/>
            <w:sz w:val="18"/>
            <w:szCs w:val="20"/>
            <w:lang w:eastAsia="en-US"/>
          </w:rPr>
          <w:t>ex</w:t>
        </w:r>
        <w:r w:rsidR="00096BE1">
          <w:rPr>
            <w:rFonts w:eastAsia="Times New Roman"/>
            <w:color w:val="1F497D" w:themeColor="text2"/>
            <w:sz w:val="18"/>
            <w:szCs w:val="20"/>
            <w:lang w:eastAsia="en-US"/>
          </w:rPr>
          <w:t>ample</w:t>
        </w:r>
        <w:r w:rsidR="00096BE1" w:rsidRPr="005412C4">
          <w:rPr>
            <w:rFonts w:eastAsia="Times New Roman"/>
            <w:color w:val="1F497D" w:themeColor="text2"/>
            <w:sz w:val="18"/>
            <w:szCs w:val="20"/>
            <w:lang w:eastAsia="en-US"/>
          </w:rPr>
          <w:t xml:space="preserve"> </w:t>
        </w:r>
      </w:ins>
      <w:r w:rsidR="00AD1582" w:rsidRPr="005412C4">
        <w:rPr>
          <w:rFonts w:eastAsia="Times New Roman"/>
          <w:color w:val="1F497D" w:themeColor="text2"/>
          <w:sz w:val="18"/>
          <w:szCs w:val="20"/>
          <w:lang w:eastAsia="en-US"/>
        </w:rPr>
        <w:t>above</w:t>
      </w:r>
      <w:r w:rsidR="006B6ED1" w:rsidRPr="005412C4">
        <w:rPr>
          <w:rFonts w:eastAsia="Times New Roman"/>
          <w:color w:val="1F497D" w:themeColor="text2"/>
          <w:sz w:val="18"/>
          <w:szCs w:val="20"/>
          <w:lang w:eastAsia="en-US"/>
        </w:rPr>
        <w:t>,</w:t>
      </w:r>
      <w:r w:rsidRPr="005412C4">
        <w:rPr>
          <w:rFonts w:eastAsia="Times New Roman"/>
          <w:color w:val="1F497D" w:themeColor="text2"/>
          <w:sz w:val="18"/>
          <w:szCs w:val="20"/>
          <w:lang w:eastAsia="en-US"/>
        </w:rPr>
        <w:t xml:space="preserve"> the total data sent through broadcast</w:t>
      </w:r>
      <w:del w:id="100" w:author="Geoffrey Fox" w:date="2013-01-21T20:30:00Z">
        <w:r w:rsidRPr="005412C4" w:rsidDel="00096BE1">
          <w:rPr>
            <w:rFonts w:eastAsia="Times New Roman"/>
            <w:color w:val="1F497D" w:themeColor="text2"/>
            <w:sz w:val="18"/>
            <w:szCs w:val="20"/>
            <w:lang w:eastAsia="en-US"/>
          </w:rPr>
          <w:delText>ing</w:delText>
        </w:r>
      </w:del>
      <w:r w:rsidRPr="005412C4">
        <w:rPr>
          <w:rFonts w:eastAsia="Times New Roman"/>
          <w:color w:val="1F497D" w:themeColor="text2"/>
          <w:sz w:val="18"/>
          <w:szCs w:val="20"/>
          <w:lang w:eastAsia="en-US"/>
        </w:rPr>
        <w:t xml:space="preserve"> is about 64</w:t>
      </w:r>
      <w:r w:rsidR="00182D85" w:rsidRPr="005412C4">
        <w:rPr>
          <w:rFonts w:eastAsia="Times New Roman"/>
          <w:color w:val="1F497D" w:themeColor="text2"/>
          <w:sz w:val="18"/>
          <w:szCs w:val="20"/>
          <w:lang w:eastAsia="en-US"/>
        </w:rPr>
        <w:t xml:space="preserve"> </w:t>
      </w:r>
      <w:r w:rsidRPr="005412C4">
        <w:rPr>
          <w:rFonts w:eastAsia="Times New Roman"/>
          <w:color w:val="1F497D" w:themeColor="text2"/>
          <w:sz w:val="18"/>
          <w:szCs w:val="20"/>
          <w:lang w:eastAsia="en-US"/>
        </w:rPr>
        <w:t>GB</w:t>
      </w:r>
      <w:r w:rsidR="00182D85" w:rsidRPr="005412C4">
        <w:rPr>
          <w:rFonts w:eastAsia="Times New Roman"/>
          <w:color w:val="1F497D" w:themeColor="text2"/>
          <w:sz w:val="18"/>
          <w:szCs w:val="20"/>
          <w:lang w:eastAsia="en-US"/>
        </w:rPr>
        <w:t xml:space="preserve"> (</w:t>
      </w:r>
      <w:r w:rsidR="007C4D66" w:rsidRPr="005412C4">
        <w:rPr>
          <w:rFonts w:eastAsia="Times New Roman"/>
          <w:color w:val="1F497D" w:themeColor="text2"/>
          <w:sz w:val="18"/>
          <w:szCs w:val="20"/>
          <w:lang w:eastAsia="en-US"/>
        </w:rPr>
        <w:t>Because</w:t>
      </w:r>
      <w:r w:rsidR="00182D85" w:rsidRPr="005412C4">
        <w:rPr>
          <w:rFonts w:eastAsia="Times New Roman"/>
          <w:color w:val="1F497D" w:themeColor="text2"/>
          <w:sz w:val="18"/>
          <w:szCs w:val="20"/>
          <w:lang w:eastAsia="en-US"/>
        </w:rPr>
        <w:t xml:space="preserve"> Map tasks are executed on thread level, broadcast</w:t>
      </w:r>
      <w:del w:id="101" w:author="Geoffrey Fox" w:date="2013-01-21T20:30:00Z">
        <w:r w:rsidR="00182D85" w:rsidRPr="005412C4" w:rsidDel="00096BE1">
          <w:rPr>
            <w:rFonts w:eastAsia="Times New Roman"/>
            <w:color w:val="1F497D" w:themeColor="text2"/>
            <w:sz w:val="18"/>
            <w:szCs w:val="20"/>
            <w:lang w:eastAsia="en-US"/>
          </w:rPr>
          <w:delText>ing</w:delText>
        </w:r>
      </w:del>
      <w:r w:rsidR="00182D85" w:rsidRPr="005412C4">
        <w:rPr>
          <w:rFonts w:eastAsia="Times New Roman"/>
          <w:color w:val="1F497D" w:themeColor="text2"/>
          <w:sz w:val="18"/>
          <w:szCs w:val="20"/>
          <w:lang w:eastAsia="en-US"/>
        </w:rPr>
        <w:t xml:space="preserve"> data can be shared among tasks on one node)</w:t>
      </w:r>
      <w:r w:rsidRPr="005412C4">
        <w:rPr>
          <w:rFonts w:eastAsia="Times New Roman"/>
          <w:color w:val="1F497D" w:themeColor="text2"/>
          <w:sz w:val="18"/>
          <w:szCs w:val="20"/>
          <w:lang w:eastAsia="en-US"/>
        </w:rPr>
        <w:t xml:space="preserve">. </w:t>
      </w:r>
    </w:p>
    <w:p w:rsidR="00104D8B" w:rsidRPr="009A0176" w:rsidRDefault="00420DAE" w:rsidP="009A0176">
      <w:pPr>
        <w:spacing w:after="120"/>
        <w:ind w:firstLine="0"/>
        <w:rPr>
          <w:rFonts w:eastAsia="Times New Roman"/>
          <w:color w:val="1F497D" w:themeColor="text2"/>
          <w:sz w:val="18"/>
          <w:szCs w:val="20"/>
          <w:lang w:eastAsia="en-US"/>
        </w:rPr>
      </w:pPr>
      <w:del w:id="102" w:author="Geoffrey Fox" w:date="2013-01-21T20:30:00Z">
        <w:r w:rsidRPr="00420DAE" w:rsidDel="00096BE1">
          <w:rPr>
            <w:rFonts w:eastAsia="Times New Roman"/>
            <w:sz w:val="18"/>
            <w:szCs w:val="20"/>
            <w:lang w:eastAsia="en-US"/>
          </w:rPr>
          <w:delText>Besides</w:delText>
        </w:r>
        <w:r w:rsidR="007C1B58" w:rsidDel="00096BE1">
          <w:rPr>
            <w:rFonts w:eastAsia="Times New Roman"/>
            <w:sz w:val="18"/>
            <w:szCs w:val="20"/>
            <w:lang w:eastAsia="en-US"/>
          </w:rPr>
          <w:delText>, for</w:delText>
        </w:r>
      </w:del>
      <w:ins w:id="103" w:author="Geoffrey Fox" w:date="2013-01-21T20:30:00Z">
        <w:r w:rsidR="00096BE1">
          <w:rPr>
            <w:rFonts w:eastAsia="Times New Roman"/>
            <w:sz w:val="18"/>
            <w:szCs w:val="20"/>
            <w:lang w:eastAsia="en-US"/>
          </w:rPr>
          <w:t>Considering the data</w:t>
        </w:r>
      </w:ins>
      <w:r w:rsidR="007C1B58">
        <w:rPr>
          <w:rFonts w:eastAsia="Times New Roman"/>
          <w:sz w:val="18"/>
          <w:szCs w:val="20"/>
          <w:lang w:eastAsia="en-US"/>
        </w:rPr>
        <w:t xml:space="preserve"> shuffling </w:t>
      </w:r>
      <w:del w:id="104" w:author="Geoffrey Fox" w:date="2013-01-21T20:31:00Z">
        <w:r w:rsidR="007C1B58" w:rsidDel="00096BE1">
          <w:rPr>
            <w:rFonts w:eastAsia="Times New Roman"/>
            <w:sz w:val="18"/>
            <w:szCs w:val="20"/>
            <w:lang w:eastAsia="en-US"/>
          </w:rPr>
          <w:delText>data</w:delText>
        </w:r>
      </w:del>
      <w:ins w:id="105" w:author="Geoffrey Fox" w:date="2013-01-21T20:31:00Z">
        <w:r w:rsidR="00096BE1">
          <w:rPr>
            <w:rFonts w:eastAsia="Times New Roman"/>
            <w:sz w:val="18"/>
            <w:szCs w:val="20"/>
            <w:lang w:eastAsia="en-US"/>
          </w:rPr>
          <w:t>stage</w:t>
        </w:r>
      </w:ins>
      <w:r w:rsidR="007C1B58">
        <w:rPr>
          <w:rFonts w:eastAsia="Times New Roman"/>
          <w:sz w:val="18"/>
          <w:szCs w:val="20"/>
          <w:lang w:eastAsia="en-US"/>
        </w:rPr>
        <w:t>,</w:t>
      </w:r>
      <w:r w:rsidRPr="00420DAE">
        <w:rPr>
          <w:rFonts w:eastAsia="Times New Roman"/>
          <w:sz w:val="18"/>
          <w:szCs w:val="20"/>
          <w:lang w:eastAsia="en-US"/>
        </w:rPr>
        <w:t xml:space="preserve"> </w:t>
      </w:r>
      <w:del w:id="106" w:author="Geoffrey Fox" w:date="2013-01-21T20:31:00Z">
        <w:r w:rsidR="007C1B58" w:rsidDel="00096BE1">
          <w:rPr>
            <w:rFonts w:eastAsia="Times New Roman"/>
            <w:sz w:val="18"/>
            <w:szCs w:val="20"/>
            <w:lang w:eastAsia="en-US"/>
          </w:rPr>
          <w:delText xml:space="preserve">because </w:delText>
        </w:r>
      </w:del>
      <w:r w:rsidRPr="00420DAE">
        <w:rPr>
          <w:rFonts w:eastAsia="Times New Roman"/>
          <w:sz w:val="18"/>
          <w:szCs w:val="20"/>
          <w:lang w:eastAsia="en-US"/>
        </w:rPr>
        <w:t>each map task generates about 2</w:t>
      </w:r>
      <w:r w:rsidR="00182D85">
        <w:rPr>
          <w:rFonts w:eastAsia="Times New Roman"/>
          <w:sz w:val="18"/>
          <w:szCs w:val="20"/>
          <w:lang w:eastAsia="en-US"/>
        </w:rPr>
        <w:t xml:space="preserve"> </w:t>
      </w:r>
      <w:r w:rsidRPr="00420DAE">
        <w:rPr>
          <w:rFonts w:eastAsia="Times New Roman"/>
          <w:sz w:val="18"/>
          <w:szCs w:val="20"/>
          <w:lang w:eastAsia="en-US"/>
        </w:rPr>
        <w:t>G</w:t>
      </w:r>
      <w:r w:rsidR="007C1B58">
        <w:rPr>
          <w:rFonts w:eastAsia="Times New Roman"/>
          <w:sz w:val="18"/>
          <w:szCs w:val="20"/>
          <w:lang w:eastAsia="en-US"/>
        </w:rPr>
        <w:t>B intermediate data</w:t>
      </w:r>
      <w:r w:rsidRPr="00420DAE">
        <w:rPr>
          <w:rFonts w:eastAsia="Times New Roman"/>
          <w:sz w:val="18"/>
          <w:szCs w:val="20"/>
          <w:lang w:eastAsia="en-US"/>
        </w:rPr>
        <w:t xml:space="preserve">, </w:t>
      </w:r>
      <w:ins w:id="107" w:author="Geoffrey Fox" w:date="2013-01-21T20:31:00Z">
        <w:r w:rsidR="00096BE1">
          <w:rPr>
            <w:rFonts w:eastAsia="Times New Roman"/>
            <w:sz w:val="18"/>
            <w:szCs w:val="20"/>
            <w:lang w:eastAsia="en-US"/>
          </w:rPr>
          <w:t xml:space="preserve">and </w:t>
        </w:r>
      </w:ins>
      <w:r w:rsidRPr="00420DAE">
        <w:rPr>
          <w:rFonts w:eastAsia="Times New Roman"/>
          <w:sz w:val="18"/>
          <w:szCs w:val="20"/>
          <w:lang w:eastAsia="en-US"/>
        </w:rPr>
        <w:t>the total intermediate data size in shuffling is about 20</w:t>
      </w:r>
      <w:r w:rsidR="00182D85">
        <w:rPr>
          <w:rFonts w:eastAsia="Times New Roman"/>
          <w:sz w:val="18"/>
          <w:szCs w:val="20"/>
          <w:lang w:eastAsia="en-US"/>
        </w:rPr>
        <w:t xml:space="preserve"> </w:t>
      </w:r>
      <w:r w:rsidRPr="00420DAE">
        <w:rPr>
          <w:rFonts w:eastAsia="Times New Roman"/>
          <w:sz w:val="18"/>
          <w:szCs w:val="20"/>
          <w:lang w:eastAsia="en-US"/>
        </w:rPr>
        <w:t xml:space="preserve">TB. </w:t>
      </w:r>
      <w:r w:rsidRPr="00DC7DA4">
        <w:rPr>
          <w:rFonts w:eastAsia="Times New Roman"/>
          <w:color w:val="1F497D" w:themeColor="text2"/>
          <w:sz w:val="18"/>
          <w:szCs w:val="20"/>
          <w:lang w:eastAsia="en-US"/>
        </w:rPr>
        <w:t>This</w:t>
      </w:r>
      <w:r w:rsidR="00DC43A9" w:rsidRPr="00DC7DA4">
        <w:rPr>
          <w:rFonts w:eastAsia="Times New Roman"/>
          <w:color w:val="1F497D" w:themeColor="text2"/>
          <w:sz w:val="18"/>
          <w:szCs w:val="20"/>
          <w:lang w:eastAsia="en-US"/>
        </w:rPr>
        <w:t xml:space="preserve"> kind of big data</w:t>
      </w:r>
      <w:r w:rsidRPr="00DC7DA4">
        <w:rPr>
          <w:rFonts w:eastAsia="Times New Roman"/>
          <w:color w:val="1F497D" w:themeColor="text2"/>
          <w:sz w:val="18"/>
          <w:szCs w:val="20"/>
          <w:lang w:eastAsia="en-US"/>
        </w:rPr>
        <w:t xml:space="preserve"> </w:t>
      </w:r>
      <w:r w:rsidR="00182D85" w:rsidRPr="00DC7DA4">
        <w:rPr>
          <w:rFonts w:eastAsia="Times New Roman"/>
          <w:color w:val="1F497D" w:themeColor="text2"/>
          <w:sz w:val="18"/>
          <w:szCs w:val="20"/>
          <w:lang w:eastAsia="en-US"/>
        </w:rPr>
        <w:t xml:space="preserve">cannot be handled by Twister in-memory work model </w:t>
      </w:r>
      <w:r w:rsidR="007C4D66" w:rsidRPr="00DC7DA4">
        <w:rPr>
          <w:rFonts w:eastAsia="Times New Roman"/>
          <w:color w:val="1F497D" w:themeColor="text2"/>
          <w:sz w:val="18"/>
          <w:szCs w:val="20"/>
          <w:lang w:eastAsia="en-US"/>
        </w:rPr>
        <w:t>because 20 TB far exceeds the total memory size of 125 nodes (each of which has 16 GB memory</w:t>
      </w:r>
      <w:del w:id="108" w:author="Geoffrey Fox" w:date="2013-01-21T20:31:00Z">
        <w:r w:rsidR="007C4D66" w:rsidRPr="00DC7DA4" w:rsidDel="00096BE1">
          <w:rPr>
            <w:rFonts w:eastAsia="Times New Roman"/>
            <w:color w:val="1F497D" w:themeColor="text2"/>
            <w:sz w:val="18"/>
            <w:szCs w:val="20"/>
            <w:lang w:eastAsia="en-US"/>
          </w:rPr>
          <w:delText xml:space="preserve">, </w:delText>
        </w:r>
      </w:del>
      <w:ins w:id="109" w:author="Geoffrey Fox" w:date="2013-01-21T20:31:00Z">
        <w:r w:rsidR="00096BE1">
          <w:rPr>
            <w:rFonts w:eastAsia="Times New Roman"/>
            <w:color w:val="1F497D" w:themeColor="text2"/>
            <w:sz w:val="18"/>
            <w:szCs w:val="20"/>
            <w:lang w:eastAsia="en-US"/>
          </w:rPr>
          <w:t xml:space="preserve"> and</w:t>
        </w:r>
        <w:r w:rsidR="00096BE1" w:rsidRPr="00DC7DA4">
          <w:rPr>
            <w:rFonts w:eastAsia="Times New Roman"/>
            <w:color w:val="1F497D" w:themeColor="text2"/>
            <w:sz w:val="18"/>
            <w:szCs w:val="20"/>
            <w:lang w:eastAsia="en-US"/>
          </w:rPr>
          <w:t xml:space="preserve"> </w:t>
        </w:r>
      </w:ins>
      <w:r w:rsidR="007C4D66" w:rsidRPr="00DC7DA4">
        <w:rPr>
          <w:rFonts w:eastAsia="Times New Roman"/>
          <w:color w:val="1F497D" w:themeColor="text2"/>
          <w:sz w:val="18"/>
          <w:szCs w:val="20"/>
          <w:lang w:eastAsia="en-US"/>
        </w:rPr>
        <w:t>2 TB in total). It also</w:t>
      </w:r>
      <w:r w:rsidR="00FC25A5" w:rsidRPr="00DC7DA4">
        <w:rPr>
          <w:rFonts w:eastAsia="Times New Roman"/>
          <w:color w:val="1F497D" w:themeColor="text2"/>
          <w:sz w:val="18"/>
          <w:szCs w:val="20"/>
          <w:lang w:eastAsia="en-US"/>
        </w:rPr>
        <w:t xml:space="preserve"> </w:t>
      </w:r>
      <w:r w:rsidRPr="00DC7DA4">
        <w:rPr>
          <w:rFonts w:eastAsia="Times New Roman"/>
          <w:color w:val="1F497D" w:themeColor="text2"/>
          <w:sz w:val="18"/>
          <w:szCs w:val="20"/>
          <w:lang w:eastAsia="en-US"/>
        </w:rPr>
        <w:t>makes the computation difficult to scale</w:t>
      </w:r>
      <w:r w:rsidR="0099652F" w:rsidRPr="00DC7DA4">
        <w:rPr>
          <w:rFonts w:eastAsia="Times New Roman"/>
          <w:color w:val="1F497D" w:themeColor="text2"/>
          <w:sz w:val="18"/>
          <w:szCs w:val="20"/>
          <w:lang w:eastAsia="en-US"/>
        </w:rPr>
        <w:t xml:space="preserve"> as the data size grows with the number of nodes</w:t>
      </w:r>
      <w:r w:rsidRPr="00DC7DA4">
        <w:rPr>
          <w:rFonts w:eastAsia="Times New Roman"/>
          <w:color w:val="1F497D" w:themeColor="text2"/>
          <w:sz w:val="18"/>
          <w:szCs w:val="20"/>
          <w:lang w:eastAsia="en-US"/>
        </w:rPr>
        <w:t xml:space="preserve">. </w:t>
      </w:r>
      <w:r w:rsidR="007C4D66" w:rsidRPr="00DC7DA4">
        <w:rPr>
          <w:rFonts w:eastAsia="Times New Roman"/>
          <w:color w:val="1F497D" w:themeColor="text2"/>
          <w:sz w:val="18"/>
          <w:szCs w:val="20"/>
          <w:lang w:eastAsia="en-US"/>
        </w:rPr>
        <w:t xml:space="preserve">In this paper, we successfully reduce 20 TB intermediate data to 250 GB. But due to the memory limitation, 250 GB </w:t>
      </w:r>
      <w:r w:rsidR="00FD55D5">
        <w:rPr>
          <w:rFonts w:eastAsia="Times New Roman"/>
          <w:color w:val="1F497D" w:themeColor="text2"/>
          <w:sz w:val="18"/>
          <w:szCs w:val="20"/>
          <w:lang w:eastAsia="en-US"/>
        </w:rPr>
        <w:t xml:space="preserve">still </w:t>
      </w:r>
      <w:r w:rsidR="007C4D66" w:rsidRPr="00DC7DA4">
        <w:rPr>
          <w:rFonts w:eastAsia="Times New Roman"/>
          <w:color w:val="1F497D" w:themeColor="text2"/>
          <w:sz w:val="18"/>
          <w:szCs w:val="20"/>
          <w:lang w:eastAsia="en-US"/>
        </w:rPr>
        <w:t xml:space="preserve">cannot be handled by one Reduce task. So we chunk the output from each Map task to </w:t>
      </w:r>
      <w:r w:rsidR="00E55D31">
        <w:rPr>
          <w:rFonts w:eastAsia="Times New Roman"/>
          <w:color w:val="1F497D" w:themeColor="text2"/>
          <w:sz w:val="18"/>
          <w:szCs w:val="20"/>
          <w:lang w:eastAsia="en-US"/>
        </w:rPr>
        <w:t xml:space="preserve">125 </w:t>
      </w:r>
      <w:r w:rsidR="007C4D66" w:rsidRPr="00DC7DA4">
        <w:rPr>
          <w:rFonts w:eastAsia="Times New Roman"/>
          <w:color w:val="1F497D" w:themeColor="text2"/>
          <w:sz w:val="18"/>
          <w:szCs w:val="20"/>
          <w:lang w:eastAsia="en-US"/>
        </w:rPr>
        <w:t>blocks</w:t>
      </w:r>
      <w:r w:rsidR="00277C8F">
        <w:rPr>
          <w:rFonts w:eastAsia="Times New Roman"/>
          <w:color w:val="1F497D" w:themeColor="text2"/>
          <w:sz w:val="18"/>
          <w:szCs w:val="20"/>
          <w:lang w:eastAsia="en-US"/>
        </w:rPr>
        <w:t xml:space="preserve"> (</w:t>
      </w:r>
      <w:r w:rsidR="005967B1">
        <w:rPr>
          <w:rFonts w:eastAsia="Times New Roman"/>
          <w:color w:val="1F497D" w:themeColor="text2"/>
          <w:sz w:val="18"/>
          <w:szCs w:val="20"/>
          <w:lang w:eastAsia="en-US"/>
        </w:rPr>
        <w:t xml:space="preserve">numbered </w:t>
      </w:r>
      <w:r w:rsidR="00277C8F">
        <w:rPr>
          <w:rFonts w:eastAsia="Times New Roman"/>
          <w:color w:val="1F497D" w:themeColor="text2"/>
          <w:sz w:val="18"/>
          <w:szCs w:val="20"/>
          <w:lang w:eastAsia="en-US"/>
        </w:rPr>
        <w:t>with Block ID from 0 to 124)</w:t>
      </w:r>
      <w:r w:rsidR="007C4D66" w:rsidRPr="00DC7DA4">
        <w:rPr>
          <w:rFonts w:eastAsia="Times New Roman"/>
          <w:color w:val="1F497D" w:themeColor="text2"/>
          <w:sz w:val="18"/>
          <w:szCs w:val="20"/>
          <w:lang w:eastAsia="en-US"/>
        </w:rPr>
        <w:t xml:space="preserve"> and u</w:t>
      </w:r>
      <w:r w:rsidR="00E55D31">
        <w:rPr>
          <w:rFonts w:eastAsia="Times New Roman"/>
          <w:color w:val="1F497D" w:themeColor="text2"/>
          <w:sz w:val="18"/>
          <w:szCs w:val="20"/>
          <w:lang w:eastAsia="en-US"/>
        </w:rPr>
        <w:t>se 125 reduce tasks (</w:t>
      </w:r>
      <w:r w:rsidR="007C4D66" w:rsidRPr="00DC7DA4">
        <w:rPr>
          <w:rFonts w:eastAsia="Times New Roman"/>
          <w:color w:val="1F497D" w:themeColor="text2"/>
          <w:sz w:val="18"/>
          <w:szCs w:val="20"/>
          <w:lang w:eastAsia="en-US"/>
        </w:rPr>
        <w:t>one task</w:t>
      </w:r>
      <w:r w:rsidR="00E55D31">
        <w:rPr>
          <w:rFonts w:eastAsia="Times New Roman"/>
          <w:color w:val="1F497D" w:themeColor="text2"/>
          <w:sz w:val="18"/>
          <w:szCs w:val="20"/>
          <w:lang w:eastAsia="en-US"/>
        </w:rPr>
        <w:t xml:space="preserve"> per node)</w:t>
      </w:r>
      <w:r w:rsidR="007C4D66" w:rsidRPr="00DC7DA4">
        <w:rPr>
          <w:rFonts w:eastAsia="Times New Roman"/>
          <w:color w:val="1F497D" w:themeColor="text2"/>
          <w:sz w:val="18"/>
          <w:szCs w:val="20"/>
          <w:lang w:eastAsia="en-US"/>
        </w:rPr>
        <w:t xml:space="preserve"> </w:t>
      </w:r>
      <w:r w:rsidR="00277C8F">
        <w:rPr>
          <w:rFonts w:eastAsia="Times New Roman"/>
          <w:color w:val="1F497D" w:themeColor="text2"/>
          <w:sz w:val="18"/>
          <w:szCs w:val="20"/>
          <w:lang w:eastAsia="en-US"/>
        </w:rPr>
        <w:t xml:space="preserve">to process the </w:t>
      </w:r>
      <w:r w:rsidR="00277C8F">
        <w:rPr>
          <w:rFonts w:eastAsia="Times New Roman"/>
          <w:color w:val="1F497D" w:themeColor="text2"/>
          <w:sz w:val="18"/>
          <w:szCs w:val="20"/>
          <w:lang w:eastAsia="en-US"/>
        </w:rPr>
        <w:lastRenderedPageBreak/>
        <w:t>intermediate data. In this way,</w:t>
      </w:r>
      <w:r w:rsidR="007C4D66" w:rsidRPr="00DC7DA4">
        <w:rPr>
          <w:rFonts w:eastAsia="Times New Roman"/>
          <w:color w:val="1F497D" w:themeColor="text2"/>
          <w:sz w:val="18"/>
          <w:szCs w:val="20"/>
          <w:lang w:eastAsia="en-US"/>
        </w:rPr>
        <w:t xml:space="preserve"> each </w:t>
      </w:r>
      <w:r w:rsidR="00277C8F">
        <w:rPr>
          <w:rFonts w:eastAsia="Times New Roman"/>
          <w:color w:val="1F497D" w:themeColor="text2"/>
          <w:sz w:val="18"/>
          <w:szCs w:val="20"/>
          <w:lang w:eastAsia="en-US"/>
        </w:rPr>
        <w:t xml:space="preserve">Reduce </w:t>
      </w:r>
      <w:r w:rsidR="007C4D66" w:rsidRPr="00DC7DA4">
        <w:rPr>
          <w:rFonts w:eastAsia="Times New Roman"/>
          <w:color w:val="1F497D" w:themeColor="text2"/>
          <w:sz w:val="18"/>
          <w:szCs w:val="20"/>
          <w:lang w:eastAsia="en-US"/>
        </w:rPr>
        <w:t xml:space="preserve">task only process 2 GB data. </w:t>
      </w:r>
      <w:r w:rsidR="00277C8F">
        <w:rPr>
          <w:rFonts w:eastAsia="Times New Roman"/>
          <w:color w:val="1F497D" w:themeColor="text2"/>
          <w:sz w:val="18"/>
          <w:szCs w:val="20"/>
          <w:lang w:eastAsia="en-US"/>
        </w:rPr>
        <w:t>Reduce task 0 processes all Block 0 from all Map tasks</w:t>
      </w:r>
      <w:r w:rsidR="005967B1">
        <w:rPr>
          <w:rFonts w:eastAsia="Times New Roman"/>
          <w:color w:val="1F497D" w:themeColor="text2"/>
          <w:sz w:val="18"/>
          <w:szCs w:val="20"/>
          <w:lang w:eastAsia="en-US"/>
        </w:rPr>
        <w:t xml:space="preserve">, Reduce task 1 processes all Block 1 from all </w:t>
      </w:r>
      <w:r w:rsidR="000161A8">
        <w:rPr>
          <w:rFonts w:eastAsia="Times New Roman"/>
          <w:color w:val="1F497D" w:themeColor="text2"/>
          <w:sz w:val="18"/>
          <w:szCs w:val="20"/>
          <w:lang w:eastAsia="en-US"/>
        </w:rPr>
        <w:t>Map tasks, and so on.</w:t>
      </w:r>
      <w:r w:rsidR="000D74E0">
        <w:rPr>
          <w:rFonts w:eastAsia="Times New Roman"/>
          <w:color w:val="1F497D" w:themeColor="text2"/>
          <w:sz w:val="18"/>
          <w:szCs w:val="20"/>
          <w:lang w:eastAsia="en-US"/>
        </w:rPr>
        <w:t xml:space="preserve"> The output from each Reduce task is only about 4 MB. For 125 Reduce tasks, the total data required to be combined back to the job driver is about 512 MB which is very small and easy to handle.</w:t>
      </w:r>
    </w:p>
    <w:p w:rsidR="00036A4E" w:rsidRPr="0052252D" w:rsidRDefault="00036A4E" w:rsidP="00036A4E">
      <w:pPr>
        <w:pStyle w:val="Caption"/>
        <w:keepNext/>
        <w:spacing w:before="0"/>
        <w:jc w:val="center"/>
        <w:rPr>
          <w:rFonts w:eastAsia="Times New Roman" w:cs="Miriam"/>
          <w:b/>
          <w:bCs/>
          <w:sz w:val="18"/>
          <w:szCs w:val="18"/>
          <w:lang w:eastAsia="en-AU"/>
        </w:rPr>
      </w:pPr>
      <w:proofErr w:type="gramStart"/>
      <w:r w:rsidRPr="0052252D">
        <w:rPr>
          <w:rFonts w:eastAsia="Times New Roman" w:cs="Miriam"/>
          <w:b/>
          <w:bCs/>
          <w:sz w:val="18"/>
          <w:szCs w:val="18"/>
          <w:lang w:eastAsia="en-AU"/>
        </w:rPr>
        <w:t>Table 1.</w:t>
      </w:r>
      <w:proofErr w:type="gramEnd"/>
      <w:r w:rsidRPr="0052252D">
        <w:rPr>
          <w:rFonts w:eastAsia="Times New Roman" w:cs="Miriam"/>
          <w:b/>
          <w:bCs/>
          <w:sz w:val="18"/>
          <w:szCs w:val="18"/>
          <w:lang w:eastAsia="en-AU"/>
        </w:rPr>
        <w:t xml:space="preserve"> Algorithms and implementation of Image Clustering Application</w:t>
      </w:r>
      <w:r w:rsidR="00035C81">
        <w:rPr>
          <w:rFonts w:eastAsia="Times New Roman" w:cs="Miriam"/>
          <w:b/>
          <w:bCs/>
          <w:sz w:val="18"/>
          <w:szCs w:val="18"/>
          <w:lang w:eastAsia="en-AU"/>
        </w:rPr>
        <w:t xml:space="preserve"> (</w:t>
      </w:r>
      <w:r w:rsidR="00022813">
        <w:rPr>
          <w:rFonts w:eastAsia="Times New Roman" w:cs="Miriam"/>
          <w:b/>
          <w:bCs/>
          <w:sz w:val="18"/>
          <w:szCs w:val="18"/>
          <w:lang w:eastAsia="en-AU"/>
        </w:rPr>
        <w:t>one Reduce task</w:t>
      </w:r>
      <w:r w:rsidR="00035C81">
        <w:rPr>
          <w:rFonts w:eastAsia="Times New Roman" w:cs="Miriam"/>
          <w:b/>
          <w:bCs/>
          <w:sz w:val="18"/>
          <w:szCs w:val="18"/>
          <w:lang w:eastAsia="en-AU"/>
        </w:rPr>
        <w:t xml:space="preserve"> only)</w:t>
      </w:r>
    </w:p>
    <w:tbl>
      <w:tblPr>
        <w:tblW w:w="5000" w:type="pct"/>
        <w:tblLook w:val="04A0" w:firstRow="1" w:lastRow="0" w:firstColumn="1" w:lastColumn="0" w:noHBand="0" w:noVBand="1"/>
      </w:tblPr>
      <w:tblGrid>
        <w:gridCol w:w="5018"/>
      </w:tblGrid>
      <w:tr w:rsidR="00036A4E" w:rsidRPr="001E0292" w:rsidTr="00813CD0">
        <w:tc>
          <w:tcPr>
            <w:tcW w:w="5000" w:type="pct"/>
            <w:tcBorders>
              <w:top w:val="single" w:sz="4" w:space="0" w:color="auto"/>
              <w:left w:val="nil"/>
              <w:bottom w:val="single" w:sz="4" w:space="0" w:color="auto"/>
              <w:right w:val="nil"/>
            </w:tcBorders>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 xml:space="preserve">Algorithm 1 </w:t>
            </w:r>
            <w:r w:rsidR="00FF68B3">
              <w:rPr>
                <w:rFonts w:eastAsia="Times New Roman"/>
                <w:b/>
                <w:sz w:val="18"/>
                <w:szCs w:val="20"/>
                <w:lang w:eastAsia="en-US"/>
              </w:rPr>
              <w:t>Job Driver</w:t>
            </w:r>
          </w:p>
        </w:tc>
      </w:tr>
      <w:tr w:rsidR="00036A4E" w:rsidRPr="001E0292" w:rsidTr="00813CD0">
        <w:tc>
          <w:tcPr>
            <w:tcW w:w="5000" w:type="pct"/>
            <w:tcBorders>
              <w:left w:val="nil"/>
              <w:bottom w:val="single" w:sz="4" w:space="0" w:color="auto"/>
              <w:right w:val="nil"/>
            </w:tcBorders>
          </w:tcPr>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numLoop</w:t>
            </w:r>
            <w:proofErr w:type="spellEnd"/>
            <w:r w:rsidRPr="001E0292">
              <w:rPr>
                <w:rFonts w:eastAsia="Times New Roman"/>
                <w:sz w:val="18"/>
                <w:szCs w:val="20"/>
                <w:lang w:eastAsia="en-US"/>
              </w:rPr>
              <w:t xml:space="preserve"> ← maximum iterations</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centroids</w:t>
            </w:r>
            <w:r w:rsidRPr="00A54C7C">
              <w:rPr>
                <w:rFonts w:eastAsia="Times New Roman"/>
                <w:sz w:val="18"/>
                <w:szCs w:val="20"/>
                <w:vertAlign w:val="superscript"/>
                <w:lang w:eastAsia="en-US"/>
              </w:rPr>
              <w:t>[0]</w:t>
            </w:r>
            <w:r w:rsidRPr="001E0292">
              <w:rPr>
                <w:rFonts w:eastAsia="Times New Roman"/>
                <w:sz w:val="18"/>
                <w:szCs w:val="20"/>
                <w:lang w:eastAsia="en-US"/>
              </w:rPr>
              <w:t xml:space="preserve"> ← initial centroids value</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driver  ← new </w:t>
            </w:r>
            <w:proofErr w:type="spellStart"/>
            <w:r w:rsidRPr="001E0292">
              <w:rPr>
                <w:rFonts w:eastAsia="Times New Roman"/>
                <w:sz w:val="18"/>
                <w:szCs w:val="20"/>
                <w:lang w:eastAsia="en-US"/>
              </w:rPr>
              <w:t>TwisterDriver</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jobConf</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driver.configureMapTasks</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partitionFile</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D3286F">
              <w:rPr>
                <w:rFonts w:eastAsia="Times New Roman"/>
                <w:b/>
                <w:sz w:val="18"/>
                <w:szCs w:val="20"/>
                <w:lang w:eastAsia="en-US"/>
              </w:rPr>
              <w:t>for</w:t>
            </w:r>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numLoop</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driver.broadcast</w:t>
            </w:r>
            <w:proofErr w:type="spellEnd"/>
            <w:r w:rsidR="00036A4E" w:rsidRPr="001E0292">
              <w:rPr>
                <w:rFonts w:eastAsia="Times New Roman"/>
                <w:sz w:val="18"/>
                <w:szCs w:val="20"/>
                <w:lang w:eastAsia="en-US"/>
              </w:rPr>
              <w:t>(centroids</w:t>
            </w:r>
            <w:r w:rsidR="00036A4E" w:rsidRPr="00A54C7C">
              <w:rPr>
                <w:rFonts w:eastAsia="Times New Roman"/>
                <w:sz w:val="18"/>
                <w:szCs w:val="20"/>
                <w:vertAlign w:val="superscript"/>
                <w:lang w:eastAsia="en-US"/>
              </w:rPr>
              <w:t>[</w:t>
            </w:r>
            <w:proofErr w:type="spellStart"/>
            <w:r w:rsidR="00036A4E" w:rsidRPr="00A54C7C">
              <w:rPr>
                <w:rFonts w:eastAsia="Times New Roman"/>
                <w:sz w:val="18"/>
                <w:szCs w:val="20"/>
                <w:vertAlign w:val="superscript"/>
                <w:lang w:eastAsia="en-US"/>
              </w:rPr>
              <w:t>i</w:t>
            </w:r>
            <w:proofErr w:type="spellEnd"/>
            <w:r w:rsidR="00036A4E" w:rsidRPr="00A54C7C">
              <w:rPr>
                <w:rFonts w:eastAsia="Times New Roman"/>
                <w:sz w:val="18"/>
                <w:szCs w:val="20"/>
                <w:vertAlign w:val="superscript"/>
                <w:lang w:eastAsia="en-US"/>
              </w:rPr>
              <w:t>]</w:t>
            </w:r>
            <w:r w:rsidR="00036A4E" w:rsidRPr="001E0292">
              <w:rPr>
                <w:rFonts w:eastAsia="Times New Roman"/>
                <w:sz w:val="18"/>
                <w:szCs w:val="20"/>
                <w:lang w:eastAsia="en-US"/>
              </w:rPr>
              <w:t>)</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driver.runMapReduceJob</w:t>
            </w:r>
            <w:proofErr w:type="spellEnd"/>
            <w:r w:rsidR="00036A4E" w:rsidRPr="001E0292">
              <w:rPr>
                <w:rFonts w:eastAsia="Times New Roman"/>
                <w:sz w:val="18"/>
                <w:szCs w:val="20"/>
                <w:lang w:eastAsia="en-US"/>
              </w:rPr>
              <w:t>()</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r w:rsidR="00036A4E" w:rsidRPr="001E0292">
              <w:rPr>
                <w:rFonts w:eastAsia="Times New Roman"/>
                <w:sz w:val="18"/>
                <w:szCs w:val="20"/>
                <w:lang w:eastAsia="en-US"/>
              </w:rPr>
              <w:t>centroids</w:t>
            </w:r>
            <w:r w:rsidR="00036A4E" w:rsidRPr="00A54C7C">
              <w:rPr>
                <w:rFonts w:eastAsia="Times New Roman"/>
                <w:sz w:val="18"/>
                <w:szCs w:val="20"/>
                <w:vertAlign w:val="superscript"/>
                <w:lang w:eastAsia="en-US"/>
              </w:rPr>
              <w:t>[i+1]</w:t>
            </w:r>
            <w:r w:rsidR="00036A4E" w:rsidRPr="001E0292">
              <w:rPr>
                <w:rFonts w:eastAsia="Times New Roman"/>
                <w:sz w:val="18"/>
                <w:szCs w:val="20"/>
                <w:lang w:eastAsia="en-US"/>
              </w:rPr>
              <w:t xml:space="preserve"> ←</w:t>
            </w:r>
            <w:proofErr w:type="spellStart"/>
            <w:r w:rsidR="00036A4E" w:rsidRPr="001E0292">
              <w:rPr>
                <w:rFonts w:eastAsia="Times New Roman"/>
                <w:sz w:val="18"/>
                <w:szCs w:val="20"/>
                <w:lang w:eastAsia="en-US"/>
              </w:rPr>
              <w:t>driver.getCurrentCombiner</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getResults</w:t>
            </w:r>
            <w:proofErr w:type="spellEnd"/>
            <w:r w:rsidR="00036A4E" w:rsidRPr="001E0292">
              <w:rPr>
                <w:rFonts w:eastAsia="Times New Roman"/>
                <w:sz w:val="18"/>
                <w:szCs w:val="20"/>
                <w:lang w:eastAsia="en-US"/>
              </w:rPr>
              <w:t>()</w:t>
            </w:r>
          </w:p>
        </w:tc>
      </w:tr>
      <w:tr w:rsidR="00036A4E" w:rsidRPr="001E0292" w:rsidTr="00813CD0">
        <w:tc>
          <w:tcPr>
            <w:tcW w:w="5000" w:type="pct"/>
            <w:tcBorders>
              <w:left w:val="nil"/>
              <w:bottom w:val="single" w:sz="4" w:space="0" w:color="auto"/>
              <w:right w:val="nil"/>
            </w:tcBorders>
            <w:vAlign w:val="center"/>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Algorithm 2 Map Task</w:t>
            </w:r>
          </w:p>
        </w:tc>
      </w:tr>
      <w:tr w:rsidR="00036A4E" w:rsidRPr="001E0292" w:rsidTr="00104D8B">
        <w:trPr>
          <w:trHeight w:val="350"/>
        </w:trPr>
        <w:tc>
          <w:tcPr>
            <w:tcW w:w="5000" w:type="pct"/>
            <w:tcBorders>
              <w:left w:val="nil"/>
              <w:bottom w:val="single" w:sz="4" w:space="0" w:color="auto"/>
              <w:right w:val="nil"/>
            </w:tcBorders>
            <w:vAlign w:val="center"/>
          </w:tcPr>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vectors ← load and cached from files </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centroids ← load from memory cache</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minDis</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minCentroidIndex</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4F002F">
              <w:rPr>
                <w:rFonts w:eastAsia="Times New Roman"/>
                <w:b/>
                <w:sz w:val="18"/>
                <w:szCs w:val="20"/>
                <w:lang w:eastAsia="en-US"/>
              </w:rPr>
              <w:t>for</w:t>
            </w:r>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 </w:t>
            </w:r>
          </w:p>
          <w:p w:rsidR="00036A4E" w:rsidRPr="001E0292" w:rsidRDefault="002A12ED" w:rsidP="00813CD0">
            <w:pPr>
              <w:ind w:firstLine="0"/>
              <w:rPr>
                <w:rFonts w:eastAsia="Times New Roman"/>
                <w:sz w:val="18"/>
                <w:szCs w:val="20"/>
                <w:lang w:eastAsia="en-US"/>
              </w:rPr>
            </w:pPr>
            <w:r>
              <w:rPr>
                <w:rFonts w:eastAsia="Times New Roman"/>
                <w:b/>
                <w:sz w:val="18"/>
                <w:szCs w:val="20"/>
                <w:lang w:eastAsia="en-US"/>
              </w:rPr>
              <w:t xml:space="preserve">    </w:t>
            </w:r>
            <w:r w:rsidR="00036A4E" w:rsidRPr="004F002F">
              <w:rPr>
                <w:rFonts w:eastAsia="Times New Roman"/>
                <w:b/>
                <w:sz w:val="18"/>
                <w:szCs w:val="20"/>
                <w:lang w:eastAsia="en-US"/>
              </w:rPr>
              <w:t>for</w:t>
            </w:r>
            <w:r w:rsidR="00036A4E" w:rsidRPr="001E0292">
              <w:rPr>
                <w:rFonts w:eastAsia="Times New Roman"/>
                <w:sz w:val="18"/>
                <w:szCs w:val="20"/>
                <w:lang w:eastAsia="en-US"/>
              </w:rPr>
              <w:t xml:space="preserve"> (j ← 0; j &lt; </w:t>
            </w:r>
            <w:proofErr w:type="spellStart"/>
            <w:r w:rsidR="00036A4E" w:rsidRPr="001E0292">
              <w:rPr>
                <w:rFonts w:eastAsia="Times New Roman"/>
                <w:sz w:val="18"/>
                <w:szCs w:val="20"/>
                <w:lang w:eastAsia="en-US"/>
              </w:rPr>
              <w:t>numCentroids</w:t>
            </w:r>
            <w:proofErr w:type="spellEnd"/>
            <w:r w:rsidR="00036A4E" w:rsidRPr="001E0292">
              <w:rPr>
                <w:rFonts w:eastAsia="Times New Roman"/>
                <w:sz w:val="18"/>
                <w:szCs w:val="20"/>
                <w:lang w:eastAsia="en-US"/>
              </w:rPr>
              <w:t xml:space="preserve">; j ← j+1) </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r w:rsidR="002A12ED">
              <w:rPr>
                <w:rFonts w:eastAsia="Times New Roman"/>
                <w:sz w:val="18"/>
                <w:szCs w:val="20"/>
                <w:lang w:eastAsia="en-US"/>
              </w:rPr>
              <w:t xml:space="preserve">    </w:t>
            </w:r>
            <w:r w:rsidRPr="001E0292">
              <w:rPr>
                <w:rFonts w:eastAsia="Times New Roman"/>
                <w:sz w:val="18"/>
                <w:szCs w:val="20"/>
                <w:lang w:eastAsia="en-US"/>
              </w:rPr>
              <w:t xml:space="preserve">dis ← </w:t>
            </w:r>
            <w:proofErr w:type="spellStart"/>
            <w:r w:rsidRPr="001E0292">
              <w:rPr>
                <w:rFonts w:eastAsia="Times New Roman"/>
                <w:sz w:val="18"/>
                <w:szCs w:val="20"/>
                <w:lang w:eastAsia="en-US"/>
              </w:rPr>
              <w:t>getEuclidean</w:t>
            </w:r>
            <w:proofErr w:type="spellEnd"/>
            <w:r w:rsidRPr="001E0292">
              <w:rPr>
                <w:rFonts w:eastAsia="Times New Roman"/>
                <w:sz w:val="18"/>
                <w:szCs w:val="20"/>
                <w:lang w:eastAsia="en-US"/>
              </w:rPr>
              <w:t>(vectors[</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centroids[j])</w:t>
            </w:r>
          </w:p>
          <w:p w:rsidR="00036A4E" w:rsidRPr="001E0292" w:rsidRDefault="00B0791A"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r w:rsidR="00036A4E" w:rsidRPr="002664FB">
              <w:rPr>
                <w:rFonts w:eastAsia="Times New Roman"/>
                <w:b/>
                <w:sz w:val="18"/>
                <w:szCs w:val="20"/>
                <w:lang w:eastAsia="en-US"/>
              </w:rPr>
              <w:t>if</w:t>
            </w:r>
            <w:r w:rsidR="00036A4E" w:rsidRPr="001E0292">
              <w:rPr>
                <w:rFonts w:eastAsia="Times New Roman"/>
                <w:sz w:val="18"/>
                <w:szCs w:val="20"/>
                <w:lang w:eastAsia="en-US"/>
              </w:rPr>
              <w:t xml:space="preserve"> (j = 0)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proofErr w:type="spellStart"/>
            <w:r w:rsidR="00036A4E" w:rsidRPr="001E0292">
              <w:rPr>
                <w:rFonts w:eastAsia="Times New Roman"/>
                <w:sz w:val="18"/>
                <w:szCs w:val="20"/>
                <w:lang w:eastAsia="en-US"/>
              </w:rPr>
              <w:t>minDis</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dis</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2A12ED">
              <w:rPr>
                <w:rFonts w:eastAsia="Times New Roman"/>
                <w:sz w:val="18"/>
                <w:szCs w:val="20"/>
                <w:lang w:eastAsia="en-US"/>
              </w:rPr>
              <w:t xml:space="preserve">    </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0</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r w:rsidR="00036A4E" w:rsidRPr="002A12ED">
              <w:rPr>
                <w:rFonts w:eastAsia="Times New Roman"/>
                <w:b/>
                <w:sz w:val="18"/>
                <w:szCs w:val="20"/>
                <w:lang w:eastAsia="en-US"/>
              </w:rPr>
              <w:t>if</w:t>
            </w:r>
            <w:r w:rsidR="00036A4E" w:rsidRPr="001E0292">
              <w:rPr>
                <w:rFonts w:eastAsia="Times New Roman"/>
                <w:sz w:val="18"/>
                <w:szCs w:val="20"/>
                <w:lang w:eastAsia="en-US"/>
              </w:rPr>
              <w:t xml:space="preserve"> (dis &lt; </w:t>
            </w:r>
            <w:proofErr w:type="spellStart"/>
            <w:r w:rsidR="00036A4E" w:rsidRPr="001E0292">
              <w:rPr>
                <w:rFonts w:eastAsia="Times New Roman"/>
                <w:sz w:val="18"/>
                <w:szCs w:val="20"/>
                <w:lang w:eastAsia="en-US"/>
              </w:rPr>
              <w:t>minDis</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xml:space="preserve">])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minDis</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xml:space="preserve">] ← dis </w:t>
            </w:r>
          </w:p>
          <w:p w:rsidR="00036A4E" w:rsidRPr="001E0292" w:rsidRDefault="00B27F9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j</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localSum</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][512]</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localCount</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r w:rsidRPr="002A12ED">
              <w:rPr>
                <w:rFonts w:eastAsia="Times New Roman"/>
                <w:b/>
                <w:sz w:val="18"/>
                <w:szCs w:val="20"/>
                <w:lang w:eastAsia="en-US"/>
              </w:rPr>
              <w:t>for</w:t>
            </w:r>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numVectors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 </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localSum</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vectors[</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w:t>
            </w:r>
          </w:p>
          <w:p w:rsidR="00036A4E" w:rsidRPr="001E0292" w:rsidRDefault="00A54C7C" w:rsidP="00813CD0">
            <w:pPr>
              <w:ind w:firstLine="0"/>
              <w:rPr>
                <w:rFonts w:eastAsia="Times New Roman"/>
                <w:sz w:val="18"/>
                <w:szCs w:val="20"/>
                <w:lang w:eastAsia="en-US"/>
              </w:rPr>
            </w:pPr>
            <w:r>
              <w:rPr>
                <w:rFonts w:eastAsia="Times New Roman"/>
                <w:sz w:val="18"/>
                <w:szCs w:val="20"/>
                <w:lang w:eastAsia="en-US"/>
              </w:rPr>
              <w:t xml:space="preserve">     </w:t>
            </w:r>
            <w:proofErr w:type="spellStart"/>
            <w:r w:rsidR="00036A4E" w:rsidRPr="001E0292">
              <w:rPr>
                <w:rFonts w:eastAsia="Times New Roman"/>
                <w:sz w:val="18"/>
                <w:szCs w:val="20"/>
                <w:lang w:eastAsia="en-US"/>
              </w:rPr>
              <w:t>localCount</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minCentroidIndex</w:t>
            </w:r>
            <w:proofErr w:type="spellEnd"/>
            <w:r w:rsidR="00036A4E" w:rsidRPr="001E0292">
              <w:rPr>
                <w:rFonts w:eastAsia="Times New Roman"/>
                <w:sz w:val="18"/>
                <w:szCs w:val="20"/>
                <w:lang w:eastAsia="en-US"/>
              </w:rPr>
              <w:t>[</w:t>
            </w:r>
            <w:proofErr w:type="spellStart"/>
            <w:r w:rsidR="00036A4E" w:rsidRPr="001E0292">
              <w:rPr>
                <w:rFonts w:eastAsia="Times New Roman"/>
                <w:sz w:val="18"/>
                <w:szCs w:val="20"/>
                <w:lang w:eastAsia="en-US"/>
              </w:rPr>
              <w:t>i</w:t>
            </w:r>
            <w:proofErr w:type="spellEnd"/>
            <w:r w:rsidR="00036A4E" w:rsidRPr="001E0292">
              <w:rPr>
                <w:rFonts w:eastAsia="Times New Roman"/>
                <w:sz w:val="18"/>
                <w:szCs w:val="20"/>
                <w:lang w:eastAsia="en-US"/>
              </w:rPr>
              <w:t>]] +← 1</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collect(</w:t>
            </w:r>
            <w:proofErr w:type="spellStart"/>
            <w:r w:rsidRPr="001E0292">
              <w:rPr>
                <w:rFonts w:eastAsia="Times New Roman"/>
                <w:sz w:val="18"/>
                <w:szCs w:val="20"/>
                <w:lang w:eastAsia="en-US"/>
              </w:rPr>
              <w:t>localSum</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localCount</w:t>
            </w:r>
            <w:proofErr w:type="spellEnd"/>
            <w:r w:rsidRPr="001E0292">
              <w:rPr>
                <w:rFonts w:eastAsia="Times New Roman"/>
                <w:sz w:val="18"/>
                <w:szCs w:val="20"/>
                <w:lang w:eastAsia="en-US"/>
              </w:rPr>
              <w:t>)</w:t>
            </w:r>
          </w:p>
        </w:tc>
      </w:tr>
      <w:tr w:rsidR="00036A4E" w:rsidRPr="001E0292" w:rsidTr="00813CD0">
        <w:tc>
          <w:tcPr>
            <w:tcW w:w="5000" w:type="pct"/>
            <w:tcBorders>
              <w:left w:val="nil"/>
              <w:bottom w:val="single" w:sz="4" w:space="0" w:color="auto"/>
              <w:right w:val="nil"/>
            </w:tcBorders>
          </w:tcPr>
          <w:p w:rsidR="00036A4E" w:rsidRPr="00A54C7C" w:rsidRDefault="00036A4E" w:rsidP="00813CD0">
            <w:pPr>
              <w:ind w:firstLine="0"/>
              <w:rPr>
                <w:rFonts w:eastAsia="Times New Roman"/>
                <w:b/>
                <w:sz w:val="18"/>
                <w:szCs w:val="20"/>
                <w:lang w:eastAsia="en-US"/>
              </w:rPr>
            </w:pPr>
            <w:r w:rsidRPr="00A54C7C">
              <w:rPr>
                <w:rFonts w:eastAsia="Times New Roman"/>
                <w:b/>
                <w:sz w:val="18"/>
                <w:szCs w:val="20"/>
                <w:lang w:eastAsia="en-US"/>
              </w:rPr>
              <w:t>Algorithm 3 Reduce Task</w:t>
            </w:r>
          </w:p>
        </w:tc>
      </w:tr>
      <w:tr w:rsidR="00036A4E" w:rsidRPr="001E0292" w:rsidTr="007A7876">
        <w:trPr>
          <w:trHeight w:val="620"/>
        </w:trPr>
        <w:tc>
          <w:tcPr>
            <w:tcW w:w="5000" w:type="pct"/>
            <w:tcBorders>
              <w:top w:val="single" w:sz="4" w:space="0" w:color="auto"/>
              <w:left w:val="nil"/>
              <w:bottom w:val="single" w:sz="4" w:space="0" w:color="auto"/>
              <w:right w:val="nil"/>
            </w:tcBorders>
          </w:tcPr>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localSums</w:t>
            </w:r>
            <w:proofErr w:type="spellEnd"/>
            <w:r w:rsidRPr="001E0292">
              <w:rPr>
                <w:rFonts w:eastAsia="Times New Roman"/>
                <w:sz w:val="18"/>
                <w:szCs w:val="20"/>
                <w:lang w:eastAsia="en-US"/>
              </w:rPr>
              <w:t xml:space="preserve"> ← collected from Map tasks</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localCounts</w:t>
            </w:r>
            <w:proofErr w:type="spellEnd"/>
            <w:r w:rsidRPr="001E0292">
              <w:rPr>
                <w:rFonts w:eastAsia="Times New Roman"/>
                <w:sz w:val="18"/>
                <w:szCs w:val="20"/>
                <w:lang w:eastAsia="en-US"/>
              </w:rPr>
              <w:t xml:space="preserve"> ← collected from Map tasks</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totalSum</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][512]</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 xml:space="preserve"> ← new </w:t>
            </w:r>
            <w:proofErr w:type="spellStart"/>
            <w:r w:rsidRPr="001E0292">
              <w:rPr>
                <w:rFonts w:eastAsia="Times New Roman"/>
                <w:sz w:val="18"/>
                <w:szCs w:val="20"/>
                <w:lang w:eastAsia="en-US"/>
              </w:rPr>
              <w:t>int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proofErr w:type="spellStart"/>
            <w:r w:rsidRPr="001E0292">
              <w:rPr>
                <w:rFonts w:eastAsia="Times New Roman"/>
                <w:sz w:val="18"/>
                <w:szCs w:val="20"/>
                <w:lang w:eastAsia="en-US"/>
              </w:rPr>
              <w:t>newCentroids</w:t>
            </w:r>
            <w:proofErr w:type="spellEnd"/>
            <w:r w:rsidRPr="001E0292">
              <w:rPr>
                <w:rFonts w:eastAsia="Times New Roman"/>
                <w:sz w:val="18"/>
                <w:szCs w:val="20"/>
                <w:lang w:eastAsia="en-US"/>
              </w:rPr>
              <w:t xml:space="preserve"> ← new byte[</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][512]</w:t>
            </w:r>
          </w:p>
          <w:p w:rsidR="00036A4E" w:rsidRPr="001E0292" w:rsidRDefault="00036A4E" w:rsidP="00813CD0">
            <w:pPr>
              <w:ind w:firstLine="0"/>
              <w:rPr>
                <w:rFonts w:eastAsia="Times New Roman"/>
                <w:sz w:val="18"/>
                <w:szCs w:val="20"/>
                <w:lang w:eastAsia="en-US"/>
              </w:rPr>
            </w:pPr>
          </w:p>
          <w:p w:rsidR="00036A4E" w:rsidRPr="001E0292" w:rsidRDefault="00036A4E" w:rsidP="00813CD0">
            <w:pPr>
              <w:ind w:firstLine="0"/>
              <w:rPr>
                <w:rFonts w:eastAsia="Times New Roman"/>
                <w:sz w:val="18"/>
                <w:szCs w:val="20"/>
                <w:lang w:eastAsia="en-US"/>
              </w:rPr>
            </w:pPr>
            <w:r w:rsidRPr="00BE5D19">
              <w:rPr>
                <w:rFonts w:eastAsia="Times New Roman"/>
                <w:b/>
                <w:sz w:val="18"/>
                <w:szCs w:val="20"/>
                <w:lang w:eastAsia="en-US"/>
              </w:rPr>
              <w:t>for</w:t>
            </w:r>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numLocalSums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i+1)</w:t>
            </w:r>
          </w:p>
          <w:p w:rsidR="00036A4E" w:rsidRPr="001E0292" w:rsidRDefault="00EF6FBB" w:rsidP="00813CD0">
            <w:pPr>
              <w:ind w:firstLine="0"/>
              <w:rPr>
                <w:rFonts w:eastAsia="Times New Roman"/>
                <w:sz w:val="18"/>
                <w:szCs w:val="20"/>
                <w:lang w:eastAsia="en-US"/>
              </w:rPr>
            </w:pPr>
            <w:r>
              <w:rPr>
                <w:rFonts w:eastAsia="Times New Roman"/>
                <w:b/>
                <w:sz w:val="18"/>
                <w:szCs w:val="20"/>
                <w:lang w:eastAsia="en-US"/>
              </w:rPr>
              <w:t xml:space="preserve">    </w:t>
            </w:r>
            <w:r w:rsidR="00036A4E" w:rsidRPr="00BE5D19">
              <w:rPr>
                <w:rFonts w:eastAsia="Times New Roman"/>
                <w:b/>
                <w:sz w:val="18"/>
                <w:szCs w:val="20"/>
                <w:lang w:eastAsia="en-US"/>
              </w:rPr>
              <w:t>for</w:t>
            </w:r>
            <w:r w:rsidR="00036A4E" w:rsidRPr="001E0292">
              <w:rPr>
                <w:rFonts w:eastAsia="Times New Roman"/>
                <w:sz w:val="18"/>
                <w:szCs w:val="20"/>
                <w:lang w:eastAsia="en-US"/>
              </w:rPr>
              <w:t xml:space="preserve"> (j ← 0; j &lt; </w:t>
            </w:r>
            <w:proofErr w:type="spellStart"/>
            <w:r w:rsidR="00036A4E" w:rsidRPr="001E0292">
              <w:rPr>
                <w:rFonts w:eastAsia="Times New Roman"/>
                <w:sz w:val="18"/>
                <w:szCs w:val="20"/>
                <w:lang w:eastAsia="en-US"/>
              </w:rPr>
              <w:t>numCentroids</w:t>
            </w:r>
            <w:proofErr w:type="spellEnd"/>
            <w:r w:rsidR="00036A4E" w:rsidRPr="001E0292">
              <w:rPr>
                <w:rFonts w:eastAsia="Times New Roman"/>
                <w:sz w:val="18"/>
                <w:szCs w:val="20"/>
                <w:lang w:eastAsia="en-US"/>
              </w:rPr>
              <w:t xml:space="preserve">; j← j+1) </w:t>
            </w:r>
          </w:p>
          <w:p w:rsidR="00036A4E" w:rsidRPr="001E0292" w:rsidRDefault="00EF6FBB" w:rsidP="00813CD0">
            <w:pPr>
              <w:ind w:firstLine="0"/>
              <w:rPr>
                <w:rFonts w:eastAsia="Times New Roman"/>
                <w:sz w:val="18"/>
                <w:szCs w:val="20"/>
                <w:lang w:eastAsia="en-US"/>
              </w:rPr>
            </w:pPr>
            <w:r>
              <w:rPr>
                <w:rFonts w:eastAsia="Times New Roman"/>
                <w:sz w:val="18"/>
                <w:szCs w:val="20"/>
                <w:lang w:eastAsia="en-US"/>
              </w:rPr>
              <w:t xml:space="preserve">        </w:t>
            </w:r>
            <w:proofErr w:type="spellStart"/>
            <w:r>
              <w:rPr>
                <w:rFonts w:eastAsia="Times New Roman"/>
                <w:sz w:val="18"/>
                <w:szCs w:val="20"/>
                <w:lang w:eastAsia="en-US"/>
              </w:rPr>
              <w:t>totalSum</w:t>
            </w:r>
            <w:proofErr w:type="spellEnd"/>
            <w:r>
              <w:rPr>
                <w:rFonts w:eastAsia="Times New Roman"/>
                <w:sz w:val="18"/>
                <w:szCs w:val="20"/>
                <w:lang w:eastAsia="en-US"/>
              </w:rPr>
              <w:t xml:space="preserve">[j] = </w:t>
            </w:r>
            <w:proofErr w:type="spellStart"/>
            <w:r>
              <w:rPr>
                <w:rFonts w:eastAsia="Times New Roman"/>
                <w:sz w:val="18"/>
                <w:szCs w:val="20"/>
                <w:lang w:eastAsia="en-US"/>
              </w:rPr>
              <w:t>totalSum</w:t>
            </w:r>
            <w:proofErr w:type="spellEnd"/>
            <w:r>
              <w:rPr>
                <w:rFonts w:eastAsia="Times New Roman"/>
                <w:sz w:val="18"/>
                <w:szCs w:val="20"/>
                <w:lang w:eastAsia="en-US"/>
              </w:rPr>
              <w:t xml:space="preserve">[j] + </w:t>
            </w:r>
            <w:proofErr w:type="spellStart"/>
            <w:r>
              <w:rPr>
                <w:rFonts w:eastAsia="Times New Roman"/>
                <w:sz w:val="18"/>
                <w:szCs w:val="20"/>
                <w:lang w:eastAsia="en-US"/>
              </w:rPr>
              <w:t>localSums.get</w:t>
            </w:r>
            <w:proofErr w:type="spellEnd"/>
            <w:r>
              <w:rPr>
                <w:rFonts w:eastAsia="Times New Roman"/>
                <w:sz w:val="18"/>
                <w:szCs w:val="20"/>
                <w:lang w:eastAsia="en-US"/>
              </w:rPr>
              <w:t>(</w:t>
            </w:r>
            <w:proofErr w:type="spellStart"/>
            <w:r>
              <w:rPr>
                <w:rFonts w:eastAsia="Times New Roman"/>
                <w:sz w:val="18"/>
                <w:szCs w:val="20"/>
                <w:lang w:eastAsia="en-US"/>
              </w:rPr>
              <w:t>i</w:t>
            </w:r>
            <w:proofErr w:type="spellEnd"/>
            <w:r>
              <w:rPr>
                <w:rFonts w:eastAsia="Times New Roman"/>
                <w:sz w:val="18"/>
                <w:szCs w:val="20"/>
                <w:lang w:eastAsia="en-US"/>
              </w:rPr>
              <w:t>)[j]</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 xml:space="preserve">[j] = </w:t>
            </w: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 xml:space="preserve">[j] + </w:t>
            </w:r>
            <w:proofErr w:type="spellStart"/>
            <w:r w:rsidRPr="001E0292">
              <w:rPr>
                <w:rFonts w:eastAsia="Times New Roman"/>
                <w:sz w:val="18"/>
                <w:szCs w:val="20"/>
                <w:lang w:eastAsia="en-US"/>
              </w:rPr>
              <w:t>localCounts.get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)[j]</w:t>
            </w:r>
          </w:p>
          <w:p w:rsidR="00036A4E" w:rsidRPr="001E0292" w:rsidRDefault="00036A4E" w:rsidP="00813CD0">
            <w:pPr>
              <w:ind w:firstLine="0"/>
              <w:rPr>
                <w:rFonts w:eastAsia="Times New Roman"/>
                <w:sz w:val="18"/>
                <w:szCs w:val="20"/>
                <w:lang w:eastAsia="en-US"/>
              </w:rPr>
            </w:pPr>
            <w:r w:rsidRPr="00A93F63">
              <w:rPr>
                <w:rFonts w:eastAsia="Times New Roman"/>
                <w:b/>
                <w:sz w:val="18"/>
                <w:szCs w:val="20"/>
                <w:lang w:eastAsia="en-US"/>
              </w:rPr>
              <w:t>for</w:t>
            </w:r>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 0;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xml:space="preserve"> &lt; </w:t>
            </w:r>
            <w:proofErr w:type="spellStart"/>
            <w:r w:rsidRPr="001E0292">
              <w:rPr>
                <w:rFonts w:eastAsia="Times New Roman"/>
                <w:sz w:val="18"/>
                <w:szCs w:val="20"/>
                <w:lang w:eastAsia="en-US"/>
              </w:rPr>
              <w:t>numCentroids</w:t>
            </w:r>
            <w:proofErr w:type="spellEnd"/>
            <w:r w:rsidRPr="001E0292">
              <w:rPr>
                <w:rFonts w:eastAsia="Times New Roman"/>
                <w:sz w:val="18"/>
                <w:szCs w:val="20"/>
                <w:lang w:eastAsia="en-US"/>
              </w:rPr>
              <w:t xml:space="preserve">; </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 i+1)</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 xml:space="preserve">    </w:t>
            </w:r>
            <w:proofErr w:type="spellStart"/>
            <w:r w:rsidRPr="001E0292">
              <w:rPr>
                <w:rFonts w:eastAsia="Times New Roman"/>
                <w:sz w:val="18"/>
                <w:szCs w:val="20"/>
                <w:lang w:eastAsia="en-US"/>
              </w:rPr>
              <w:t>newC</w:t>
            </w:r>
            <w:r w:rsidR="00EF6FBB">
              <w:rPr>
                <w:rFonts w:eastAsia="Times New Roman"/>
                <w:sz w:val="18"/>
                <w:szCs w:val="20"/>
                <w:lang w:eastAsia="en-US"/>
              </w:rPr>
              <w:t>entroids</w:t>
            </w:r>
            <w:proofErr w:type="spellEnd"/>
            <w:r w:rsidR="00EF6FBB">
              <w:rPr>
                <w:rFonts w:eastAsia="Times New Roman"/>
                <w:sz w:val="18"/>
                <w:szCs w:val="20"/>
                <w:lang w:eastAsia="en-US"/>
              </w:rPr>
              <w:t>[</w:t>
            </w:r>
            <w:proofErr w:type="spellStart"/>
            <w:r w:rsidR="00EF6FBB">
              <w:rPr>
                <w:rFonts w:eastAsia="Times New Roman"/>
                <w:sz w:val="18"/>
                <w:szCs w:val="20"/>
                <w:lang w:eastAsia="en-US"/>
              </w:rPr>
              <w:t>i</w:t>
            </w:r>
            <w:proofErr w:type="spellEnd"/>
            <w:r w:rsidR="00EF6FBB">
              <w:rPr>
                <w:rFonts w:eastAsia="Times New Roman"/>
                <w:sz w:val="18"/>
                <w:szCs w:val="20"/>
                <w:lang w:eastAsia="en-US"/>
              </w:rPr>
              <w:t xml:space="preserve">] = </w:t>
            </w:r>
            <w:proofErr w:type="spellStart"/>
            <w:r w:rsidR="00EF6FBB">
              <w:rPr>
                <w:rFonts w:eastAsia="Times New Roman"/>
                <w:sz w:val="18"/>
                <w:szCs w:val="20"/>
                <w:lang w:eastAsia="en-US"/>
              </w:rPr>
              <w:t>totalSum</w:t>
            </w:r>
            <w:proofErr w:type="spellEnd"/>
            <w:r w:rsidR="00EF6FBB">
              <w:rPr>
                <w:rFonts w:eastAsia="Times New Roman"/>
                <w:sz w:val="18"/>
                <w:szCs w:val="20"/>
                <w:lang w:eastAsia="en-US"/>
              </w:rPr>
              <w:t>[</w:t>
            </w:r>
            <w:proofErr w:type="spellStart"/>
            <w:r w:rsidR="00EF6FBB">
              <w:rPr>
                <w:rFonts w:eastAsia="Times New Roman"/>
                <w:sz w:val="18"/>
                <w:szCs w:val="20"/>
                <w:lang w:eastAsia="en-US"/>
              </w:rPr>
              <w:t>i</w:t>
            </w:r>
            <w:proofErr w:type="spellEnd"/>
            <w:r w:rsidR="00EF6FBB">
              <w:rPr>
                <w:rFonts w:eastAsia="Times New Roman"/>
                <w:sz w:val="18"/>
                <w:szCs w:val="20"/>
                <w:lang w:eastAsia="en-US"/>
              </w:rPr>
              <w:t>]</w:t>
            </w:r>
            <w:r w:rsidRPr="001E0292">
              <w:rPr>
                <w:rFonts w:eastAsia="Times New Roman"/>
                <w:sz w:val="18"/>
                <w:szCs w:val="20"/>
                <w:lang w:eastAsia="en-US"/>
              </w:rPr>
              <w:t xml:space="preserve">/ </w:t>
            </w:r>
            <w:proofErr w:type="spellStart"/>
            <w:r w:rsidRPr="001E0292">
              <w:rPr>
                <w:rFonts w:eastAsia="Times New Roman"/>
                <w:sz w:val="18"/>
                <w:szCs w:val="20"/>
                <w:lang w:eastAsia="en-US"/>
              </w:rPr>
              <w:t>totalCount</w:t>
            </w:r>
            <w:proofErr w:type="spellEnd"/>
            <w:r w:rsidRPr="001E0292">
              <w:rPr>
                <w:rFonts w:eastAsia="Times New Roman"/>
                <w:sz w:val="18"/>
                <w:szCs w:val="20"/>
                <w:lang w:eastAsia="en-US"/>
              </w:rPr>
              <w:t>[</w:t>
            </w:r>
            <w:proofErr w:type="spellStart"/>
            <w:r w:rsidRPr="001E0292">
              <w:rPr>
                <w:rFonts w:eastAsia="Times New Roman"/>
                <w:sz w:val="18"/>
                <w:szCs w:val="20"/>
                <w:lang w:eastAsia="en-US"/>
              </w:rPr>
              <w:t>i</w:t>
            </w:r>
            <w:proofErr w:type="spellEnd"/>
            <w:r w:rsidRPr="001E0292">
              <w:rPr>
                <w:rFonts w:eastAsia="Times New Roman"/>
                <w:sz w:val="18"/>
                <w:szCs w:val="20"/>
                <w:lang w:eastAsia="en-US"/>
              </w:rPr>
              <w:t>]</w:t>
            </w:r>
          </w:p>
          <w:p w:rsidR="00036A4E" w:rsidRPr="001E0292" w:rsidRDefault="00036A4E" w:rsidP="00813CD0">
            <w:pPr>
              <w:ind w:firstLine="0"/>
              <w:rPr>
                <w:rFonts w:eastAsia="Times New Roman"/>
                <w:sz w:val="18"/>
                <w:szCs w:val="20"/>
                <w:lang w:eastAsia="en-US"/>
              </w:rPr>
            </w:pPr>
            <w:r w:rsidRPr="001E0292">
              <w:rPr>
                <w:rFonts w:eastAsia="Times New Roman"/>
                <w:sz w:val="18"/>
                <w:szCs w:val="20"/>
                <w:lang w:eastAsia="en-US"/>
              </w:rPr>
              <w:t>collect(</w:t>
            </w:r>
            <w:proofErr w:type="spellStart"/>
            <w:r w:rsidRPr="001E0292">
              <w:rPr>
                <w:rFonts w:eastAsia="Times New Roman"/>
                <w:sz w:val="18"/>
                <w:szCs w:val="20"/>
                <w:lang w:eastAsia="en-US"/>
              </w:rPr>
              <w:t>newCentroids</w:t>
            </w:r>
            <w:proofErr w:type="spellEnd"/>
            <w:r w:rsidRPr="001E0292">
              <w:rPr>
                <w:rFonts w:eastAsia="Times New Roman"/>
                <w:sz w:val="18"/>
                <w:szCs w:val="20"/>
                <w:lang w:eastAsia="en-US"/>
              </w:rPr>
              <w:t>)</w:t>
            </w:r>
          </w:p>
        </w:tc>
      </w:tr>
    </w:tbl>
    <w:p w:rsidR="00561691" w:rsidRDefault="00561691" w:rsidP="001D225B">
      <w:pPr>
        <w:spacing w:after="120"/>
        <w:ind w:firstLine="0"/>
        <w:rPr>
          <w:rFonts w:eastAsia="Times New Roman"/>
          <w:sz w:val="18"/>
          <w:szCs w:val="20"/>
          <w:lang w:eastAsia="en-US"/>
        </w:rPr>
      </w:pPr>
    </w:p>
    <w:p w:rsidR="001D225B" w:rsidRPr="003F1DD7" w:rsidRDefault="001D225B" w:rsidP="001D225B">
      <w:pPr>
        <w:pStyle w:val="BodyTextIndent"/>
        <w:spacing w:after="120"/>
        <w:ind w:firstLine="0"/>
        <w:rPr>
          <w:rFonts w:eastAsia="Times New Roman"/>
          <w:color w:val="1F497D" w:themeColor="text2"/>
          <w:sz w:val="18"/>
          <w:szCs w:val="20"/>
          <w:lang w:eastAsia="en-US"/>
        </w:rPr>
      </w:pPr>
      <w:del w:id="110" w:author="Geoffrey Fox" w:date="2013-01-21T20:32:00Z">
        <w:r w:rsidRPr="003F1DD7" w:rsidDel="00096BE1">
          <w:rPr>
            <w:rFonts w:eastAsia="Times New Roman"/>
            <w:color w:val="1F497D" w:themeColor="text2"/>
            <w:sz w:val="18"/>
            <w:szCs w:val="20"/>
            <w:lang w:eastAsia="en-US"/>
          </w:rPr>
          <w:delText xml:space="preserve">Here </w:delText>
        </w:r>
      </w:del>
      <w:ins w:id="111" w:author="Geoffrey Fox" w:date="2013-01-21T20:32:00Z">
        <w:r w:rsidR="00096BE1">
          <w:rPr>
            <w:rFonts w:eastAsia="Times New Roman"/>
            <w:color w:val="1F497D" w:themeColor="text2"/>
            <w:sz w:val="18"/>
            <w:szCs w:val="20"/>
            <w:lang w:eastAsia="en-US"/>
          </w:rPr>
          <w:t>In table 2,</w:t>
        </w:r>
        <w:r w:rsidR="00096BE1" w:rsidRPr="003F1DD7">
          <w:rPr>
            <w:rFonts w:eastAsia="Times New Roman"/>
            <w:color w:val="1F497D" w:themeColor="text2"/>
            <w:sz w:val="18"/>
            <w:szCs w:val="20"/>
            <w:lang w:eastAsia="en-US"/>
          </w:rPr>
          <w:t xml:space="preserve"> </w:t>
        </w:r>
      </w:ins>
      <w:r w:rsidRPr="003F1DD7">
        <w:rPr>
          <w:rFonts w:eastAsia="Times New Roman"/>
          <w:color w:val="1F497D" w:themeColor="text2"/>
          <w:sz w:val="18"/>
          <w:szCs w:val="20"/>
          <w:lang w:eastAsia="en-US"/>
        </w:rPr>
        <w:t xml:space="preserve">we </w:t>
      </w:r>
      <w:r w:rsidR="00C140AE" w:rsidRPr="003F1DD7">
        <w:rPr>
          <w:rFonts w:eastAsia="Times New Roman"/>
          <w:color w:val="1F497D" w:themeColor="text2"/>
          <w:sz w:val="18"/>
          <w:szCs w:val="20"/>
          <w:lang w:eastAsia="en-US"/>
        </w:rPr>
        <w:t>also give the time complexity of each</w:t>
      </w:r>
      <w:ins w:id="112" w:author="Geoffrey Fox" w:date="2013-01-21T20:32:00Z">
        <w:r w:rsidR="00096BE1">
          <w:rPr>
            <w:rFonts w:eastAsia="Times New Roman"/>
            <w:color w:val="1F497D" w:themeColor="text2"/>
            <w:sz w:val="18"/>
            <w:szCs w:val="20"/>
            <w:lang w:eastAsia="en-US"/>
          </w:rPr>
          <w:t xml:space="preserve"> part of the</w:t>
        </w:r>
      </w:ins>
      <w:r w:rsidR="00C140AE" w:rsidRPr="003F1DD7">
        <w:rPr>
          <w:rFonts w:eastAsia="Times New Roman"/>
          <w:color w:val="1F497D" w:themeColor="text2"/>
          <w:sz w:val="18"/>
          <w:szCs w:val="20"/>
          <w:lang w:eastAsia="en-US"/>
        </w:rPr>
        <w:t xml:space="preserve"> algorithm</w:t>
      </w:r>
      <w:del w:id="113" w:author="Geoffrey Fox" w:date="2013-01-21T20:33:00Z">
        <w:r w:rsidR="00C140AE" w:rsidRPr="003F1DD7" w:rsidDel="00096BE1">
          <w:rPr>
            <w:rFonts w:eastAsia="Times New Roman"/>
            <w:color w:val="1F497D" w:themeColor="text2"/>
            <w:sz w:val="18"/>
            <w:szCs w:val="20"/>
            <w:lang w:eastAsia="en-US"/>
          </w:rPr>
          <w:delText xml:space="preserve">, </w:delText>
        </w:r>
      </w:del>
      <w:ins w:id="114" w:author="Geoffrey Fox" w:date="2013-01-21T20:33:00Z">
        <w:r w:rsidR="00096BE1">
          <w:rPr>
            <w:rFonts w:eastAsia="Times New Roman"/>
            <w:color w:val="1F497D" w:themeColor="text2"/>
            <w:sz w:val="18"/>
            <w:szCs w:val="20"/>
            <w:lang w:eastAsia="en-US"/>
          </w:rPr>
          <w:t>;</w:t>
        </w:r>
        <w:r w:rsidR="00096BE1" w:rsidRPr="003F1DD7">
          <w:rPr>
            <w:rFonts w:eastAsia="Times New Roman"/>
            <w:color w:val="1F497D" w:themeColor="text2"/>
            <w:sz w:val="18"/>
            <w:szCs w:val="20"/>
            <w:lang w:eastAsia="en-US"/>
          </w:rPr>
          <w:t xml:space="preserve"> </w:t>
        </w:r>
      </w:ins>
      <w:r w:rsidR="00BC5B7F" w:rsidRPr="003F1DD7">
        <w:rPr>
          <w:rFonts w:eastAsia="Times New Roman"/>
          <w:color w:val="1F497D" w:themeColor="text2"/>
          <w:sz w:val="18"/>
          <w:szCs w:val="20"/>
          <w:lang w:eastAsia="en-US"/>
        </w:rPr>
        <w:t xml:space="preserve">we </w:t>
      </w:r>
      <w:r w:rsidRPr="003F1DD7">
        <w:rPr>
          <w:rFonts w:eastAsia="Times New Roman"/>
          <w:color w:val="1F497D" w:themeColor="text2"/>
          <w:sz w:val="18"/>
          <w:szCs w:val="20"/>
          <w:lang w:eastAsia="en-US"/>
        </w:rPr>
        <w:t xml:space="preserve">use </w:t>
      </w:r>
      <m:oMath>
        <m:r>
          <w:rPr>
            <w:rFonts w:ascii="Cambria Math" w:eastAsia="Times New Roman" w:hAnsi="Cambria Math"/>
            <w:color w:val="1F497D" w:themeColor="text2"/>
            <w:sz w:val="18"/>
            <w:szCs w:val="20"/>
            <w:lang w:eastAsia="en-US"/>
          </w:rPr>
          <m:t>p</m:t>
        </m:r>
      </m:oMath>
      <w:r w:rsidR="00AD7903">
        <w:rPr>
          <w:rFonts w:eastAsia="Times New Roman"/>
          <w:color w:val="1F497D" w:themeColor="text2"/>
          <w:sz w:val="18"/>
          <w:szCs w:val="20"/>
          <w:lang w:eastAsia="en-US"/>
        </w:rPr>
        <w:t xml:space="preserve"> as the number of nodes</w:t>
      </w:r>
      <w:r w:rsidRPr="003F1DD7">
        <w:rPr>
          <w:rFonts w:eastAsia="Times New Roman"/>
          <w:color w:val="1F497D" w:themeColor="text2"/>
          <w:sz w:val="18"/>
          <w:szCs w:val="20"/>
          <w:lang w:eastAsia="en-US"/>
        </w:rPr>
        <w:t>,</w:t>
      </w:r>
      <m:oMath>
        <m:r>
          <w:rPr>
            <w:rFonts w:ascii="Cambria Math" w:eastAsia="Times New Roman" w:hAnsi="Cambria Math"/>
            <w:color w:val="1F497D" w:themeColor="text2"/>
            <w:sz w:val="18"/>
            <w:szCs w:val="20"/>
            <w:lang w:eastAsia="en-US"/>
          </w:rPr>
          <m:t xml:space="preserve"> m</m:t>
        </m:r>
      </m:oMath>
      <w:r w:rsidR="00BC5B7F" w:rsidRPr="003F1DD7">
        <w:rPr>
          <w:rFonts w:eastAsia="Times New Roman"/>
          <w:color w:val="1F497D" w:themeColor="text2"/>
          <w:sz w:val="18"/>
          <w:szCs w:val="20"/>
          <w:lang w:eastAsia="en-US"/>
        </w:rPr>
        <w:t xml:space="preserve"> as the number of Map tasks and</w:t>
      </w:r>
      <w:r w:rsidR="00AD7903">
        <w:rPr>
          <w:rFonts w:eastAsia="Times New Roman"/>
          <w:color w:val="1F497D" w:themeColor="text2"/>
          <w:sz w:val="18"/>
          <w:szCs w:val="20"/>
          <w:lang w:eastAsia="en-US"/>
        </w:rPr>
        <w:t xml:space="preserve"> </w:t>
      </w:r>
      <w:r w:rsidR="00BC5B7F" w:rsidRPr="003F1DD7">
        <w:rPr>
          <w:rFonts w:eastAsia="Times New Roman"/>
          <w:color w:val="1F497D" w:themeColor="text2"/>
          <w:sz w:val="18"/>
          <w:szCs w:val="20"/>
          <w:lang w:eastAsia="en-US"/>
        </w:rPr>
        <w:t xml:space="preserve"> </w:t>
      </w:r>
      <m:oMath>
        <m:r>
          <w:rPr>
            <w:rFonts w:ascii="Cambria Math" w:eastAsia="Times New Roman" w:hAnsi="Cambria Math"/>
            <w:color w:val="1F497D" w:themeColor="text2"/>
            <w:sz w:val="18"/>
            <w:szCs w:val="20"/>
            <w:lang w:eastAsia="en-US"/>
          </w:rPr>
          <m:t>r</m:t>
        </m:r>
      </m:oMath>
      <w:r w:rsidR="00BC5B7F" w:rsidRPr="003F1DD7">
        <w:rPr>
          <w:rFonts w:eastAsia="Times New Roman"/>
          <w:color w:val="1F497D" w:themeColor="text2"/>
          <w:sz w:val="18"/>
          <w:szCs w:val="20"/>
          <w:lang w:eastAsia="en-US"/>
        </w:rPr>
        <w:t xml:space="preserve"> as the number of Reduce tasks. For </w:t>
      </w:r>
      <w:ins w:id="115" w:author="Geoffrey Fox" w:date="2013-01-21T20:33:00Z">
        <w:r w:rsidR="00096BE1">
          <w:rPr>
            <w:rFonts w:eastAsia="Times New Roman"/>
            <w:color w:val="1F497D" w:themeColor="text2"/>
            <w:sz w:val="18"/>
            <w:szCs w:val="20"/>
            <w:lang w:eastAsia="en-US"/>
          </w:rPr>
          <w:t xml:space="preserve">the </w:t>
        </w:r>
      </w:ins>
      <w:r w:rsidR="00BC5B7F" w:rsidRPr="003F1DD7">
        <w:rPr>
          <w:rFonts w:eastAsia="Times New Roman"/>
          <w:color w:val="1F497D" w:themeColor="text2"/>
          <w:sz w:val="18"/>
          <w:szCs w:val="20"/>
          <w:lang w:eastAsia="en-US"/>
        </w:rPr>
        <w:t xml:space="preserve">data, </w:t>
      </w:r>
      <w:r w:rsidRPr="003F1DD7">
        <w:rPr>
          <w:rFonts w:eastAsia="Times New Roman"/>
          <w:color w:val="1F497D" w:themeColor="text2"/>
          <w:sz w:val="18"/>
          <w:szCs w:val="20"/>
          <w:lang w:eastAsia="en-US"/>
        </w:rPr>
        <w:t xml:space="preserve"> </w:t>
      </w:r>
      <m:oMath>
        <m:r>
          <w:rPr>
            <w:rFonts w:ascii="Cambria Math" w:eastAsia="Times New Roman" w:hAnsi="Cambria Math"/>
            <w:color w:val="1F497D" w:themeColor="text2"/>
            <w:sz w:val="18"/>
            <w:szCs w:val="20"/>
            <w:lang w:eastAsia="en-US"/>
          </w:rPr>
          <m:t>k</m:t>
        </m:r>
      </m:oMath>
      <w:r w:rsidRPr="003F1DD7">
        <w:rPr>
          <w:rFonts w:eastAsia="Times New Roman"/>
          <w:color w:val="1F497D" w:themeColor="text2"/>
          <w:sz w:val="18"/>
          <w:szCs w:val="20"/>
          <w:lang w:eastAsia="en-US"/>
        </w:rPr>
        <w:t xml:space="preserve"> </w:t>
      </w:r>
      <w:del w:id="116" w:author="Geoffrey Fox" w:date="2013-01-21T20:34:00Z">
        <w:r w:rsidRPr="003F1DD7" w:rsidDel="00096BE1">
          <w:rPr>
            <w:rFonts w:eastAsia="Times New Roman"/>
            <w:color w:val="1F497D" w:themeColor="text2"/>
            <w:sz w:val="18"/>
            <w:szCs w:val="20"/>
            <w:lang w:eastAsia="en-US"/>
          </w:rPr>
          <w:delText xml:space="preserve">as the </w:delText>
        </w:r>
        <w:r w:rsidR="00E247FD" w:rsidRPr="003F1DD7" w:rsidDel="00096BE1">
          <w:rPr>
            <w:rFonts w:eastAsia="Times New Roman"/>
            <w:color w:val="1F497D" w:themeColor="text2"/>
            <w:sz w:val="18"/>
            <w:szCs w:val="20"/>
            <w:lang w:eastAsia="en-US"/>
          </w:rPr>
          <w:delText xml:space="preserve">size of </w:delText>
        </w:r>
        <w:r w:rsidR="005412C4" w:rsidRPr="003F1DD7" w:rsidDel="00096BE1">
          <w:rPr>
            <w:rFonts w:eastAsia="Times New Roman"/>
            <w:color w:val="1F497D" w:themeColor="text2"/>
            <w:sz w:val="18"/>
            <w:szCs w:val="20"/>
            <w:lang w:eastAsia="en-US"/>
          </w:rPr>
          <w:delText xml:space="preserve">centroid </w:delText>
        </w:r>
        <w:r w:rsidR="00E247FD" w:rsidRPr="003F1DD7" w:rsidDel="00096BE1">
          <w:rPr>
            <w:rFonts w:eastAsia="Times New Roman"/>
            <w:color w:val="1F497D" w:themeColor="text2"/>
            <w:sz w:val="18"/>
            <w:szCs w:val="20"/>
            <w:lang w:eastAsia="en-US"/>
          </w:rPr>
          <w:delText>data</w:delText>
        </w:r>
      </w:del>
      <w:ins w:id="117" w:author="Geoffrey Fox" w:date="2013-01-21T20:34:00Z">
        <w:r w:rsidR="00096BE1">
          <w:rPr>
            <w:rFonts w:eastAsia="Times New Roman"/>
            <w:color w:val="1F497D" w:themeColor="text2"/>
            <w:sz w:val="18"/>
            <w:szCs w:val="20"/>
            <w:lang w:eastAsia="en-US"/>
          </w:rPr>
          <w:t>is the number of centroids</w:t>
        </w:r>
      </w:ins>
      <w:r w:rsidRPr="003F1DD7">
        <w:rPr>
          <w:rFonts w:eastAsia="Times New Roman"/>
          <w:color w:val="1F497D" w:themeColor="text2"/>
          <w:sz w:val="18"/>
          <w:szCs w:val="20"/>
          <w:lang w:eastAsia="en-US"/>
        </w:rPr>
        <w:t>,</w:t>
      </w:r>
      <w:r w:rsidR="00C140AE" w:rsidRPr="003F1DD7">
        <w:rPr>
          <w:rFonts w:eastAsia="Times New Roman"/>
          <w:color w:val="1F497D" w:themeColor="text2"/>
          <w:sz w:val="18"/>
          <w:szCs w:val="20"/>
          <w:lang w:eastAsia="en-US"/>
        </w:rPr>
        <w:t xml:space="preserve"> </w:t>
      </w:r>
      <m:oMath>
        <m:r>
          <w:rPr>
            <w:rFonts w:ascii="Cambria Math" w:eastAsia="Times New Roman" w:hAnsi="Cambria Math"/>
            <w:color w:val="1F497D" w:themeColor="text2"/>
            <w:sz w:val="18"/>
            <w:szCs w:val="20"/>
            <w:lang w:eastAsia="en-US"/>
          </w:rPr>
          <m:t>n</m:t>
        </m:r>
      </m:oMath>
      <w:r w:rsidR="00C140AE" w:rsidRPr="003F1DD7">
        <w:rPr>
          <w:rFonts w:eastAsia="Times New Roman"/>
          <w:color w:val="1F497D" w:themeColor="text2"/>
          <w:sz w:val="18"/>
          <w:szCs w:val="20"/>
          <w:lang w:eastAsia="en-US"/>
        </w:rPr>
        <w:t xml:space="preserve"> </w:t>
      </w:r>
      <w:del w:id="118" w:author="Geoffrey Fox" w:date="2013-01-21T20:34:00Z">
        <w:r w:rsidR="00C140AE" w:rsidRPr="003F1DD7" w:rsidDel="00096BE1">
          <w:rPr>
            <w:rFonts w:eastAsia="Times New Roman"/>
            <w:color w:val="1F497D" w:themeColor="text2"/>
            <w:sz w:val="18"/>
            <w:szCs w:val="20"/>
            <w:lang w:eastAsia="en-US"/>
          </w:rPr>
          <w:delText xml:space="preserve">as </w:delText>
        </w:r>
      </w:del>
      <w:ins w:id="119" w:author="Geoffrey Fox" w:date="2013-01-21T20:34:00Z">
        <w:r w:rsidR="00096BE1">
          <w:rPr>
            <w:rFonts w:eastAsia="Times New Roman"/>
            <w:color w:val="1F497D" w:themeColor="text2"/>
            <w:sz w:val="18"/>
            <w:szCs w:val="20"/>
            <w:lang w:eastAsia="en-US"/>
          </w:rPr>
          <w:t>i</w:t>
        </w:r>
        <w:r w:rsidR="00096BE1" w:rsidRPr="003F1DD7">
          <w:rPr>
            <w:rFonts w:eastAsia="Times New Roman"/>
            <w:color w:val="1F497D" w:themeColor="text2"/>
            <w:sz w:val="18"/>
            <w:szCs w:val="20"/>
            <w:lang w:eastAsia="en-US"/>
          </w:rPr>
          <w:t xml:space="preserve">s </w:t>
        </w:r>
      </w:ins>
      <w:r w:rsidR="00C140AE" w:rsidRPr="003F1DD7">
        <w:rPr>
          <w:rFonts w:eastAsia="Times New Roman"/>
          <w:color w:val="1F497D" w:themeColor="text2"/>
          <w:sz w:val="18"/>
          <w:szCs w:val="20"/>
          <w:lang w:eastAsia="en-US"/>
        </w:rPr>
        <w:t xml:space="preserve">the </w:t>
      </w:r>
      <w:r w:rsidR="00E247FD" w:rsidRPr="003F1DD7">
        <w:rPr>
          <w:rFonts w:eastAsia="Times New Roman"/>
          <w:color w:val="1F497D" w:themeColor="text2"/>
          <w:sz w:val="18"/>
          <w:szCs w:val="20"/>
          <w:lang w:eastAsia="en-US"/>
        </w:rPr>
        <w:t>total number of image feature vectors</w:t>
      </w:r>
      <w:r w:rsidR="00C140AE" w:rsidRPr="003F1DD7">
        <w:rPr>
          <w:rFonts w:eastAsia="Times New Roman"/>
          <w:color w:val="1F497D" w:themeColor="text2"/>
          <w:sz w:val="18"/>
          <w:szCs w:val="20"/>
          <w:lang w:eastAsia="en-US"/>
        </w:rPr>
        <w:t xml:space="preserve">, </w:t>
      </w:r>
      <w:r w:rsidR="00857DD9">
        <w:rPr>
          <w:rFonts w:eastAsia="Times New Roman"/>
          <w:color w:val="1F497D" w:themeColor="text2"/>
          <w:sz w:val="18"/>
          <w:szCs w:val="20"/>
          <w:lang w:eastAsia="en-US"/>
        </w:rPr>
        <w:t xml:space="preserve">and </w:t>
      </w:r>
      <m:oMath>
        <m:r>
          <w:rPr>
            <w:rFonts w:ascii="Cambria Math" w:eastAsia="Times New Roman" w:hAnsi="Cambria Math"/>
            <w:color w:val="1F497D" w:themeColor="text2"/>
            <w:sz w:val="18"/>
            <w:szCs w:val="20"/>
            <w:lang w:eastAsia="en-US"/>
          </w:rPr>
          <m:t>l</m:t>
        </m:r>
      </m:oMath>
      <w:r w:rsidR="00857DD9">
        <w:rPr>
          <w:rFonts w:eastAsia="Times New Roman"/>
          <w:color w:val="1F497D" w:themeColor="text2"/>
          <w:sz w:val="18"/>
          <w:szCs w:val="20"/>
          <w:lang w:eastAsia="en-US"/>
        </w:rPr>
        <w:t xml:space="preserve"> </w:t>
      </w:r>
      <w:del w:id="120" w:author="Geoffrey Fox" w:date="2013-01-21T20:34:00Z">
        <w:r w:rsidR="00857DD9" w:rsidDel="00096BE1">
          <w:rPr>
            <w:rFonts w:eastAsia="Times New Roman"/>
            <w:color w:val="1F497D" w:themeColor="text2"/>
            <w:sz w:val="18"/>
            <w:szCs w:val="20"/>
            <w:lang w:eastAsia="en-US"/>
          </w:rPr>
          <w:delText xml:space="preserve">as </w:delText>
        </w:r>
      </w:del>
      <w:ins w:id="121" w:author="Geoffrey Fox" w:date="2013-01-21T20:34:00Z">
        <w:r w:rsidR="00096BE1">
          <w:rPr>
            <w:rFonts w:eastAsia="Times New Roman"/>
            <w:color w:val="1F497D" w:themeColor="text2"/>
            <w:sz w:val="18"/>
            <w:szCs w:val="20"/>
            <w:lang w:eastAsia="en-US"/>
          </w:rPr>
          <w:t>i</w:t>
        </w:r>
        <w:r w:rsidR="00096BE1">
          <w:rPr>
            <w:rFonts w:eastAsia="Times New Roman"/>
            <w:color w:val="1F497D" w:themeColor="text2"/>
            <w:sz w:val="18"/>
            <w:szCs w:val="20"/>
            <w:lang w:eastAsia="en-US"/>
          </w:rPr>
          <w:t xml:space="preserve">s </w:t>
        </w:r>
      </w:ins>
      <w:r w:rsidR="00857DD9">
        <w:rPr>
          <w:rFonts w:eastAsia="Times New Roman"/>
          <w:color w:val="1F497D" w:themeColor="text2"/>
          <w:sz w:val="18"/>
          <w:szCs w:val="20"/>
          <w:lang w:eastAsia="en-US"/>
        </w:rPr>
        <w:t xml:space="preserve">the number of dimensions. </w:t>
      </w:r>
      <w:del w:id="122" w:author="Geoffrey Fox" w:date="2013-01-21T20:32:00Z">
        <w:r w:rsidR="00857DD9" w:rsidDel="00096BE1">
          <w:rPr>
            <w:rFonts w:eastAsia="Times New Roman"/>
            <w:color w:val="1F497D" w:themeColor="text2"/>
            <w:sz w:val="18"/>
            <w:szCs w:val="20"/>
            <w:lang w:eastAsia="en-US"/>
          </w:rPr>
          <w:delText xml:space="preserve"> </w:delText>
        </w:r>
        <w:r w:rsidR="00BC5B7F" w:rsidRPr="003F1DD7" w:rsidDel="00096BE1">
          <w:rPr>
            <w:rFonts w:eastAsia="Times New Roman"/>
            <w:color w:val="1F497D" w:themeColor="text2"/>
            <w:sz w:val="18"/>
            <w:szCs w:val="20"/>
            <w:lang w:eastAsia="en-US"/>
          </w:rPr>
          <w:delText>(See Table 2).</w:delText>
        </w:r>
      </w:del>
    </w:p>
    <w:p w:rsidR="001D225B" w:rsidRPr="003F1DD7" w:rsidRDefault="001D225B" w:rsidP="00561691">
      <w:pPr>
        <w:pStyle w:val="BodyTextIndent"/>
        <w:ind w:firstLine="0"/>
        <w:rPr>
          <w:rFonts w:eastAsia="Times New Roman"/>
          <w:color w:val="1F497D" w:themeColor="text2"/>
          <w:sz w:val="18"/>
          <w:szCs w:val="20"/>
          <w:lang w:eastAsia="en-US"/>
        </w:rPr>
      </w:pPr>
    </w:p>
    <w:p w:rsidR="00561691" w:rsidRPr="003F1DD7" w:rsidRDefault="00051BE5" w:rsidP="00561691">
      <w:pPr>
        <w:pStyle w:val="Caption"/>
        <w:keepNext/>
        <w:spacing w:before="0"/>
        <w:jc w:val="center"/>
        <w:rPr>
          <w:rFonts w:eastAsia="Times New Roman" w:cs="Miriam"/>
          <w:b/>
          <w:bCs/>
          <w:color w:val="1F497D" w:themeColor="text2"/>
          <w:sz w:val="18"/>
          <w:szCs w:val="18"/>
          <w:lang w:eastAsia="en-AU"/>
        </w:rPr>
      </w:pPr>
      <w:proofErr w:type="gramStart"/>
      <w:r>
        <w:rPr>
          <w:rFonts w:eastAsia="Times New Roman" w:cs="Miriam"/>
          <w:b/>
          <w:bCs/>
          <w:color w:val="1F497D" w:themeColor="text2"/>
          <w:sz w:val="18"/>
          <w:szCs w:val="18"/>
          <w:lang w:eastAsia="en-AU"/>
        </w:rPr>
        <w:lastRenderedPageBreak/>
        <w:t>Table 2.</w:t>
      </w:r>
      <w:proofErr w:type="gramEnd"/>
      <w:r>
        <w:rPr>
          <w:rFonts w:eastAsia="Times New Roman" w:cs="Miriam"/>
          <w:b/>
          <w:bCs/>
          <w:color w:val="1F497D" w:themeColor="text2"/>
          <w:sz w:val="18"/>
          <w:szCs w:val="18"/>
          <w:lang w:eastAsia="en-AU"/>
        </w:rPr>
        <w:t xml:space="preserve"> Time complexity of each s</w:t>
      </w:r>
      <w:r w:rsidR="00561691" w:rsidRPr="003F1DD7">
        <w:rPr>
          <w:rFonts w:eastAsia="Times New Roman" w:cs="Miriam"/>
          <w:b/>
          <w:bCs/>
          <w:color w:val="1F497D" w:themeColor="text2"/>
          <w:sz w:val="18"/>
          <w:szCs w:val="18"/>
          <w:lang w:eastAsia="en-AU"/>
        </w:rPr>
        <w:t>tage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1477"/>
        <w:gridCol w:w="1476"/>
      </w:tblGrid>
      <w:tr w:rsidR="005F4ABA" w:rsidRPr="003F1DD7" w:rsidTr="005F4ABA">
        <w:trPr>
          <w:jc w:val="center"/>
        </w:trPr>
        <w:tc>
          <w:tcPr>
            <w:tcW w:w="2057" w:type="pct"/>
            <w:vAlign w:val="center"/>
          </w:tcPr>
          <w:p w:rsidR="005F4ABA" w:rsidRPr="003F1DD7" w:rsidRDefault="005F4ABA" w:rsidP="00BC5B7F">
            <w:pPr>
              <w:ind w:firstLine="0"/>
              <w:jc w:val="center"/>
              <w:rPr>
                <w:rFonts w:eastAsia="Times New Roman"/>
                <w:b/>
                <w:color w:val="1F497D" w:themeColor="text2"/>
                <w:sz w:val="18"/>
                <w:szCs w:val="20"/>
                <w:lang w:eastAsia="en-US"/>
              </w:rPr>
            </w:pPr>
            <w:r w:rsidRPr="003F1DD7">
              <w:rPr>
                <w:rFonts w:eastAsia="Times New Roman"/>
                <w:b/>
                <w:color w:val="1F497D" w:themeColor="text2"/>
                <w:sz w:val="18"/>
                <w:szCs w:val="20"/>
                <w:lang w:eastAsia="en-US"/>
              </w:rPr>
              <w:t>Stage</w:t>
            </w:r>
          </w:p>
        </w:tc>
        <w:tc>
          <w:tcPr>
            <w:tcW w:w="1472" w:type="pct"/>
            <w:vAlign w:val="center"/>
          </w:tcPr>
          <w:p w:rsidR="005F4ABA" w:rsidRPr="003F1DD7" w:rsidRDefault="005F4ABA" w:rsidP="00BC5B7F">
            <w:pPr>
              <w:ind w:firstLine="0"/>
              <w:jc w:val="center"/>
              <w:rPr>
                <w:rFonts w:eastAsia="Times New Roman"/>
                <w:b/>
                <w:color w:val="1F497D" w:themeColor="text2"/>
                <w:sz w:val="18"/>
                <w:szCs w:val="20"/>
                <w:lang w:eastAsia="en-US"/>
              </w:rPr>
            </w:pPr>
            <w:r>
              <w:rPr>
                <w:rFonts w:eastAsia="Times New Roman"/>
                <w:b/>
                <w:color w:val="1F497D" w:themeColor="text2"/>
                <w:sz w:val="18"/>
                <w:szCs w:val="20"/>
                <w:lang w:eastAsia="en-US"/>
              </w:rPr>
              <w:t>Simple</w:t>
            </w:r>
          </w:p>
        </w:tc>
        <w:tc>
          <w:tcPr>
            <w:tcW w:w="1472" w:type="pct"/>
          </w:tcPr>
          <w:p w:rsidR="005F4ABA" w:rsidRPr="003F1DD7" w:rsidRDefault="005F4ABA" w:rsidP="00BC5B7F">
            <w:pPr>
              <w:ind w:firstLine="0"/>
              <w:jc w:val="center"/>
              <w:rPr>
                <w:rFonts w:eastAsia="Times New Roman"/>
                <w:b/>
                <w:color w:val="1F497D" w:themeColor="text2"/>
                <w:sz w:val="18"/>
                <w:szCs w:val="20"/>
                <w:lang w:eastAsia="en-US"/>
              </w:rPr>
            </w:pPr>
            <w:r>
              <w:rPr>
                <w:rFonts w:eastAsia="Times New Roman"/>
                <w:b/>
                <w:color w:val="1F497D" w:themeColor="text2"/>
                <w:sz w:val="18"/>
                <w:szCs w:val="20"/>
                <w:lang w:eastAsia="en-US"/>
              </w:rPr>
              <w:t>Improved</w:t>
            </w:r>
          </w:p>
        </w:tc>
      </w:tr>
      <w:tr w:rsidR="005F4ABA" w:rsidRPr="003F1DD7" w:rsidTr="005F4ABA">
        <w:trPr>
          <w:jc w:val="center"/>
        </w:trPr>
        <w:tc>
          <w:tcPr>
            <w:tcW w:w="2057" w:type="pct"/>
            <w:vAlign w:val="center"/>
          </w:tcPr>
          <w:p w:rsidR="005F4ABA" w:rsidRPr="003F1DD7" w:rsidRDefault="005F4ABA" w:rsidP="00BC5B7F">
            <w:pPr>
              <w:ind w:firstLine="0"/>
              <w:jc w:val="center"/>
              <w:rPr>
                <w:rFonts w:eastAsia="Times New Roman"/>
                <w:color w:val="1F497D" w:themeColor="text2"/>
                <w:sz w:val="18"/>
                <w:szCs w:val="20"/>
                <w:lang w:eastAsia="en-US"/>
              </w:rPr>
            </w:pPr>
            <w:r>
              <w:rPr>
                <w:rFonts w:eastAsia="Times New Roman"/>
                <w:color w:val="1F497D" w:themeColor="text2"/>
                <w:sz w:val="18"/>
                <w:szCs w:val="20"/>
                <w:lang w:eastAsia="en-US"/>
              </w:rPr>
              <w:t>Broadcasting</w:t>
            </w:r>
          </w:p>
        </w:tc>
        <w:tc>
          <w:tcPr>
            <w:tcW w:w="1472" w:type="pct"/>
            <w:vAlign w:val="center"/>
          </w:tcPr>
          <w:p w:rsidR="005F4ABA" w:rsidRPr="003F1DD7" w:rsidRDefault="005F4ABA" w:rsidP="00BC5B7F">
            <w:pPr>
              <w:ind w:firstLine="0"/>
              <w:jc w:val="center"/>
              <w:rPr>
                <w:rFonts w:eastAsia="Times New Roman"/>
                <w:color w:val="1F497D" w:themeColor="text2"/>
                <w:sz w:val="18"/>
                <w:szCs w:val="20"/>
                <w:lang w:eastAsia="en-US"/>
              </w:rPr>
            </w:pPr>
            <m:oMathPara>
              <m:oMath>
                <m:r>
                  <w:rPr>
                    <w:rFonts w:ascii="Cambria Math" w:eastAsia="Times New Roman" w:hAnsi="Cambria Math"/>
                    <w:color w:val="1F497D" w:themeColor="text2"/>
                    <w:sz w:val="18"/>
                    <w:szCs w:val="20"/>
                    <w:lang w:eastAsia="en-US"/>
                  </w:rPr>
                  <m:t>O(klp)</m:t>
                </m:r>
              </m:oMath>
            </m:oMathPara>
          </w:p>
        </w:tc>
        <w:tc>
          <w:tcPr>
            <w:tcW w:w="1472" w:type="pct"/>
          </w:tcPr>
          <w:p w:rsidR="005F4ABA" w:rsidRDefault="005F4ABA" w:rsidP="00BC5B7F">
            <w:pPr>
              <w:ind w:firstLine="0"/>
              <w:jc w:val="center"/>
              <w:rPr>
                <w:rFonts w:ascii="Helvetica" w:hAnsi="Helvetica"/>
                <w:color w:val="1F497D" w:themeColor="text2"/>
                <w:sz w:val="18"/>
                <w:szCs w:val="20"/>
                <w:lang w:eastAsia="en-US"/>
              </w:rPr>
            </w:pPr>
            <m:oMathPara>
              <m:oMath>
                <m:r>
                  <w:rPr>
                    <w:rFonts w:ascii="Cambria Math" w:eastAsia="Times New Roman" w:hAnsi="Cambria Math"/>
                    <w:color w:val="1F497D" w:themeColor="text2"/>
                    <w:sz w:val="18"/>
                    <w:szCs w:val="20"/>
                    <w:lang w:eastAsia="en-US"/>
                  </w:rPr>
                  <m:t>O(kl)</m:t>
                </m:r>
              </m:oMath>
            </m:oMathPara>
          </w:p>
        </w:tc>
      </w:tr>
      <w:tr w:rsidR="005F4ABA" w:rsidRPr="003F1DD7" w:rsidTr="005F4ABA">
        <w:trPr>
          <w:jc w:val="center"/>
        </w:trPr>
        <w:tc>
          <w:tcPr>
            <w:tcW w:w="2057" w:type="pct"/>
            <w:vAlign w:val="center"/>
          </w:tcPr>
          <w:p w:rsidR="005F4ABA" w:rsidRPr="003F1DD7" w:rsidRDefault="005F4ABA" w:rsidP="00BC5B7F">
            <w:pPr>
              <w:ind w:firstLine="0"/>
              <w:jc w:val="center"/>
              <w:rPr>
                <w:rFonts w:eastAsia="Times New Roman"/>
                <w:color w:val="1F497D" w:themeColor="text2"/>
                <w:sz w:val="18"/>
                <w:szCs w:val="20"/>
                <w:lang w:eastAsia="en-US"/>
              </w:rPr>
            </w:pPr>
            <w:r w:rsidRPr="003F1DD7">
              <w:rPr>
                <w:rFonts w:eastAsia="Times New Roman"/>
                <w:color w:val="1F497D" w:themeColor="text2"/>
                <w:sz w:val="18"/>
                <w:szCs w:val="20"/>
                <w:lang w:eastAsia="en-US"/>
              </w:rPr>
              <w:t>Map</w:t>
            </w:r>
          </w:p>
        </w:tc>
        <w:tc>
          <w:tcPr>
            <w:tcW w:w="1472" w:type="pct"/>
            <w:vAlign w:val="center"/>
          </w:tcPr>
          <w:p w:rsidR="005F4ABA" w:rsidRPr="003F1DD7" w:rsidRDefault="005F4ABA" w:rsidP="00BC5B7F">
            <w:pPr>
              <w:ind w:firstLine="0"/>
              <w:jc w:val="center"/>
              <w:rPr>
                <w:rFonts w:eastAsia="Times New Roman"/>
                <w:color w:val="1F497D" w:themeColor="text2"/>
                <w:sz w:val="18"/>
                <w:szCs w:val="20"/>
                <w:lang w:eastAsia="en-US"/>
              </w:rPr>
            </w:pPr>
            <m:oMathPara>
              <m:oMath>
                <m:r>
                  <w:rPr>
                    <w:rFonts w:ascii="Cambria Math" w:eastAsia="Times New Roman" w:hAnsi="Cambria Math"/>
                    <w:color w:val="1F497D" w:themeColor="text2"/>
                    <w:sz w:val="18"/>
                    <w:szCs w:val="20"/>
                    <w:lang w:eastAsia="en-US"/>
                  </w:rPr>
                  <m:t>O(knl/m)</m:t>
                </m:r>
              </m:oMath>
            </m:oMathPara>
          </w:p>
        </w:tc>
        <w:tc>
          <w:tcPr>
            <w:tcW w:w="1472" w:type="pct"/>
          </w:tcPr>
          <w:p w:rsidR="005F4ABA" w:rsidRDefault="005F4ABA" w:rsidP="00BC5B7F">
            <w:pPr>
              <w:ind w:firstLine="0"/>
              <w:jc w:val="center"/>
              <w:rPr>
                <w:rFonts w:ascii="Helvetica" w:hAnsi="Helvetica"/>
                <w:color w:val="1F497D" w:themeColor="text2"/>
                <w:sz w:val="18"/>
                <w:szCs w:val="20"/>
                <w:lang w:eastAsia="en-US"/>
              </w:rPr>
            </w:pPr>
          </w:p>
        </w:tc>
      </w:tr>
      <w:tr w:rsidR="005F4ABA" w:rsidRPr="003F1DD7" w:rsidTr="005F4ABA">
        <w:trPr>
          <w:jc w:val="center"/>
        </w:trPr>
        <w:tc>
          <w:tcPr>
            <w:tcW w:w="2057" w:type="pct"/>
            <w:vAlign w:val="center"/>
          </w:tcPr>
          <w:p w:rsidR="005F4ABA" w:rsidRPr="003F1DD7" w:rsidRDefault="005F4ABA" w:rsidP="00BC5B7F">
            <w:pPr>
              <w:ind w:firstLine="0"/>
              <w:jc w:val="center"/>
              <w:rPr>
                <w:rFonts w:eastAsia="Times New Roman"/>
                <w:color w:val="1F497D" w:themeColor="text2"/>
                <w:sz w:val="18"/>
                <w:szCs w:val="20"/>
                <w:lang w:eastAsia="en-US"/>
              </w:rPr>
            </w:pPr>
            <w:r w:rsidRPr="003F1DD7">
              <w:rPr>
                <w:rFonts w:eastAsia="Times New Roman"/>
                <w:color w:val="1F497D" w:themeColor="text2"/>
                <w:sz w:val="18"/>
                <w:szCs w:val="20"/>
                <w:lang w:eastAsia="en-US"/>
              </w:rPr>
              <w:t>Shuffle</w:t>
            </w:r>
          </w:p>
        </w:tc>
        <w:tc>
          <w:tcPr>
            <w:tcW w:w="1472" w:type="pct"/>
            <w:vAlign w:val="center"/>
          </w:tcPr>
          <w:p w:rsidR="005F4ABA" w:rsidRPr="003F1DD7" w:rsidRDefault="005F4ABA" w:rsidP="00AB13F5">
            <w:pPr>
              <w:ind w:firstLine="0"/>
              <w:jc w:val="center"/>
              <w:rPr>
                <w:rFonts w:eastAsia="Times New Roman"/>
                <w:color w:val="1F497D" w:themeColor="text2"/>
                <w:sz w:val="18"/>
                <w:szCs w:val="20"/>
                <w:lang w:eastAsia="en-US"/>
              </w:rPr>
            </w:pPr>
            <m:oMathPara>
              <m:oMath>
                <m:r>
                  <w:rPr>
                    <w:rFonts w:ascii="Cambria Math" w:eastAsia="Times New Roman" w:hAnsi="Cambria Math"/>
                    <w:color w:val="1F497D" w:themeColor="text2"/>
                    <w:sz w:val="18"/>
                    <w:szCs w:val="20"/>
                    <w:lang w:eastAsia="en-US"/>
                  </w:rPr>
                  <m:t>O(mkl/r)</m:t>
                </m:r>
              </m:oMath>
            </m:oMathPara>
          </w:p>
        </w:tc>
        <w:tc>
          <w:tcPr>
            <w:tcW w:w="1472" w:type="pct"/>
          </w:tcPr>
          <w:p w:rsidR="005F4ABA" w:rsidRDefault="005F4ABA" w:rsidP="00AB13F5">
            <w:pPr>
              <w:ind w:firstLine="0"/>
              <w:jc w:val="center"/>
              <w:rPr>
                <w:rFonts w:ascii="Helvetica" w:hAnsi="Helvetica"/>
                <w:color w:val="1F497D" w:themeColor="text2"/>
                <w:sz w:val="18"/>
                <w:szCs w:val="20"/>
                <w:lang w:eastAsia="en-US"/>
              </w:rPr>
            </w:pPr>
            <m:oMathPara>
              <m:oMath>
                <m:r>
                  <w:rPr>
                    <w:rFonts w:ascii="Cambria Math" w:eastAsia="Times New Roman" w:hAnsi="Cambria Math"/>
                    <w:color w:val="1F497D" w:themeColor="text2"/>
                    <w:sz w:val="18"/>
                    <w:szCs w:val="20"/>
                    <w:lang w:eastAsia="en-US"/>
                  </w:rPr>
                  <m:t>O(pkl/r)</m:t>
                </m:r>
              </m:oMath>
            </m:oMathPara>
          </w:p>
        </w:tc>
      </w:tr>
      <w:tr w:rsidR="005F4ABA" w:rsidRPr="003F1DD7" w:rsidTr="005F4ABA">
        <w:trPr>
          <w:jc w:val="center"/>
        </w:trPr>
        <w:tc>
          <w:tcPr>
            <w:tcW w:w="2057" w:type="pct"/>
            <w:vAlign w:val="center"/>
          </w:tcPr>
          <w:p w:rsidR="005F4ABA" w:rsidRPr="003F1DD7" w:rsidRDefault="005F4ABA" w:rsidP="00BC5B7F">
            <w:pPr>
              <w:ind w:firstLine="0"/>
              <w:jc w:val="center"/>
              <w:rPr>
                <w:rFonts w:eastAsia="Times New Roman"/>
                <w:color w:val="1F497D" w:themeColor="text2"/>
                <w:sz w:val="18"/>
                <w:szCs w:val="20"/>
                <w:lang w:eastAsia="en-US"/>
              </w:rPr>
            </w:pPr>
            <w:r w:rsidRPr="003F1DD7">
              <w:rPr>
                <w:rFonts w:eastAsia="Times New Roman"/>
                <w:color w:val="1F497D" w:themeColor="text2"/>
                <w:sz w:val="18"/>
                <w:szCs w:val="20"/>
                <w:lang w:eastAsia="en-US"/>
              </w:rPr>
              <w:t>Reduce</w:t>
            </w:r>
          </w:p>
        </w:tc>
        <w:tc>
          <w:tcPr>
            <w:tcW w:w="1472" w:type="pct"/>
            <w:vAlign w:val="center"/>
          </w:tcPr>
          <w:p w:rsidR="005F4ABA" w:rsidRPr="003F1DD7" w:rsidRDefault="005F4ABA" w:rsidP="00AB13F5">
            <w:pPr>
              <w:ind w:firstLine="0"/>
              <w:jc w:val="center"/>
              <w:rPr>
                <w:rFonts w:eastAsia="Times New Roman"/>
                <w:color w:val="1F497D" w:themeColor="text2"/>
                <w:sz w:val="18"/>
                <w:szCs w:val="20"/>
                <w:lang w:eastAsia="en-US"/>
              </w:rPr>
            </w:pPr>
            <m:oMathPara>
              <m:oMath>
                <m:r>
                  <w:rPr>
                    <w:rFonts w:ascii="Cambria Math" w:eastAsia="Times New Roman" w:hAnsi="Cambria Math"/>
                    <w:color w:val="1F497D" w:themeColor="text2"/>
                    <w:sz w:val="18"/>
                    <w:szCs w:val="20"/>
                    <w:lang w:eastAsia="en-US"/>
                  </w:rPr>
                  <m:t>O(mkl/r)</m:t>
                </m:r>
              </m:oMath>
            </m:oMathPara>
          </w:p>
        </w:tc>
        <w:tc>
          <w:tcPr>
            <w:tcW w:w="1472" w:type="pct"/>
          </w:tcPr>
          <w:p w:rsidR="005F4ABA" w:rsidRDefault="005F4ABA" w:rsidP="00AB13F5">
            <w:pPr>
              <w:ind w:firstLine="0"/>
              <w:jc w:val="center"/>
              <w:rPr>
                <w:rFonts w:ascii="Helvetica" w:hAnsi="Helvetica"/>
                <w:color w:val="1F497D" w:themeColor="text2"/>
                <w:sz w:val="18"/>
                <w:szCs w:val="20"/>
                <w:lang w:eastAsia="en-US"/>
              </w:rPr>
            </w:pPr>
            <m:oMathPara>
              <m:oMath>
                <m:r>
                  <w:rPr>
                    <w:rFonts w:ascii="Cambria Math" w:eastAsia="Times New Roman" w:hAnsi="Cambria Math"/>
                    <w:color w:val="1F497D" w:themeColor="text2"/>
                    <w:sz w:val="18"/>
                    <w:szCs w:val="20"/>
                    <w:lang w:eastAsia="en-US"/>
                  </w:rPr>
                  <m:t>O(pkl/r)</m:t>
                </m:r>
              </m:oMath>
            </m:oMathPara>
          </w:p>
        </w:tc>
      </w:tr>
      <w:tr w:rsidR="005F4ABA" w:rsidRPr="003F1DD7" w:rsidTr="005F4ABA">
        <w:trPr>
          <w:jc w:val="center"/>
        </w:trPr>
        <w:tc>
          <w:tcPr>
            <w:tcW w:w="2057" w:type="pct"/>
            <w:vAlign w:val="center"/>
          </w:tcPr>
          <w:p w:rsidR="005F4ABA" w:rsidRPr="003F1DD7" w:rsidRDefault="005F4ABA" w:rsidP="00BC5B7F">
            <w:pPr>
              <w:ind w:firstLine="0"/>
              <w:jc w:val="center"/>
              <w:rPr>
                <w:rFonts w:eastAsia="Times New Roman"/>
                <w:color w:val="1F497D" w:themeColor="text2"/>
                <w:sz w:val="18"/>
                <w:szCs w:val="20"/>
                <w:lang w:eastAsia="en-US"/>
              </w:rPr>
            </w:pPr>
            <w:r w:rsidRPr="003F1DD7">
              <w:rPr>
                <w:rFonts w:eastAsia="Times New Roman"/>
                <w:color w:val="1F497D" w:themeColor="text2"/>
                <w:sz w:val="18"/>
                <w:szCs w:val="20"/>
                <w:lang w:eastAsia="en-US"/>
              </w:rPr>
              <w:t>Combine</w:t>
            </w:r>
          </w:p>
        </w:tc>
        <w:tc>
          <w:tcPr>
            <w:tcW w:w="1472" w:type="pct"/>
            <w:vAlign w:val="center"/>
          </w:tcPr>
          <w:p w:rsidR="005F4ABA" w:rsidRPr="003F1DD7" w:rsidRDefault="005F4ABA" w:rsidP="00AB13F5">
            <w:pPr>
              <w:ind w:firstLine="0"/>
              <w:jc w:val="center"/>
              <w:rPr>
                <w:rFonts w:eastAsia="Times New Roman"/>
                <w:color w:val="1F497D" w:themeColor="text2"/>
                <w:sz w:val="18"/>
                <w:szCs w:val="20"/>
                <w:lang w:eastAsia="en-US"/>
              </w:rPr>
            </w:pPr>
            <m:oMathPara>
              <m:oMath>
                <m:r>
                  <w:rPr>
                    <w:rFonts w:ascii="Cambria Math" w:eastAsia="Times New Roman" w:hAnsi="Cambria Math"/>
                    <w:color w:val="1F497D" w:themeColor="text2"/>
                    <w:sz w:val="18"/>
                    <w:szCs w:val="20"/>
                    <w:lang w:eastAsia="en-US"/>
                  </w:rPr>
                  <m:t>O(kl)</m:t>
                </m:r>
              </m:oMath>
            </m:oMathPara>
          </w:p>
        </w:tc>
        <w:tc>
          <w:tcPr>
            <w:tcW w:w="1472" w:type="pct"/>
          </w:tcPr>
          <w:p w:rsidR="005F4ABA" w:rsidRDefault="005F4ABA" w:rsidP="00AB13F5">
            <w:pPr>
              <w:ind w:firstLine="0"/>
              <w:jc w:val="center"/>
              <w:rPr>
                <w:rFonts w:ascii="Helvetica" w:hAnsi="Helvetica"/>
                <w:color w:val="1F497D" w:themeColor="text2"/>
                <w:sz w:val="18"/>
                <w:szCs w:val="20"/>
                <w:lang w:eastAsia="en-US"/>
              </w:rPr>
            </w:pPr>
            <m:oMathPara>
              <m:oMath>
                <m:r>
                  <w:rPr>
                    <w:rFonts w:ascii="Cambria Math" w:eastAsia="Times New Roman" w:hAnsi="Cambria Math"/>
                    <w:color w:val="1F497D" w:themeColor="text2"/>
                    <w:sz w:val="18"/>
                    <w:szCs w:val="20"/>
                    <w:lang w:eastAsia="en-US"/>
                  </w:rPr>
                  <m:t>O(kl)</m:t>
                </m:r>
              </m:oMath>
            </m:oMathPara>
          </w:p>
        </w:tc>
      </w:tr>
    </w:tbl>
    <w:p w:rsidR="00561691" w:rsidRDefault="00561691" w:rsidP="00194767">
      <w:pPr>
        <w:pStyle w:val="BodyTextIndent"/>
        <w:spacing w:after="120"/>
        <w:ind w:firstLine="0"/>
        <w:rPr>
          <w:rFonts w:eastAsia="Times New Roman"/>
          <w:sz w:val="18"/>
          <w:szCs w:val="20"/>
          <w:lang w:eastAsia="en-US"/>
        </w:rPr>
      </w:pPr>
    </w:p>
    <w:p w:rsidR="006E55FF" w:rsidRPr="003554CF" w:rsidRDefault="00006803" w:rsidP="00CC044B">
      <w:pPr>
        <w:pStyle w:val="Heading1"/>
        <w:keepLines w:val="0"/>
        <w:numPr>
          <w:ilvl w:val="0"/>
          <w:numId w:val="9"/>
        </w:numPr>
        <w:suppressAutoHyphens w:val="0"/>
        <w:spacing w:before="120" w:after="0"/>
      </w:pPr>
      <w:r>
        <w:t>PARALLEL PROCESSING FRAMEWORK</w:t>
      </w:r>
    </w:p>
    <w:p w:rsidR="004261D2" w:rsidRPr="001E0292" w:rsidRDefault="00C53B51" w:rsidP="001E0292">
      <w:pPr>
        <w:spacing w:after="120"/>
        <w:ind w:firstLine="0"/>
        <w:rPr>
          <w:rFonts w:eastAsia="Times New Roman"/>
          <w:sz w:val="18"/>
          <w:szCs w:val="20"/>
          <w:lang w:eastAsia="en-US"/>
        </w:rPr>
      </w:pPr>
      <w:r w:rsidRPr="001E0292">
        <w:rPr>
          <w:rFonts w:eastAsia="Times New Roman"/>
          <w:sz w:val="18"/>
          <w:szCs w:val="20"/>
          <w:lang w:eastAsia="en-US"/>
        </w:rPr>
        <w:t xml:space="preserve">In this section, we </w:t>
      </w:r>
      <w:r w:rsidR="00C56B3C" w:rsidRPr="001E0292">
        <w:rPr>
          <w:rFonts w:eastAsia="Times New Roman"/>
          <w:sz w:val="18"/>
          <w:szCs w:val="20"/>
          <w:lang w:eastAsia="en-US"/>
        </w:rPr>
        <w:t>give</w:t>
      </w:r>
      <w:r w:rsidRPr="001E0292">
        <w:rPr>
          <w:rFonts w:eastAsia="Times New Roman"/>
          <w:sz w:val="18"/>
          <w:szCs w:val="20"/>
          <w:lang w:eastAsia="en-US"/>
        </w:rPr>
        <w:t xml:space="preserve"> an overview of Twister </w:t>
      </w:r>
      <w:r w:rsidR="00F45EB5">
        <w:rPr>
          <w:rFonts w:eastAsia="Times New Roman"/>
          <w:sz w:val="18"/>
          <w:szCs w:val="20"/>
          <w:lang w:eastAsia="en-US"/>
        </w:rPr>
        <w:t xml:space="preserve">iterative MapReduce framework </w:t>
      </w:r>
      <w:r w:rsidRPr="001E0292">
        <w:rPr>
          <w:rFonts w:eastAsia="Times New Roman"/>
          <w:sz w:val="18"/>
          <w:szCs w:val="20"/>
          <w:lang w:eastAsia="en-US"/>
        </w:rPr>
        <w:t xml:space="preserve">and </w:t>
      </w:r>
      <w:r w:rsidR="005922C8">
        <w:rPr>
          <w:rFonts w:eastAsia="Times New Roman"/>
          <w:sz w:val="18"/>
          <w:szCs w:val="20"/>
          <w:lang w:eastAsia="en-US"/>
        </w:rPr>
        <w:t xml:space="preserve">show </w:t>
      </w:r>
      <w:r w:rsidR="00F45EB5">
        <w:rPr>
          <w:rFonts w:eastAsia="Times New Roman"/>
          <w:sz w:val="18"/>
          <w:szCs w:val="20"/>
          <w:lang w:eastAsia="en-US"/>
        </w:rPr>
        <w:t>how it is used to process</w:t>
      </w:r>
      <w:r w:rsidR="00C56B3C" w:rsidRPr="001E0292">
        <w:rPr>
          <w:rFonts w:eastAsia="Times New Roman"/>
          <w:sz w:val="18"/>
          <w:szCs w:val="20"/>
          <w:lang w:eastAsia="en-US"/>
        </w:rPr>
        <w:t xml:space="preserve"> big data problem</w:t>
      </w:r>
      <w:r w:rsidR="00F45EB5">
        <w:rPr>
          <w:rFonts w:eastAsia="Times New Roman"/>
          <w:sz w:val="18"/>
          <w:szCs w:val="20"/>
          <w:lang w:eastAsia="en-US"/>
        </w:rPr>
        <w:t>s</w:t>
      </w:r>
      <w:r w:rsidRPr="001E0292">
        <w:rPr>
          <w:rFonts w:eastAsia="Times New Roman"/>
          <w:sz w:val="18"/>
          <w:szCs w:val="20"/>
          <w:lang w:eastAsia="en-US"/>
        </w:rPr>
        <w:t xml:space="preserve">. </w:t>
      </w:r>
      <w:r w:rsidR="005922C8">
        <w:rPr>
          <w:rFonts w:eastAsia="Times New Roman"/>
          <w:sz w:val="18"/>
          <w:szCs w:val="20"/>
          <w:lang w:eastAsia="en-US"/>
        </w:rPr>
        <w:t xml:space="preserve">We discuss the work model and data model in Twister and compare it with two other main data processing tools: Hadoop and MPI </w:t>
      </w:r>
      <w:r w:rsidR="0061593D">
        <w:rPr>
          <w:rFonts w:eastAsia="Times New Roman"/>
          <w:sz w:val="18"/>
          <w:szCs w:val="20"/>
          <w:lang w:eastAsia="en-US"/>
        </w:rPr>
        <w:t>at the two ends of the</w:t>
      </w:r>
      <w:r w:rsidR="005922C8">
        <w:rPr>
          <w:rFonts w:eastAsia="Times New Roman"/>
          <w:sz w:val="18"/>
          <w:szCs w:val="20"/>
          <w:lang w:eastAsia="en-US"/>
        </w:rPr>
        <w:t xml:space="preserve"> whole </w:t>
      </w:r>
      <w:r w:rsidR="0061593D">
        <w:rPr>
          <w:rFonts w:eastAsia="Times New Roman"/>
          <w:sz w:val="18"/>
          <w:szCs w:val="20"/>
          <w:lang w:eastAsia="en-US"/>
        </w:rPr>
        <w:t xml:space="preserve">tool </w:t>
      </w:r>
      <w:r w:rsidR="005922C8">
        <w:rPr>
          <w:rFonts w:eastAsia="Times New Roman"/>
          <w:sz w:val="18"/>
          <w:szCs w:val="20"/>
          <w:lang w:eastAsia="en-US"/>
        </w:rPr>
        <w:t>spectrum.</w:t>
      </w:r>
    </w:p>
    <w:p w:rsidR="009D4EDF" w:rsidRPr="001E0292" w:rsidRDefault="00006803" w:rsidP="00CC044B">
      <w:pPr>
        <w:pStyle w:val="Heading2"/>
        <w:keepLines w:val="0"/>
        <w:numPr>
          <w:ilvl w:val="1"/>
          <w:numId w:val="10"/>
        </w:numPr>
        <w:suppressAutoHyphens w:val="0"/>
        <w:spacing w:before="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t>Control Flow</w:t>
      </w:r>
    </w:p>
    <w:p w:rsidR="00F72F29" w:rsidRDefault="000B1CF1" w:rsidP="009D4EDF">
      <w:pPr>
        <w:spacing w:after="120"/>
        <w:ind w:firstLine="0"/>
        <w:rPr>
          <w:rFonts w:eastAsia="Times New Roman"/>
          <w:sz w:val="18"/>
          <w:szCs w:val="20"/>
          <w:lang w:eastAsia="en-US"/>
        </w:rPr>
      </w:pPr>
      <w:r>
        <w:rPr>
          <w:rFonts w:eastAsia="Times New Roman"/>
          <w:sz w:val="18"/>
          <w:szCs w:val="20"/>
          <w:lang w:eastAsia="en-US"/>
        </w:rPr>
        <w:t xml:space="preserve">Twister and Hadoop both follow </w:t>
      </w:r>
      <w:ins w:id="123" w:author="Geoffrey Fox" w:date="2013-01-21T20:36:00Z">
        <w:r w:rsidR="00096BE1">
          <w:rPr>
            <w:rFonts w:eastAsia="Times New Roman"/>
            <w:sz w:val="18"/>
            <w:szCs w:val="20"/>
            <w:lang w:eastAsia="en-US"/>
          </w:rPr>
          <w:t xml:space="preserve">the </w:t>
        </w:r>
      </w:ins>
      <w:r>
        <w:rPr>
          <w:rFonts w:eastAsia="Times New Roman"/>
          <w:sz w:val="18"/>
          <w:szCs w:val="20"/>
          <w:lang w:eastAsia="en-US"/>
        </w:rPr>
        <w:t>MapReduce work model but Twister makes some extensions to support iterative algorithms</w:t>
      </w:r>
      <w:r w:rsidR="003F1DD7">
        <w:rPr>
          <w:rFonts w:eastAsia="Times New Roman"/>
          <w:sz w:val="18"/>
          <w:szCs w:val="20"/>
          <w:lang w:eastAsia="en-US"/>
        </w:rPr>
        <w:t xml:space="preserve"> (See Table 3</w:t>
      </w:r>
      <w:r w:rsidR="00303819">
        <w:rPr>
          <w:rFonts w:eastAsia="Times New Roman"/>
          <w:sz w:val="18"/>
          <w:szCs w:val="20"/>
          <w:lang w:eastAsia="en-US"/>
        </w:rPr>
        <w:t>)</w:t>
      </w:r>
      <w:r>
        <w:rPr>
          <w:rFonts w:eastAsia="Times New Roman"/>
          <w:sz w:val="18"/>
          <w:szCs w:val="20"/>
          <w:lang w:eastAsia="en-US"/>
        </w:rPr>
        <w:t xml:space="preserve">. For fault tolerance, </w:t>
      </w:r>
      <w:r w:rsidR="00A11CCD">
        <w:rPr>
          <w:rFonts w:eastAsia="Times New Roman"/>
          <w:sz w:val="18"/>
          <w:szCs w:val="20"/>
          <w:lang w:eastAsia="en-US"/>
        </w:rPr>
        <w:t>Hadoop provides t</w:t>
      </w:r>
      <w:r w:rsidR="00894355">
        <w:rPr>
          <w:rFonts w:eastAsia="Times New Roman"/>
          <w:sz w:val="18"/>
          <w:szCs w:val="20"/>
          <w:lang w:eastAsia="en-US"/>
        </w:rPr>
        <w:t>ask level fault tolerance</w:t>
      </w:r>
      <w:r w:rsidR="00FD73E6">
        <w:rPr>
          <w:rFonts w:eastAsia="Times New Roman"/>
          <w:sz w:val="18"/>
          <w:szCs w:val="20"/>
          <w:lang w:eastAsia="en-US"/>
        </w:rPr>
        <w:t>, but currently Twister only provides checkpointing between iterations</w:t>
      </w:r>
      <w:r w:rsidR="00DA7491">
        <w:rPr>
          <w:rFonts w:eastAsia="Times New Roman"/>
          <w:sz w:val="18"/>
          <w:szCs w:val="20"/>
          <w:lang w:eastAsia="en-US"/>
        </w:rPr>
        <w:t xml:space="preserve">. </w:t>
      </w:r>
      <w:r w:rsidR="00FD73E6">
        <w:rPr>
          <w:rFonts w:eastAsia="Times New Roman"/>
          <w:sz w:val="18"/>
          <w:szCs w:val="20"/>
          <w:lang w:eastAsia="en-US"/>
        </w:rPr>
        <w:t xml:space="preserve">There are other detailed differences in implementation. </w:t>
      </w:r>
      <w:r w:rsidR="00DA7491">
        <w:rPr>
          <w:rFonts w:eastAsia="Times New Roman"/>
          <w:sz w:val="18"/>
          <w:szCs w:val="20"/>
          <w:lang w:eastAsia="en-US"/>
        </w:rPr>
        <w:t>T</w:t>
      </w:r>
      <w:r w:rsidR="002711DD">
        <w:rPr>
          <w:rFonts w:eastAsia="Times New Roman"/>
          <w:sz w:val="18"/>
          <w:szCs w:val="20"/>
          <w:lang w:eastAsia="en-US"/>
        </w:rPr>
        <w:t xml:space="preserve">he work unit </w:t>
      </w:r>
      <w:r w:rsidR="00FD73E6">
        <w:rPr>
          <w:rFonts w:eastAsia="Times New Roman"/>
          <w:sz w:val="18"/>
          <w:szCs w:val="20"/>
          <w:lang w:eastAsia="en-US"/>
        </w:rPr>
        <w:t xml:space="preserve">for Map tasks and Reduce tasks </w:t>
      </w:r>
      <w:r w:rsidR="002711DD">
        <w:rPr>
          <w:rFonts w:eastAsia="Times New Roman"/>
          <w:sz w:val="18"/>
          <w:szCs w:val="20"/>
          <w:lang w:eastAsia="en-US"/>
        </w:rPr>
        <w:t>in</w:t>
      </w:r>
      <w:r w:rsidR="00FD73E6">
        <w:rPr>
          <w:rFonts w:eastAsia="Times New Roman"/>
          <w:sz w:val="18"/>
          <w:szCs w:val="20"/>
          <w:lang w:eastAsia="en-US"/>
        </w:rPr>
        <w:t xml:space="preserve"> Twister are threads but they are processes </w:t>
      </w:r>
      <w:r w:rsidR="00964485">
        <w:rPr>
          <w:rFonts w:eastAsia="Times New Roman"/>
          <w:sz w:val="18"/>
          <w:szCs w:val="20"/>
          <w:lang w:eastAsia="en-US"/>
        </w:rPr>
        <w:t>in Hadoop</w:t>
      </w:r>
      <w:r w:rsidR="00FD73E6">
        <w:rPr>
          <w:rFonts w:eastAsia="Times New Roman"/>
          <w:sz w:val="18"/>
          <w:szCs w:val="20"/>
          <w:lang w:eastAsia="en-US"/>
        </w:rPr>
        <w:t xml:space="preserve">. </w:t>
      </w:r>
      <w:r w:rsidR="00964485">
        <w:rPr>
          <w:rFonts w:eastAsia="Times New Roman"/>
          <w:sz w:val="18"/>
          <w:szCs w:val="20"/>
          <w:lang w:eastAsia="en-US"/>
        </w:rPr>
        <w:t>For communication, both rely on TCP</w:t>
      </w:r>
      <w:r w:rsidR="00445A48">
        <w:rPr>
          <w:rFonts w:eastAsia="Times New Roman"/>
          <w:sz w:val="18"/>
          <w:szCs w:val="20"/>
          <w:lang w:eastAsia="en-US"/>
        </w:rPr>
        <w:t>.</w:t>
      </w:r>
      <w:r w:rsidR="00964485">
        <w:rPr>
          <w:rFonts w:eastAsia="Times New Roman"/>
          <w:sz w:val="18"/>
          <w:szCs w:val="20"/>
          <w:lang w:eastAsia="en-US"/>
        </w:rPr>
        <w:t xml:space="preserve"> But on top of it, Twister </w:t>
      </w:r>
      <w:r w:rsidR="008673C1" w:rsidRPr="001E0292">
        <w:rPr>
          <w:rFonts w:eastAsia="Times New Roman"/>
          <w:sz w:val="18"/>
          <w:szCs w:val="20"/>
          <w:lang w:eastAsia="en-US"/>
        </w:rPr>
        <w:t xml:space="preserve">components </w:t>
      </w:r>
      <w:r w:rsidR="008673C1">
        <w:rPr>
          <w:rFonts w:eastAsia="Times New Roman"/>
          <w:sz w:val="18"/>
          <w:szCs w:val="20"/>
          <w:lang w:eastAsia="en-US"/>
        </w:rPr>
        <w:t>are not only communicated</w:t>
      </w:r>
      <w:r w:rsidR="008673C1" w:rsidRPr="001E0292">
        <w:rPr>
          <w:rFonts w:eastAsia="Times New Roman"/>
          <w:sz w:val="18"/>
          <w:szCs w:val="20"/>
          <w:lang w:eastAsia="en-US"/>
        </w:rPr>
        <w:t xml:space="preserve"> through </w:t>
      </w:r>
      <w:r w:rsidR="008673C1">
        <w:rPr>
          <w:rFonts w:eastAsia="Times New Roman"/>
          <w:sz w:val="18"/>
          <w:szCs w:val="20"/>
          <w:lang w:eastAsia="en-US"/>
        </w:rPr>
        <w:t xml:space="preserve">TCP </w:t>
      </w:r>
      <w:r w:rsidR="007B5595">
        <w:rPr>
          <w:rFonts w:eastAsia="Times New Roman"/>
          <w:sz w:val="18"/>
          <w:szCs w:val="20"/>
          <w:lang w:eastAsia="en-US"/>
        </w:rPr>
        <w:t xml:space="preserve">stream directly but also messages via </w:t>
      </w:r>
      <w:r w:rsidR="008673C1">
        <w:rPr>
          <w:rFonts w:eastAsia="Times New Roman"/>
          <w:sz w:val="18"/>
          <w:szCs w:val="20"/>
          <w:lang w:eastAsia="en-US"/>
        </w:rPr>
        <w:t>broker software including</w:t>
      </w:r>
      <w:r w:rsidR="00945300">
        <w:rPr>
          <w:rFonts w:eastAsia="Times New Roman"/>
          <w:sz w:val="18"/>
          <w:szCs w:val="20"/>
          <w:lang w:eastAsia="en-US"/>
        </w:rPr>
        <w:t xml:space="preserve"> ActiveMQ [10] and NaradaBrokering [11</w:t>
      </w:r>
      <w:r w:rsidR="008673C1" w:rsidRPr="001E0292">
        <w:rPr>
          <w:rFonts w:eastAsia="Times New Roman"/>
          <w:sz w:val="18"/>
          <w:szCs w:val="20"/>
          <w:lang w:eastAsia="en-US"/>
        </w:rPr>
        <w:t>]</w:t>
      </w:r>
      <w:r w:rsidR="007B5595">
        <w:rPr>
          <w:rFonts w:eastAsia="Times New Roman"/>
          <w:sz w:val="18"/>
          <w:szCs w:val="20"/>
          <w:lang w:eastAsia="en-US"/>
        </w:rPr>
        <w:t xml:space="preserve"> in</w:t>
      </w:r>
      <w:r w:rsidR="008673C1">
        <w:rPr>
          <w:rFonts w:eastAsia="Times New Roman"/>
          <w:sz w:val="18"/>
          <w:szCs w:val="20"/>
          <w:lang w:eastAsia="en-US"/>
        </w:rPr>
        <w:t xml:space="preserve"> a publish/subscribe mechanism</w:t>
      </w:r>
      <w:r w:rsidR="008673C1" w:rsidRPr="001E0292">
        <w:rPr>
          <w:rFonts w:eastAsia="Times New Roman"/>
          <w:sz w:val="18"/>
          <w:szCs w:val="20"/>
          <w:lang w:eastAsia="en-US"/>
        </w:rPr>
        <w:t>.</w:t>
      </w:r>
      <w:r w:rsidR="00964485">
        <w:rPr>
          <w:rFonts w:eastAsia="Times New Roman"/>
          <w:sz w:val="18"/>
          <w:szCs w:val="20"/>
          <w:lang w:eastAsia="en-US"/>
        </w:rPr>
        <w:t xml:space="preserve"> </w:t>
      </w:r>
      <w:r w:rsidR="007B5595">
        <w:rPr>
          <w:rFonts w:eastAsia="Times New Roman"/>
          <w:sz w:val="18"/>
          <w:szCs w:val="20"/>
          <w:lang w:eastAsia="en-US"/>
        </w:rPr>
        <w:t xml:space="preserve">For scheduling, </w:t>
      </w:r>
      <w:r w:rsidR="0024698F">
        <w:rPr>
          <w:rFonts w:eastAsia="Times New Roman"/>
          <w:sz w:val="18"/>
          <w:szCs w:val="20"/>
          <w:lang w:eastAsia="en-US"/>
        </w:rPr>
        <w:t>Twister uses s</w:t>
      </w:r>
      <w:r w:rsidR="00DA7491">
        <w:rPr>
          <w:rFonts w:eastAsia="Times New Roman"/>
          <w:sz w:val="18"/>
          <w:szCs w:val="20"/>
          <w:lang w:eastAsia="en-US"/>
        </w:rPr>
        <w:t xml:space="preserve">tatic </w:t>
      </w:r>
      <w:r w:rsidR="0024698F">
        <w:rPr>
          <w:rFonts w:eastAsia="Times New Roman"/>
          <w:sz w:val="18"/>
          <w:szCs w:val="20"/>
          <w:lang w:eastAsia="en-US"/>
        </w:rPr>
        <w:t>scheduling</w:t>
      </w:r>
      <w:r w:rsidR="00DA7491">
        <w:rPr>
          <w:rFonts w:eastAsia="Times New Roman"/>
          <w:sz w:val="18"/>
          <w:szCs w:val="20"/>
          <w:lang w:eastAsia="en-US"/>
        </w:rPr>
        <w:t>,</w:t>
      </w:r>
      <w:r w:rsidR="0024698F">
        <w:rPr>
          <w:rFonts w:eastAsia="Times New Roman"/>
          <w:sz w:val="18"/>
          <w:szCs w:val="20"/>
          <w:lang w:eastAsia="en-US"/>
        </w:rPr>
        <w:t xml:space="preserve"> but Hadoop used </w:t>
      </w:r>
      <w:del w:id="124" w:author="Geoffrey Fox" w:date="2013-01-21T20:37:00Z">
        <w:r w:rsidR="0024698F" w:rsidDel="00096BE1">
          <w:rPr>
            <w:rFonts w:eastAsia="Times New Roman"/>
            <w:sz w:val="18"/>
            <w:szCs w:val="20"/>
            <w:lang w:eastAsia="en-US"/>
          </w:rPr>
          <w:delText>more complicated</w:delText>
        </w:r>
      </w:del>
      <w:ins w:id="125" w:author="Geoffrey Fox" w:date="2013-01-21T20:37:00Z">
        <w:r w:rsidR="00096BE1">
          <w:rPr>
            <w:rFonts w:eastAsia="Times New Roman"/>
            <w:sz w:val="18"/>
            <w:szCs w:val="20"/>
            <w:lang w:eastAsia="en-US"/>
          </w:rPr>
          <w:t>a more sophisticated</w:t>
        </w:r>
      </w:ins>
      <w:r w:rsidR="00DA7491">
        <w:rPr>
          <w:rFonts w:eastAsia="Times New Roman"/>
          <w:sz w:val="18"/>
          <w:szCs w:val="20"/>
          <w:lang w:eastAsia="en-US"/>
        </w:rPr>
        <w:t xml:space="preserve"> </w:t>
      </w:r>
      <w:r w:rsidR="00CD4F04">
        <w:rPr>
          <w:rFonts w:eastAsia="Times New Roman"/>
          <w:sz w:val="18"/>
          <w:szCs w:val="20"/>
          <w:lang w:eastAsia="en-US"/>
        </w:rPr>
        <w:t xml:space="preserve">dynamic </w:t>
      </w:r>
      <w:r w:rsidR="001920AB">
        <w:rPr>
          <w:rFonts w:eastAsia="Times New Roman"/>
          <w:sz w:val="18"/>
          <w:szCs w:val="20"/>
          <w:lang w:eastAsia="en-US"/>
        </w:rPr>
        <w:t>task scheduling</w:t>
      </w:r>
      <w:r w:rsidR="00964485">
        <w:rPr>
          <w:rFonts w:eastAsia="Times New Roman"/>
          <w:sz w:val="18"/>
          <w:szCs w:val="20"/>
          <w:lang w:eastAsia="en-US"/>
        </w:rPr>
        <w:t>.</w:t>
      </w:r>
      <w:ins w:id="126" w:author="Geoffrey Fox" w:date="2013-01-21T20:37:00Z">
        <w:r w:rsidR="00096BE1">
          <w:rPr>
            <w:rFonts w:eastAsia="Times New Roman"/>
            <w:sz w:val="18"/>
            <w:szCs w:val="20"/>
            <w:lang w:eastAsia="en-US"/>
          </w:rPr>
          <w:t xml:space="preserve"> In the future we expect these ideas to be all available in a single MapReduce environment and </w:t>
        </w:r>
      </w:ins>
      <w:ins w:id="127" w:author="Geoffrey Fox" w:date="2013-01-21T20:38:00Z">
        <w:r w:rsidR="00096BE1">
          <w:rPr>
            <w:rFonts w:eastAsia="Times New Roman"/>
            <w:sz w:val="18"/>
            <w:szCs w:val="20"/>
            <w:lang w:eastAsia="en-US"/>
          </w:rPr>
          <w:t>it’s</w:t>
        </w:r>
      </w:ins>
      <w:ins w:id="128" w:author="Geoffrey Fox" w:date="2013-01-21T20:37:00Z">
        <w:r w:rsidR="00096BE1">
          <w:rPr>
            <w:rFonts w:eastAsia="Times New Roman"/>
            <w:sz w:val="18"/>
            <w:szCs w:val="20"/>
            <w:lang w:eastAsia="en-US"/>
          </w:rPr>
          <w:t xml:space="preserve"> this converged environment for which our optimal communication is aimed</w:t>
        </w:r>
      </w:ins>
    </w:p>
    <w:p w:rsidR="00AA1CE3" w:rsidDel="00414912" w:rsidRDefault="00167C30" w:rsidP="009D4EDF">
      <w:pPr>
        <w:spacing w:after="120"/>
        <w:ind w:firstLine="0"/>
        <w:rPr>
          <w:del w:id="129" w:author="Geoffrey Fox" w:date="2013-01-21T20:43:00Z"/>
          <w:rFonts w:eastAsia="Times New Roman"/>
          <w:color w:val="1F497D" w:themeColor="text2"/>
          <w:sz w:val="18"/>
          <w:szCs w:val="20"/>
          <w:lang w:eastAsia="en-US"/>
        </w:rPr>
      </w:pPr>
      <w:r w:rsidRPr="00F44B29">
        <w:rPr>
          <w:rFonts w:eastAsia="Times New Roman"/>
          <w:color w:val="1F497D" w:themeColor="text2"/>
          <w:sz w:val="18"/>
          <w:szCs w:val="20"/>
          <w:lang w:eastAsia="en-US"/>
        </w:rPr>
        <w:t xml:space="preserve">Another commonly used tool in </w:t>
      </w:r>
      <w:r w:rsidR="008C12AD" w:rsidRPr="00F44B29">
        <w:rPr>
          <w:rFonts w:eastAsia="Times New Roman"/>
          <w:color w:val="1F497D" w:themeColor="text2"/>
          <w:sz w:val="18"/>
          <w:szCs w:val="20"/>
          <w:lang w:eastAsia="en-US"/>
        </w:rPr>
        <w:t xml:space="preserve">parallel data processing under distributed environment </w:t>
      </w:r>
      <w:r w:rsidRPr="00F44B29">
        <w:rPr>
          <w:rFonts w:eastAsia="Times New Roman"/>
          <w:color w:val="1F497D" w:themeColor="text2"/>
          <w:sz w:val="18"/>
          <w:szCs w:val="20"/>
          <w:lang w:eastAsia="en-US"/>
        </w:rPr>
        <w:t>is MPI</w:t>
      </w:r>
      <w:r w:rsidR="00F10273" w:rsidRPr="00F44B29">
        <w:rPr>
          <w:rFonts w:eastAsia="Times New Roman"/>
          <w:color w:val="1F497D" w:themeColor="text2"/>
          <w:sz w:val="18"/>
          <w:szCs w:val="20"/>
          <w:lang w:eastAsia="en-US"/>
        </w:rPr>
        <w:t xml:space="preserve"> which </w:t>
      </w:r>
      <w:r w:rsidR="00D47427" w:rsidRPr="00F44B29">
        <w:rPr>
          <w:rFonts w:eastAsia="Times New Roman"/>
          <w:color w:val="1F497D" w:themeColor="text2"/>
          <w:sz w:val="18"/>
          <w:szCs w:val="20"/>
          <w:lang w:eastAsia="en-US"/>
        </w:rPr>
        <w:t>can spawn</w:t>
      </w:r>
      <w:r w:rsidR="00F10273" w:rsidRPr="00F44B29">
        <w:rPr>
          <w:rFonts w:eastAsia="Times New Roman"/>
          <w:color w:val="1F497D" w:themeColor="text2"/>
          <w:sz w:val="18"/>
          <w:szCs w:val="20"/>
          <w:lang w:eastAsia="en-US"/>
        </w:rPr>
        <w:t xml:space="preserve"> several processes working in parallel.</w:t>
      </w:r>
      <w:r w:rsidR="005F6B9B" w:rsidRPr="00F44B29">
        <w:rPr>
          <w:rFonts w:eastAsia="Times New Roman"/>
          <w:color w:val="1F497D" w:themeColor="text2"/>
          <w:sz w:val="18"/>
          <w:szCs w:val="20"/>
          <w:lang w:eastAsia="en-US"/>
        </w:rPr>
        <w:t xml:space="preserve"> MPI </w:t>
      </w:r>
      <w:del w:id="130" w:author="Geoffrey Fox" w:date="2013-01-21T20:38:00Z">
        <w:r w:rsidR="005F6B9B" w:rsidRPr="00F44B29" w:rsidDel="00096BE1">
          <w:rPr>
            <w:rFonts w:eastAsia="Times New Roman"/>
            <w:color w:val="1F497D" w:themeColor="text2"/>
            <w:sz w:val="18"/>
            <w:szCs w:val="20"/>
            <w:lang w:eastAsia="en-US"/>
          </w:rPr>
          <w:delText xml:space="preserve">tool </w:delText>
        </w:r>
      </w:del>
      <w:r w:rsidR="00434269" w:rsidRPr="00F44B29">
        <w:rPr>
          <w:rFonts w:eastAsia="Times New Roman"/>
          <w:color w:val="1F497D" w:themeColor="text2"/>
          <w:sz w:val="18"/>
          <w:szCs w:val="20"/>
          <w:lang w:eastAsia="en-US"/>
        </w:rPr>
        <w:t>doesn’t follow MapReduce model</w:t>
      </w:r>
      <w:ins w:id="131" w:author="Geoffrey Fox" w:date="2013-01-21T20:39:00Z">
        <w:r w:rsidR="00096BE1">
          <w:rPr>
            <w:rFonts w:eastAsia="Times New Roman"/>
            <w:color w:val="1F497D" w:themeColor="text2"/>
            <w:sz w:val="18"/>
            <w:szCs w:val="20"/>
            <w:lang w:eastAsia="en-US"/>
          </w:rPr>
          <w:t xml:space="preserve"> but has many similarities</w:t>
        </w:r>
      </w:ins>
      <w:r w:rsidR="00434269" w:rsidRPr="00F44B29">
        <w:rPr>
          <w:rFonts w:eastAsia="Times New Roman"/>
          <w:color w:val="1F497D" w:themeColor="text2"/>
          <w:sz w:val="18"/>
          <w:szCs w:val="20"/>
          <w:lang w:eastAsia="en-US"/>
        </w:rPr>
        <w:t xml:space="preserve">. </w:t>
      </w:r>
      <w:del w:id="132" w:author="Geoffrey Fox" w:date="2013-01-21T20:39:00Z">
        <w:r w:rsidR="00F10273" w:rsidRPr="00F44B29" w:rsidDel="00096BE1">
          <w:rPr>
            <w:rFonts w:eastAsia="Times New Roman"/>
            <w:color w:val="1F497D" w:themeColor="text2"/>
            <w:sz w:val="18"/>
            <w:szCs w:val="20"/>
            <w:lang w:eastAsia="en-US"/>
          </w:rPr>
          <w:delText>On the contrary,</w:delText>
        </w:r>
      </w:del>
      <w:ins w:id="133" w:author="Geoffrey Fox" w:date="2013-01-21T20:39:00Z">
        <w:r w:rsidR="00096BE1">
          <w:rPr>
            <w:rFonts w:eastAsia="Times New Roman"/>
            <w:color w:val="1F497D" w:themeColor="text2"/>
            <w:sz w:val="18"/>
            <w:szCs w:val="20"/>
            <w:lang w:eastAsia="en-US"/>
          </w:rPr>
          <w:t>The</w:t>
        </w:r>
      </w:ins>
      <w:r w:rsidR="00F10273" w:rsidRPr="00F44B29">
        <w:rPr>
          <w:rFonts w:eastAsia="Times New Roman"/>
          <w:color w:val="1F497D" w:themeColor="text2"/>
          <w:sz w:val="18"/>
          <w:szCs w:val="20"/>
          <w:lang w:eastAsia="en-US"/>
        </w:rPr>
        <w:t xml:space="preserve"> programmer needs to design what each process does and how they communicate. </w:t>
      </w:r>
      <w:del w:id="134" w:author="Geoffrey Fox" w:date="2013-01-21T20:40:00Z">
        <w:r w:rsidR="009072EA" w:rsidRPr="00F44B29" w:rsidDel="00067AB3">
          <w:rPr>
            <w:rFonts w:eastAsia="Times New Roman"/>
            <w:color w:val="1F497D" w:themeColor="text2"/>
            <w:sz w:val="18"/>
            <w:szCs w:val="20"/>
            <w:lang w:eastAsia="en-US"/>
          </w:rPr>
          <w:delText>I</w:delText>
        </w:r>
        <w:r w:rsidR="00F10273" w:rsidRPr="00F44B29" w:rsidDel="00067AB3">
          <w:rPr>
            <w:rFonts w:eastAsia="Times New Roman"/>
            <w:color w:val="1F497D" w:themeColor="text2"/>
            <w:sz w:val="18"/>
            <w:szCs w:val="20"/>
            <w:lang w:eastAsia="en-US"/>
          </w:rPr>
          <w:delText>t is flexible</w:delText>
        </w:r>
      </w:del>
      <w:ins w:id="135" w:author="Geoffrey Fox" w:date="2013-01-21T20:40:00Z">
        <w:r w:rsidR="00067AB3">
          <w:rPr>
            <w:rFonts w:eastAsia="Times New Roman"/>
            <w:color w:val="1F497D" w:themeColor="text2"/>
            <w:sz w:val="18"/>
            <w:szCs w:val="20"/>
            <w:lang w:eastAsia="en-US"/>
          </w:rPr>
          <w:t>MPI has the flexibility</w:t>
        </w:r>
      </w:ins>
      <w:r w:rsidR="00F10273" w:rsidRPr="00F44B29">
        <w:rPr>
          <w:rFonts w:eastAsia="Times New Roman"/>
          <w:color w:val="1F497D" w:themeColor="text2"/>
          <w:sz w:val="18"/>
          <w:szCs w:val="20"/>
          <w:lang w:eastAsia="en-US"/>
        </w:rPr>
        <w:t xml:space="preserve"> to </w:t>
      </w:r>
      <w:del w:id="136" w:author="Geoffrey Fox" w:date="2013-01-21T20:40:00Z">
        <w:r w:rsidR="009072EA" w:rsidRPr="00F44B29" w:rsidDel="00067AB3">
          <w:rPr>
            <w:rFonts w:eastAsia="Times New Roman"/>
            <w:color w:val="1F497D" w:themeColor="text2"/>
            <w:sz w:val="18"/>
            <w:szCs w:val="20"/>
            <w:lang w:eastAsia="en-US"/>
          </w:rPr>
          <w:delText xml:space="preserve">simulate </w:delText>
        </w:r>
      </w:del>
      <w:ins w:id="137" w:author="Geoffrey Fox" w:date="2013-01-21T20:40:00Z">
        <w:r w:rsidR="00067AB3">
          <w:rPr>
            <w:rFonts w:eastAsia="Times New Roman"/>
            <w:color w:val="1F497D" w:themeColor="text2"/>
            <w:sz w:val="18"/>
            <w:szCs w:val="20"/>
            <w:lang w:eastAsia="en-US"/>
          </w:rPr>
          <w:t>emulate the</w:t>
        </w:r>
        <w:r w:rsidR="00067AB3" w:rsidRPr="00F44B29">
          <w:rPr>
            <w:rFonts w:eastAsia="Times New Roman"/>
            <w:color w:val="1F497D" w:themeColor="text2"/>
            <w:sz w:val="18"/>
            <w:szCs w:val="20"/>
            <w:lang w:eastAsia="en-US"/>
          </w:rPr>
          <w:t xml:space="preserve"> </w:t>
        </w:r>
      </w:ins>
      <w:r w:rsidR="009072EA" w:rsidRPr="00F44B29">
        <w:rPr>
          <w:rFonts w:eastAsia="Times New Roman"/>
          <w:color w:val="1F497D" w:themeColor="text2"/>
          <w:sz w:val="18"/>
          <w:szCs w:val="20"/>
          <w:lang w:eastAsia="en-US"/>
        </w:rPr>
        <w:t>MapReduce model or other user defined work</w:t>
      </w:r>
      <w:r w:rsidR="00F10273" w:rsidRPr="00F44B29">
        <w:rPr>
          <w:rFonts w:eastAsia="Times New Roman"/>
          <w:color w:val="1F497D" w:themeColor="text2"/>
          <w:sz w:val="18"/>
          <w:szCs w:val="20"/>
          <w:lang w:eastAsia="en-US"/>
        </w:rPr>
        <w:t xml:space="preserve"> models</w:t>
      </w:r>
      <w:r w:rsidR="00BB4472" w:rsidRPr="00F44B29">
        <w:rPr>
          <w:rFonts w:eastAsia="Times New Roman"/>
          <w:color w:val="1F497D" w:themeColor="text2"/>
          <w:sz w:val="18"/>
          <w:szCs w:val="20"/>
          <w:lang w:eastAsia="en-US"/>
        </w:rPr>
        <w:t xml:space="preserve"> b</w:t>
      </w:r>
      <w:r w:rsidR="009072EA" w:rsidRPr="00F44B29">
        <w:rPr>
          <w:rFonts w:eastAsia="Times New Roman"/>
          <w:color w:val="1F497D" w:themeColor="text2"/>
          <w:sz w:val="18"/>
          <w:szCs w:val="20"/>
          <w:lang w:eastAsia="en-US"/>
        </w:rPr>
        <w:t xml:space="preserve">ut is </w:t>
      </w:r>
      <w:del w:id="138" w:author="Geoffrey Fox" w:date="2013-01-21T20:39:00Z">
        <w:r w:rsidR="009072EA" w:rsidRPr="00F44B29" w:rsidDel="00096BE1">
          <w:rPr>
            <w:rFonts w:eastAsia="Times New Roman"/>
            <w:color w:val="1F497D" w:themeColor="text2"/>
            <w:sz w:val="18"/>
            <w:szCs w:val="20"/>
            <w:lang w:eastAsia="en-US"/>
          </w:rPr>
          <w:delText xml:space="preserve">very </w:delText>
        </w:r>
      </w:del>
      <w:ins w:id="139" w:author="Geoffrey Fox" w:date="2013-01-21T20:39:00Z">
        <w:r w:rsidR="00096BE1">
          <w:rPr>
            <w:rFonts w:eastAsia="Times New Roman"/>
            <w:color w:val="1F497D" w:themeColor="text2"/>
            <w:sz w:val="18"/>
            <w:szCs w:val="20"/>
            <w:lang w:eastAsia="en-US"/>
          </w:rPr>
          <w:t>somewhat more</w:t>
        </w:r>
        <w:r w:rsidR="00096BE1" w:rsidRPr="00F44B29">
          <w:rPr>
            <w:rFonts w:eastAsia="Times New Roman"/>
            <w:color w:val="1F497D" w:themeColor="text2"/>
            <w:sz w:val="18"/>
            <w:szCs w:val="20"/>
            <w:lang w:eastAsia="en-US"/>
          </w:rPr>
          <w:t xml:space="preserve"> </w:t>
        </w:r>
      </w:ins>
      <w:r w:rsidR="009072EA" w:rsidRPr="00F44B29">
        <w:rPr>
          <w:rFonts w:eastAsia="Times New Roman"/>
          <w:color w:val="1F497D" w:themeColor="text2"/>
          <w:sz w:val="18"/>
          <w:szCs w:val="20"/>
          <w:lang w:eastAsia="en-US"/>
        </w:rPr>
        <w:t>complicated to use</w:t>
      </w:r>
      <w:ins w:id="140" w:author="Geoffrey Fox" w:date="2013-01-21T20:39:00Z">
        <w:r w:rsidR="00096BE1">
          <w:rPr>
            <w:rFonts w:eastAsia="Times New Roman"/>
            <w:color w:val="1F497D" w:themeColor="text2"/>
            <w:sz w:val="18"/>
            <w:szCs w:val="20"/>
            <w:lang w:eastAsia="en-US"/>
          </w:rPr>
          <w:t xml:space="preserve"> than MapReduce</w:t>
        </w:r>
      </w:ins>
      <w:r w:rsidR="009072EA" w:rsidRPr="00F44B29">
        <w:rPr>
          <w:rFonts w:eastAsia="Times New Roman"/>
          <w:color w:val="1F497D" w:themeColor="text2"/>
          <w:sz w:val="18"/>
          <w:szCs w:val="20"/>
          <w:lang w:eastAsia="en-US"/>
        </w:rPr>
        <w:t xml:space="preserve">. </w:t>
      </w:r>
      <w:r w:rsidR="00BB4472" w:rsidRPr="00F44B29">
        <w:rPr>
          <w:rFonts w:eastAsia="Times New Roman"/>
          <w:color w:val="1F497D" w:themeColor="text2"/>
          <w:sz w:val="18"/>
          <w:szCs w:val="20"/>
          <w:lang w:eastAsia="en-US"/>
        </w:rPr>
        <w:t xml:space="preserve">MPI </w:t>
      </w:r>
      <w:r w:rsidR="00D47427" w:rsidRPr="00F44B29">
        <w:rPr>
          <w:rFonts w:eastAsia="Times New Roman"/>
          <w:color w:val="1F497D" w:themeColor="text2"/>
          <w:sz w:val="18"/>
          <w:szCs w:val="20"/>
          <w:lang w:eastAsia="en-US"/>
        </w:rPr>
        <w:t>is highly optimized in performance</w:t>
      </w:r>
      <w:r w:rsidR="00830102" w:rsidRPr="00F44B29">
        <w:rPr>
          <w:rFonts w:eastAsia="Times New Roman"/>
          <w:color w:val="1F497D" w:themeColor="text2"/>
          <w:sz w:val="18"/>
          <w:szCs w:val="20"/>
          <w:lang w:eastAsia="en-US"/>
        </w:rPr>
        <w:t xml:space="preserve"> </w:t>
      </w:r>
      <w:del w:id="141" w:author="Geoffrey Fox" w:date="2013-01-21T20:40:00Z">
        <w:r w:rsidR="00496444" w:rsidRPr="00F44B29" w:rsidDel="00067AB3">
          <w:rPr>
            <w:rFonts w:eastAsia="Times New Roman"/>
            <w:color w:val="1F497D" w:themeColor="text2"/>
            <w:sz w:val="18"/>
            <w:szCs w:val="20"/>
            <w:lang w:eastAsia="en-US"/>
          </w:rPr>
          <w:delText xml:space="preserve">with </w:delText>
        </w:r>
      </w:del>
      <w:ins w:id="142" w:author="Geoffrey Fox" w:date="2013-01-21T20:40:00Z">
        <w:r w:rsidR="00067AB3">
          <w:rPr>
            <w:rFonts w:eastAsia="Times New Roman"/>
            <w:color w:val="1F497D" w:themeColor="text2"/>
            <w:sz w:val="18"/>
            <w:szCs w:val="20"/>
            <w:lang w:eastAsia="en-US"/>
          </w:rPr>
          <w:t>and can have</w:t>
        </w:r>
        <w:r w:rsidR="00067AB3" w:rsidRPr="00F44B29">
          <w:rPr>
            <w:rFonts w:eastAsia="Times New Roman"/>
            <w:color w:val="1F497D" w:themeColor="text2"/>
            <w:sz w:val="18"/>
            <w:szCs w:val="20"/>
            <w:lang w:eastAsia="en-US"/>
          </w:rPr>
          <w:t xml:space="preserve"> </w:t>
        </w:r>
      </w:ins>
      <w:del w:id="143" w:author="Geoffrey Fox" w:date="2013-01-21T20:41:00Z">
        <w:r w:rsidR="00496444" w:rsidRPr="00F44B29" w:rsidDel="00067AB3">
          <w:rPr>
            <w:rFonts w:eastAsia="Times New Roman"/>
            <w:color w:val="1F497D" w:themeColor="text2"/>
            <w:sz w:val="18"/>
            <w:szCs w:val="20"/>
            <w:lang w:eastAsia="en-US"/>
          </w:rPr>
          <w:delText xml:space="preserve">added </w:delText>
        </w:r>
      </w:del>
      <w:r w:rsidR="00496444" w:rsidRPr="00F44B29">
        <w:rPr>
          <w:rFonts w:eastAsia="Times New Roman"/>
          <w:color w:val="1F497D" w:themeColor="text2"/>
          <w:sz w:val="18"/>
          <w:szCs w:val="20"/>
          <w:lang w:eastAsia="en-US"/>
        </w:rPr>
        <w:t>fault tolerance</w:t>
      </w:r>
      <w:ins w:id="144" w:author="Geoffrey Fox" w:date="2013-01-21T20:41:00Z">
        <w:r w:rsidR="00067AB3">
          <w:rPr>
            <w:rFonts w:eastAsia="Times New Roman"/>
            <w:color w:val="1F497D" w:themeColor="text2"/>
            <w:sz w:val="18"/>
            <w:szCs w:val="20"/>
            <w:lang w:eastAsia="en-US"/>
          </w:rPr>
          <w:t xml:space="preserve"> added</w:t>
        </w:r>
      </w:ins>
      <w:r w:rsidR="00D47427" w:rsidRPr="00F44B29">
        <w:rPr>
          <w:rFonts w:eastAsia="Times New Roman"/>
          <w:color w:val="1F497D" w:themeColor="text2"/>
          <w:sz w:val="18"/>
          <w:szCs w:val="20"/>
          <w:lang w:eastAsia="en-US"/>
        </w:rPr>
        <w:t xml:space="preserve">. In </w:t>
      </w:r>
      <w:r w:rsidR="001D58A5" w:rsidRPr="00F44B29">
        <w:rPr>
          <w:rFonts w:eastAsia="Times New Roman"/>
          <w:color w:val="1F497D" w:themeColor="text2"/>
          <w:sz w:val="18"/>
          <w:szCs w:val="20"/>
          <w:lang w:eastAsia="en-US"/>
        </w:rPr>
        <w:t xml:space="preserve">implementation, </w:t>
      </w:r>
      <w:r w:rsidR="00BD4BE4" w:rsidRPr="00F44B29">
        <w:rPr>
          <w:rFonts w:eastAsia="Times New Roman"/>
          <w:color w:val="1F497D" w:themeColor="text2"/>
          <w:sz w:val="18"/>
          <w:szCs w:val="20"/>
          <w:lang w:eastAsia="en-US"/>
        </w:rPr>
        <w:t xml:space="preserve">it supports different kinds of communication </w:t>
      </w:r>
      <w:r w:rsidR="004C38EA" w:rsidRPr="00F44B29">
        <w:rPr>
          <w:rFonts w:eastAsia="Times New Roman"/>
          <w:color w:val="1F497D" w:themeColor="text2"/>
          <w:sz w:val="18"/>
          <w:szCs w:val="20"/>
          <w:lang w:eastAsia="en-US"/>
        </w:rPr>
        <w:t>protocols including not only TCP but also</w:t>
      </w:r>
      <w:r w:rsidR="003C5FD8" w:rsidRPr="00F44B29">
        <w:rPr>
          <w:rFonts w:eastAsia="Times New Roman"/>
          <w:color w:val="1F497D" w:themeColor="text2"/>
          <w:sz w:val="18"/>
          <w:szCs w:val="20"/>
          <w:lang w:eastAsia="en-US"/>
        </w:rPr>
        <w:t xml:space="preserve"> shared memory and Infiniband</w:t>
      </w:r>
      <w:r w:rsidR="00C90831" w:rsidRPr="00F44B29">
        <w:rPr>
          <w:rFonts w:eastAsia="Times New Roman"/>
          <w:color w:val="1F497D" w:themeColor="text2"/>
          <w:sz w:val="18"/>
          <w:szCs w:val="20"/>
          <w:lang w:eastAsia="en-US"/>
        </w:rPr>
        <w:t xml:space="preserve"> [12]</w:t>
      </w:r>
      <w:r w:rsidR="00BD4BE4" w:rsidRPr="00F44B29">
        <w:rPr>
          <w:rFonts w:eastAsia="Times New Roman"/>
          <w:color w:val="1F497D" w:themeColor="text2"/>
          <w:sz w:val="18"/>
          <w:szCs w:val="20"/>
          <w:lang w:eastAsia="en-US"/>
        </w:rPr>
        <w:t>.</w:t>
      </w:r>
      <w:r w:rsidR="004C38EA" w:rsidRPr="00F44B29">
        <w:rPr>
          <w:rFonts w:eastAsia="Times New Roman"/>
          <w:color w:val="1F497D" w:themeColor="text2"/>
          <w:sz w:val="18"/>
          <w:szCs w:val="20"/>
          <w:lang w:eastAsia="en-US"/>
        </w:rPr>
        <w:t xml:space="preserve"> MPI also uses static scheduling</w:t>
      </w:r>
      <w:ins w:id="145" w:author="Geoffrey Fox" w:date="2013-01-21T20:41:00Z">
        <w:r w:rsidR="00067AB3">
          <w:rPr>
            <w:rFonts w:eastAsia="Times New Roman"/>
            <w:color w:val="1F497D" w:themeColor="text2"/>
            <w:sz w:val="18"/>
            <w:szCs w:val="20"/>
            <w:lang w:eastAsia="en-US"/>
          </w:rPr>
          <w:t xml:space="preserve">. </w:t>
        </w:r>
      </w:ins>
      <w:del w:id="146" w:author="Geoffrey Fox" w:date="2013-01-21T20:41:00Z">
        <w:r w:rsidR="004C38EA" w:rsidRPr="00F44B29" w:rsidDel="00067AB3">
          <w:rPr>
            <w:rFonts w:eastAsia="Times New Roman"/>
            <w:color w:val="1F497D" w:themeColor="text2"/>
            <w:sz w:val="18"/>
            <w:szCs w:val="20"/>
            <w:lang w:eastAsia="en-US"/>
          </w:rPr>
          <w:delText xml:space="preserve"> </w:delText>
        </w:r>
        <w:r w:rsidR="00401DC9" w:rsidDel="00067AB3">
          <w:rPr>
            <w:rFonts w:eastAsia="Times New Roman"/>
            <w:color w:val="1F497D" w:themeColor="text2"/>
            <w:sz w:val="18"/>
            <w:szCs w:val="20"/>
            <w:lang w:eastAsia="en-US"/>
          </w:rPr>
          <w:delText xml:space="preserve">(See </w:delText>
        </w:r>
      </w:del>
      <w:r w:rsidR="00401DC9">
        <w:rPr>
          <w:rFonts w:eastAsia="Times New Roman"/>
          <w:color w:val="1F497D" w:themeColor="text2"/>
          <w:sz w:val="18"/>
          <w:szCs w:val="20"/>
          <w:lang w:eastAsia="en-US"/>
        </w:rPr>
        <w:t>Table 3</w:t>
      </w:r>
      <w:ins w:id="147" w:author="Geoffrey Fox" w:date="2013-01-21T20:41:00Z">
        <w:r w:rsidR="00067AB3">
          <w:rPr>
            <w:rFonts w:eastAsia="Times New Roman"/>
            <w:color w:val="1F497D" w:themeColor="text2"/>
            <w:sz w:val="18"/>
            <w:szCs w:val="20"/>
            <w:lang w:eastAsia="en-US"/>
          </w:rPr>
          <w:t>summarizes this.</w:t>
        </w:r>
      </w:ins>
      <w:del w:id="148" w:author="Geoffrey Fox" w:date="2013-01-21T20:41:00Z">
        <w:r w:rsidR="00303819" w:rsidRPr="00F44B29" w:rsidDel="00067AB3">
          <w:rPr>
            <w:rFonts w:eastAsia="Times New Roman"/>
            <w:color w:val="1F497D" w:themeColor="text2"/>
            <w:sz w:val="18"/>
            <w:szCs w:val="20"/>
            <w:lang w:eastAsia="en-US"/>
          </w:rPr>
          <w:delText>)</w:delText>
        </w:r>
      </w:del>
    </w:p>
    <w:p w:rsidR="00E14A86" w:rsidRDefault="00E14A86" w:rsidP="00414912">
      <w:pPr>
        <w:spacing w:after="120"/>
        <w:ind w:firstLine="0"/>
        <w:rPr>
          <w:rFonts w:eastAsia="Times New Roman"/>
          <w:sz w:val="18"/>
          <w:szCs w:val="20"/>
          <w:lang w:eastAsia="en-US"/>
        </w:rPr>
        <w:pPrChange w:id="149" w:author="Geoffrey Fox" w:date="2013-01-21T20:43:00Z">
          <w:pPr>
            <w:ind w:firstLine="0"/>
          </w:pPr>
        </w:pPrChange>
      </w:pPr>
    </w:p>
    <w:p w:rsidR="00E14A86" w:rsidRPr="00BD1D0B" w:rsidRDefault="00E14A86" w:rsidP="00E14A86">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3.</w:t>
      </w:r>
      <w:proofErr w:type="gramEnd"/>
      <w:r>
        <w:rPr>
          <w:rFonts w:eastAsia="Times New Roman" w:cs="Miriam"/>
          <w:b/>
          <w:bCs/>
          <w:sz w:val="18"/>
          <w:szCs w:val="18"/>
          <w:lang w:eastAsia="en-AU"/>
        </w:rPr>
        <w:t xml:space="preserve"> Comparison of the </w:t>
      </w:r>
      <w:del w:id="150" w:author="Geoffrey Fox" w:date="2013-01-21T20:42:00Z">
        <w:r w:rsidDel="00067AB3">
          <w:rPr>
            <w:rFonts w:eastAsia="Times New Roman" w:cs="Miriam"/>
            <w:b/>
            <w:bCs/>
            <w:sz w:val="18"/>
            <w:szCs w:val="18"/>
            <w:lang w:eastAsia="en-AU"/>
          </w:rPr>
          <w:delText xml:space="preserve">work </w:delText>
        </w:r>
      </w:del>
      <w:ins w:id="151" w:author="Geoffrey Fox" w:date="2013-01-21T20:42:00Z">
        <w:r w:rsidR="00067AB3">
          <w:rPr>
            <w:rFonts w:eastAsia="Times New Roman" w:cs="Miriam"/>
            <w:b/>
            <w:bCs/>
            <w:sz w:val="18"/>
            <w:szCs w:val="18"/>
            <w:lang w:eastAsia="en-AU"/>
          </w:rPr>
          <w:t>runtime</w:t>
        </w:r>
        <w:r w:rsidR="00067AB3">
          <w:rPr>
            <w:rFonts w:eastAsia="Times New Roman" w:cs="Miriam"/>
            <w:b/>
            <w:bCs/>
            <w:sz w:val="18"/>
            <w:szCs w:val="18"/>
            <w:lang w:eastAsia="en-AU"/>
          </w:rPr>
          <w:t xml:space="preserve"> </w:t>
        </w:r>
      </w:ins>
      <w:r>
        <w:rPr>
          <w:rFonts w:eastAsia="Times New Roman" w:cs="Miriam"/>
          <w:b/>
          <w:bCs/>
          <w:sz w:val="18"/>
          <w:szCs w:val="18"/>
          <w:lang w:eastAsia="en-AU"/>
        </w:rPr>
        <w:t>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1255"/>
        <w:gridCol w:w="1254"/>
        <w:gridCol w:w="1255"/>
      </w:tblGrid>
      <w:tr w:rsidR="00E14A86" w:rsidRPr="009D1FF7" w:rsidTr="0004371C">
        <w:trPr>
          <w:jc w:val="center"/>
        </w:trPr>
        <w:tc>
          <w:tcPr>
            <w:tcW w:w="1254" w:type="dxa"/>
            <w:vAlign w:val="center"/>
          </w:tcPr>
          <w:p w:rsidR="00E14A86" w:rsidRPr="009D1FF7" w:rsidRDefault="00E14A86" w:rsidP="0004371C">
            <w:pPr>
              <w:ind w:firstLine="0"/>
              <w:jc w:val="center"/>
              <w:rPr>
                <w:rFonts w:eastAsia="Times New Roman"/>
                <w:sz w:val="18"/>
                <w:szCs w:val="20"/>
                <w:lang w:eastAsia="en-US"/>
              </w:rPr>
            </w:pPr>
          </w:p>
        </w:tc>
        <w:tc>
          <w:tcPr>
            <w:tcW w:w="1255" w:type="dxa"/>
            <w:vAlign w:val="center"/>
          </w:tcPr>
          <w:p w:rsidR="00E14A86" w:rsidRPr="0021379F" w:rsidRDefault="00E14A86" w:rsidP="0004371C">
            <w:pPr>
              <w:ind w:firstLine="0"/>
              <w:jc w:val="center"/>
              <w:rPr>
                <w:rFonts w:eastAsia="Times New Roman"/>
                <w:b/>
                <w:sz w:val="18"/>
                <w:szCs w:val="20"/>
                <w:lang w:eastAsia="en-US"/>
              </w:rPr>
            </w:pPr>
            <w:r w:rsidRPr="0021379F">
              <w:rPr>
                <w:rFonts w:eastAsia="Times New Roman"/>
                <w:b/>
                <w:sz w:val="18"/>
                <w:szCs w:val="20"/>
                <w:lang w:eastAsia="en-US"/>
              </w:rPr>
              <w:t>Twister</w:t>
            </w:r>
          </w:p>
        </w:tc>
        <w:tc>
          <w:tcPr>
            <w:tcW w:w="1254" w:type="dxa"/>
            <w:vAlign w:val="center"/>
          </w:tcPr>
          <w:p w:rsidR="00E14A86" w:rsidRPr="0021379F" w:rsidRDefault="00E14A86" w:rsidP="0004371C">
            <w:pPr>
              <w:ind w:firstLine="0"/>
              <w:jc w:val="center"/>
              <w:rPr>
                <w:rFonts w:eastAsia="Times New Roman"/>
                <w:b/>
                <w:sz w:val="18"/>
                <w:szCs w:val="20"/>
                <w:lang w:eastAsia="en-US"/>
              </w:rPr>
            </w:pPr>
            <w:r w:rsidRPr="0021379F">
              <w:rPr>
                <w:rFonts w:eastAsia="Times New Roman"/>
                <w:b/>
                <w:sz w:val="18"/>
                <w:szCs w:val="20"/>
                <w:lang w:eastAsia="en-US"/>
              </w:rPr>
              <w:t>Hadoop</w:t>
            </w:r>
          </w:p>
        </w:tc>
        <w:tc>
          <w:tcPr>
            <w:tcW w:w="1255" w:type="dxa"/>
            <w:vAlign w:val="center"/>
          </w:tcPr>
          <w:p w:rsidR="00E14A86" w:rsidRPr="0021379F" w:rsidRDefault="00E14A86" w:rsidP="0004371C">
            <w:pPr>
              <w:ind w:firstLine="0"/>
              <w:jc w:val="center"/>
              <w:rPr>
                <w:rFonts w:eastAsia="Times New Roman"/>
                <w:b/>
                <w:sz w:val="18"/>
                <w:szCs w:val="20"/>
                <w:lang w:eastAsia="en-US"/>
              </w:rPr>
            </w:pPr>
            <w:r w:rsidRPr="0021379F">
              <w:rPr>
                <w:rFonts w:eastAsia="Times New Roman"/>
                <w:b/>
                <w:sz w:val="18"/>
                <w:szCs w:val="20"/>
                <w:lang w:eastAsia="en-US"/>
              </w:rPr>
              <w:t>MPI</w:t>
            </w:r>
          </w:p>
        </w:tc>
      </w:tr>
      <w:tr w:rsidR="00E14A86" w:rsidRPr="009D1FF7" w:rsidTr="0004371C">
        <w:trPr>
          <w:jc w:val="center"/>
        </w:trPr>
        <w:tc>
          <w:tcPr>
            <w:tcW w:w="1254" w:type="dxa"/>
            <w:vAlign w:val="center"/>
          </w:tcPr>
          <w:p w:rsidR="00E14A86" w:rsidRPr="0021379F" w:rsidRDefault="00E14A86" w:rsidP="0004371C">
            <w:pPr>
              <w:ind w:firstLine="0"/>
              <w:jc w:val="left"/>
              <w:rPr>
                <w:rFonts w:eastAsia="Times New Roman"/>
                <w:b/>
                <w:sz w:val="18"/>
                <w:szCs w:val="20"/>
                <w:lang w:eastAsia="en-US"/>
              </w:rPr>
            </w:pPr>
            <w:r w:rsidRPr="0021379F">
              <w:rPr>
                <w:rFonts w:eastAsia="Times New Roman"/>
                <w:b/>
                <w:sz w:val="18"/>
                <w:szCs w:val="20"/>
                <w:lang w:eastAsia="en-US"/>
              </w:rPr>
              <w:t>Language</w:t>
            </w:r>
          </w:p>
        </w:tc>
        <w:tc>
          <w:tcPr>
            <w:tcW w:w="1255"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Java</w:t>
            </w:r>
          </w:p>
        </w:tc>
        <w:tc>
          <w:tcPr>
            <w:tcW w:w="1254"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Java</w:t>
            </w:r>
          </w:p>
        </w:tc>
        <w:tc>
          <w:tcPr>
            <w:tcW w:w="1255"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C</w:t>
            </w:r>
          </w:p>
        </w:tc>
      </w:tr>
      <w:tr w:rsidR="00E14A86" w:rsidRPr="009D1FF7" w:rsidTr="0004371C">
        <w:trPr>
          <w:jc w:val="center"/>
        </w:trPr>
        <w:tc>
          <w:tcPr>
            <w:tcW w:w="1254" w:type="dxa"/>
            <w:vAlign w:val="center"/>
          </w:tcPr>
          <w:p w:rsidR="00E14A86" w:rsidRPr="0021379F" w:rsidRDefault="00E14A86" w:rsidP="0004371C">
            <w:pPr>
              <w:ind w:firstLine="0"/>
              <w:jc w:val="left"/>
              <w:rPr>
                <w:rFonts w:eastAsia="Times New Roman"/>
                <w:b/>
                <w:sz w:val="18"/>
                <w:szCs w:val="20"/>
                <w:lang w:eastAsia="en-US"/>
              </w:rPr>
            </w:pPr>
            <w:r w:rsidRPr="0021379F">
              <w:rPr>
                <w:rFonts w:eastAsia="Times New Roman"/>
                <w:b/>
                <w:sz w:val="18"/>
                <w:szCs w:val="20"/>
                <w:lang w:eastAsia="en-US"/>
              </w:rPr>
              <w:t>Environment</w:t>
            </w:r>
          </w:p>
        </w:tc>
        <w:tc>
          <w:tcPr>
            <w:tcW w:w="1255"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clusters, HPC, cloud</w:t>
            </w:r>
          </w:p>
        </w:tc>
        <w:tc>
          <w:tcPr>
            <w:tcW w:w="1254"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clusters, cloud</w:t>
            </w:r>
          </w:p>
        </w:tc>
        <w:tc>
          <w:tcPr>
            <w:tcW w:w="1255"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HPC, super computers</w:t>
            </w:r>
          </w:p>
        </w:tc>
      </w:tr>
      <w:tr w:rsidR="00E14A86" w:rsidRPr="009D1FF7" w:rsidTr="0004371C">
        <w:trPr>
          <w:jc w:val="center"/>
        </w:trPr>
        <w:tc>
          <w:tcPr>
            <w:tcW w:w="1254" w:type="dxa"/>
            <w:vAlign w:val="center"/>
          </w:tcPr>
          <w:p w:rsidR="00E14A86" w:rsidRPr="0021379F" w:rsidRDefault="00E14A86" w:rsidP="0004371C">
            <w:pPr>
              <w:ind w:firstLine="0"/>
              <w:jc w:val="left"/>
              <w:rPr>
                <w:rFonts w:eastAsia="Times New Roman"/>
                <w:b/>
                <w:sz w:val="18"/>
                <w:szCs w:val="20"/>
                <w:lang w:eastAsia="en-US"/>
              </w:rPr>
            </w:pPr>
            <w:r w:rsidRPr="0021379F">
              <w:rPr>
                <w:rFonts w:eastAsia="Times New Roman"/>
                <w:b/>
                <w:sz w:val="18"/>
                <w:szCs w:val="20"/>
                <w:lang w:eastAsia="en-US"/>
              </w:rPr>
              <w:t>Job Control</w:t>
            </w:r>
          </w:p>
        </w:tc>
        <w:tc>
          <w:tcPr>
            <w:tcW w:w="1255"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Iterative MapReduce</w:t>
            </w:r>
          </w:p>
        </w:tc>
        <w:tc>
          <w:tcPr>
            <w:tcW w:w="1254"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MapReduce</w:t>
            </w:r>
          </w:p>
        </w:tc>
        <w:tc>
          <w:tcPr>
            <w:tcW w:w="1255"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parallel processes</w:t>
            </w:r>
          </w:p>
        </w:tc>
      </w:tr>
      <w:tr w:rsidR="00E14A86" w:rsidRPr="009D1FF7" w:rsidTr="0004371C">
        <w:trPr>
          <w:jc w:val="center"/>
        </w:trPr>
        <w:tc>
          <w:tcPr>
            <w:tcW w:w="1254" w:type="dxa"/>
            <w:vAlign w:val="center"/>
          </w:tcPr>
          <w:p w:rsidR="00E14A86" w:rsidRPr="0021379F" w:rsidRDefault="00E14A86" w:rsidP="0004371C">
            <w:pPr>
              <w:ind w:firstLine="0"/>
              <w:jc w:val="left"/>
              <w:rPr>
                <w:rFonts w:eastAsia="Times New Roman"/>
                <w:b/>
                <w:sz w:val="18"/>
                <w:szCs w:val="20"/>
                <w:lang w:eastAsia="en-US"/>
              </w:rPr>
            </w:pPr>
            <w:r w:rsidRPr="0021379F">
              <w:rPr>
                <w:rFonts w:eastAsia="Times New Roman"/>
                <w:b/>
                <w:sz w:val="18"/>
                <w:szCs w:val="20"/>
                <w:lang w:eastAsia="en-US"/>
              </w:rPr>
              <w:t>Fault Tolerance</w:t>
            </w:r>
          </w:p>
        </w:tc>
        <w:tc>
          <w:tcPr>
            <w:tcW w:w="1255"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iteration level</w:t>
            </w:r>
          </w:p>
        </w:tc>
        <w:tc>
          <w:tcPr>
            <w:tcW w:w="1254"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task level</w:t>
            </w:r>
          </w:p>
        </w:tc>
        <w:tc>
          <w:tcPr>
            <w:tcW w:w="1255"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added fault tolerance</w:t>
            </w:r>
          </w:p>
        </w:tc>
      </w:tr>
      <w:tr w:rsidR="00E14A86" w:rsidRPr="009D1FF7" w:rsidTr="0004371C">
        <w:trPr>
          <w:jc w:val="center"/>
        </w:trPr>
        <w:tc>
          <w:tcPr>
            <w:tcW w:w="1254" w:type="dxa"/>
            <w:vAlign w:val="center"/>
          </w:tcPr>
          <w:p w:rsidR="00E14A86" w:rsidRPr="0021379F" w:rsidRDefault="00E14A86" w:rsidP="0004371C">
            <w:pPr>
              <w:ind w:firstLine="0"/>
              <w:jc w:val="left"/>
              <w:rPr>
                <w:rFonts w:eastAsia="Times New Roman"/>
                <w:b/>
                <w:sz w:val="18"/>
                <w:szCs w:val="20"/>
                <w:lang w:eastAsia="en-US"/>
              </w:rPr>
            </w:pPr>
            <w:r w:rsidRPr="0021379F">
              <w:rPr>
                <w:rFonts w:eastAsia="Times New Roman"/>
                <w:b/>
                <w:sz w:val="18"/>
                <w:szCs w:val="20"/>
                <w:lang w:eastAsia="en-US"/>
              </w:rPr>
              <w:t>Work Unit</w:t>
            </w:r>
          </w:p>
        </w:tc>
        <w:tc>
          <w:tcPr>
            <w:tcW w:w="1255"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thread</w:t>
            </w:r>
          </w:p>
        </w:tc>
        <w:tc>
          <w:tcPr>
            <w:tcW w:w="1254"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process</w:t>
            </w:r>
          </w:p>
        </w:tc>
        <w:tc>
          <w:tcPr>
            <w:tcW w:w="1255"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process</w:t>
            </w:r>
          </w:p>
        </w:tc>
      </w:tr>
      <w:tr w:rsidR="00E14A86" w:rsidRPr="009D1FF7" w:rsidTr="0004371C">
        <w:trPr>
          <w:trHeight w:val="323"/>
          <w:jc w:val="center"/>
        </w:trPr>
        <w:tc>
          <w:tcPr>
            <w:tcW w:w="1254" w:type="dxa"/>
            <w:vAlign w:val="center"/>
          </w:tcPr>
          <w:p w:rsidR="00E14A86" w:rsidRPr="0021379F" w:rsidRDefault="00E14A86" w:rsidP="0004371C">
            <w:pPr>
              <w:ind w:firstLine="0"/>
              <w:jc w:val="left"/>
              <w:rPr>
                <w:rFonts w:eastAsia="Times New Roman"/>
                <w:b/>
                <w:sz w:val="18"/>
                <w:szCs w:val="20"/>
                <w:lang w:eastAsia="en-US"/>
              </w:rPr>
            </w:pPr>
            <w:r w:rsidRPr="0021379F">
              <w:rPr>
                <w:rFonts w:eastAsia="Times New Roman"/>
                <w:b/>
                <w:sz w:val="18"/>
                <w:szCs w:val="20"/>
                <w:lang w:eastAsia="en-US"/>
              </w:rPr>
              <w:t>Communication Protocol</w:t>
            </w:r>
          </w:p>
        </w:tc>
        <w:tc>
          <w:tcPr>
            <w:tcW w:w="1255"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broker, TCP</w:t>
            </w:r>
          </w:p>
        </w:tc>
        <w:tc>
          <w:tcPr>
            <w:tcW w:w="1254"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RPC, TCP</w:t>
            </w:r>
          </w:p>
        </w:tc>
        <w:tc>
          <w:tcPr>
            <w:tcW w:w="1255"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TCP, shared memory, Infiniband</w:t>
            </w:r>
          </w:p>
        </w:tc>
      </w:tr>
      <w:tr w:rsidR="00E14A86" w:rsidRPr="009D1FF7" w:rsidTr="0004371C">
        <w:trPr>
          <w:jc w:val="center"/>
        </w:trPr>
        <w:tc>
          <w:tcPr>
            <w:tcW w:w="1254" w:type="dxa"/>
            <w:vAlign w:val="center"/>
          </w:tcPr>
          <w:p w:rsidR="00E14A86" w:rsidRPr="0021379F" w:rsidRDefault="00E14A86" w:rsidP="0004371C">
            <w:pPr>
              <w:ind w:firstLine="0"/>
              <w:jc w:val="left"/>
              <w:rPr>
                <w:rFonts w:eastAsia="Times New Roman"/>
                <w:b/>
                <w:sz w:val="18"/>
                <w:szCs w:val="20"/>
                <w:lang w:eastAsia="en-US"/>
              </w:rPr>
            </w:pPr>
            <w:r w:rsidRPr="0021379F">
              <w:rPr>
                <w:rFonts w:eastAsia="Times New Roman"/>
                <w:b/>
                <w:sz w:val="18"/>
                <w:szCs w:val="20"/>
                <w:lang w:eastAsia="en-US"/>
              </w:rPr>
              <w:t>Scheduling</w:t>
            </w:r>
          </w:p>
        </w:tc>
        <w:tc>
          <w:tcPr>
            <w:tcW w:w="1255"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static</w:t>
            </w:r>
          </w:p>
        </w:tc>
        <w:tc>
          <w:tcPr>
            <w:tcW w:w="1254"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dynamic, speculative</w:t>
            </w:r>
          </w:p>
        </w:tc>
        <w:tc>
          <w:tcPr>
            <w:tcW w:w="1255" w:type="dxa"/>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static</w:t>
            </w:r>
          </w:p>
        </w:tc>
      </w:tr>
    </w:tbl>
    <w:p w:rsidR="00E14A86" w:rsidRPr="00F44B29" w:rsidRDefault="00E14A86" w:rsidP="009D4EDF">
      <w:pPr>
        <w:spacing w:after="120"/>
        <w:ind w:firstLine="0"/>
        <w:rPr>
          <w:rFonts w:eastAsia="Times New Roman"/>
          <w:color w:val="1F497D" w:themeColor="text2"/>
          <w:sz w:val="18"/>
          <w:szCs w:val="20"/>
          <w:lang w:eastAsia="en-US"/>
        </w:rPr>
      </w:pPr>
    </w:p>
    <w:p w:rsidR="00A12751" w:rsidRPr="0052252D" w:rsidRDefault="009D4EDF" w:rsidP="00CC044B">
      <w:pPr>
        <w:pStyle w:val="Heading2"/>
        <w:keepLines w:val="0"/>
        <w:numPr>
          <w:ilvl w:val="1"/>
          <w:numId w:val="10"/>
        </w:numPr>
        <w:suppressAutoHyphens w:val="0"/>
        <w:spacing w:before="0" w:after="0"/>
        <w:rPr>
          <w:rFonts w:eastAsia="Times New Roman" w:cs="Times New Roman"/>
          <w:b/>
          <w:bCs w:val="0"/>
          <w:i w:val="0"/>
          <w:iCs w:val="0"/>
          <w:kern w:val="28"/>
          <w:sz w:val="24"/>
          <w:szCs w:val="20"/>
          <w:lang w:eastAsia="en-US"/>
        </w:rPr>
      </w:pPr>
      <w:r>
        <w:rPr>
          <w:rFonts w:eastAsia="Times New Roman" w:cs="Times New Roman"/>
          <w:b/>
          <w:bCs w:val="0"/>
          <w:i w:val="0"/>
          <w:iCs w:val="0"/>
          <w:kern w:val="28"/>
          <w:sz w:val="24"/>
          <w:szCs w:val="20"/>
          <w:lang w:eastAsia="en-US"/>
        </w:rPr>
        <w:lastRenderedPageBreak/>
        <w:t>Data Model</w:t>
      </w:r>
      <w:r w:rsidR="00202E28">
        <w:rPr>
          <w:rFonts w:eastAsia="Times New Roman" w:cs="Times New Roman"/>
          <w:b/>
          <w:bCs w:val="0"/>
          <w:i w:val="0"/>
          <w:iCs w:val="0"/>
          <w:kern w:val="28"/>
          <w:sz w:val="24"/>
          <w:szCs w:val="20"/>
          <w:lang w:eastAsia="en-US"/>
        </w:rPr>
        <w:t xml:space="preserve"> </w:t>
      </w:r>
    </w:p>
    <w:p w:rsidR="0077376D" w:rsidRPr="00F44B29" w:rsidRDefault="002C4C4E" w:rsidP="001E0292">
      <w:pPr>
        <w:spacing w:after="120"/>
        <w:ind w:firstLine="0"/>
        <w:rPr>
          <w:rFonts w:eastAsia="Times New Roman"/>
          <w:color w:val="1F497D" w:themeColor="text2"/>
          <w:sz w:val="18"/>
          <w:szCs w:val="20"/>
          <w:lang w:eastAsia="en-US"/>
        </w:rPr>
      </w:pPr>
      <w:r w:rsidRPr="00F44B29">
        <w:rPr>
          <w:rFonts w:eastAsia="Times New Roman"/>
          <w:color w:val="1F497D" w:themeColor="text2"/>
          <w:sz w:val="18"/>
          <w:szCs w:val="20"/>
          <w:lang w:eastAsia="en-US"/>
        </w:rPr>
        <w:t xml:space="preserve">The reason </w:t>
      </w:r>
      <w:r w:rsidR="00FE2E87" w:rsidRPr="00F44B29">
        <w:rPr>
          <w:rFonts w:eastAsia="Times New Roman"/>
          <w:color w:val="1F497D" w:themeColor="text2"/>
          <w:sz w:val="18"/>
          <w:szCs w:val="20"/>
          <w:lang w:eastAsia="en-US"/>
        </w:rPr>
        <w:t>why</w:t>
      </w:r>
      <w:r w:rsidRPr="00F44B29">
        <w:rPr>
          <w:rFonts w:eastAsia="Times New Roman"/>
          <w:color w:val="1F497D" w:themeColor="text2"/>
          <w:sz w:val="18"/>
          <w:szCs w:val="20"/>
          <w:lang w:eastAsia="en-US"/>
        </w:rPr>
        <w:t xml:space="preserve"> these </w:t>
      </w:r>
      <w:r w:rsidR="00FE2E87" w:rsidRPr="00F44B29">
        <w:rPr>
          <w:rFonts w:eastAsia="Times New Roman"/>
          <w:color w:val="1F497D" w:themeColor="text2"/>
          <w:sz w:val="18"/>
          <w:szCs w:val="20"/>
          <w:lang w:eastAsia="en-US"/>
        </w:rPr>
        <w:t>3 tools have different work models</w:t>
      </w:r>
      <w:r w:rsidRPr="00F44B29">
        <w:rPr>
          <w:rFonts w:eastAsia="Times New Roman"/>
          <w:color w:val="1F497D" w:themeColor="text2"/>
          <w:sz w:val="18"/>
          <w:szCs w:val="20"/>
          <w:lang w:eastAsia="en-US"/>
        </w:rPr>
        <w:t xml:space="preserve"> is that </w:t>
      </w:r>
      <w:r w:rsidR="00FE2E87" w:rsidRPr="00F44B29">
        <w:rPr>
          <w:rFonts w:eastAsia="Times New Roman"/>
          <w:color w:val="1F497D" w:themeColor="text2"/>
          <w:sz w:val="18"/>
          <w:szCs w:val="20"/>
          <w:lang w:eastAsia="en-US"/>
        </w:rPr>
        <w:t>they</w:t>
      </w:r>
      <w:r w:rsidR="006E5961" w:rsidRPr="00F44B29">
        <w:rPr>
          <w:rFonts w:eastAsia="Times New Roman"/>
          <w:color w:val="1F497D" w:themeColor="text2"/>
          <w:sz w:val="18"/>
          <w:szCs w:val="20"/>
          <w:lang w:eastAsia="en-US"/>
        </w:rPr>
        <w:t xml:space="preserve"> serve different application and data. </w:t>
      </w:r>
      <w:r w:rsidR="001245E1" w:rsidRPr="00F44B29">
        <w:rPr>
          <w:rFonts w:eastAsia="Times New Roman"/>
          <w:color w:val="1F497D" w:themeColor="text2"/>
          <w:sz w:val="18"/>
          <w:szCs w:val="20"/>
          <w:lang w:eastAsia="en-US"/>
        </w:rPr>
        <w:t xml:space="preserve">We see MPI and Hadoop are at the two ends of the whole data tool spectrum. MPI </w:t>
      </w:r>
      <w:r w:rsidR="00DB3BE8" w:rsidRPr="00F44B29">
        <w:rPr>
          <w:rFonts w:eastAsia="Times New Roman"/>
          <w:color w:val="1F497D" w:themeColor="text2"/>
          <w:sz w:val="18"/>
          <w:szCs w:val="20"/>
          <w:lang w:eastAsia="en-US"/>
        </w:rPr>
        <w:t xml:space="preserve">is </w:t>
      </w:r>
      <w:r w:rsidR="00315462" w:rsidRPr="00F44B29">
        <w:rPr>
          <w:rFonts w:eastAsia="Times New Roman"/>
          <w:color w:val="1F497D" w:themeColor="text2"/>
          <w:sz w:val="18"/>
          <w:szCs w:val="20"/>
          <w:lang w:eastAsia="en-US"/>
        </w:rPr>
        <w:t xml:space="preserve">a </w:t>
      </w:r>
      <w:r w:rsidR="00E15F88" w:rsidRPr="00F44B29">
        <w:rPr>
          <w:rFonts w:eastAsia="Times New Roman"/>
          <w:color w:val="1F497D" w:themeColor="text2"/>
          <w:sz w:val="18"/>
          <w:szCs w:val="20"/>
          <w:lang w:eastAsia="en-US"/>
        </w:rPr>
        <w:t>computation-</w:t>
      </w:r>
      <w:r w:rsidR="00DB3BE8" w:rsidRPr="00F44B29">
        <w:rPr>
          <w:rFonts w:eastAsia="Times New Roman"/>
          <w:color w:val="1F497D" w:themeColor="text2"/>
          <w:sz w:val="18"/>
          <w:szCs w:val="20"/>
          <w:lang w:eastAsia="en-US"/>
        </w:rPr>
        <w:t>centric</w:t>
      </w:r>
      <w:r w:rsidR="00315462" w:rsidRPr="00F44B29">
        <w:rPr>
          <w:rFonts w:eastAsia="Times New Roman"/>
          <w:color w:val="1F497D" w:themeColor="text2"/>
          <w:sz w:val="18"/>
          <w:szCs w:val="20"/>
          <w:lang w:eastAsia="en-US"/>
        </w:rPr>
        <w:t xml:space="preserve"> </w:t>
      </w:r>
      <w:r w:rsidR="007D2340" w:rsidRPr="00F44B29">
        <w:rPr>
          <w:rFonts w:eastAsia="Times New Roman"/>
          <w:color w:val="1F497D" w:themeColor="text2"/>
          <w:sz w:val="18"/>
          <w:szCs w:val="20"/>
          <w:lang w:eastAsia="en-US"/>
        </w:rPr>
        <w:t>solution</w:t>
      </w:r>
      <w:r w:rsidR="00DB3BE8" w:rsidRPr="00F44B29">
        <w:rPr>
          <w:rFonts w:eastAsia="Times New Roman"/>
          <w:color w:val="1F497D" w:themeColor="text2"/>
          <w:sz w:val="18"/>
          <w:szCs w:val="20"/>
          <w:lang w:eastAsia="en-US"/>
        </w:rPr>
        <w:t xml:space="preserve">. It </w:t>
      </w:r>
      <w:r w:rsidR="001245E1" w:rsidRPr="00F44B29">
        <w:rPr>
          <w:rFonts w:eastAsia="Times New Roman"/>
          <w:color w:val="1F497D" w:themeColor="text2"/>
          <w:sz w:val="18"/>
          <w:szCs w:val="20"/>
          <w:lang w:eastAsia="en-US"/>
        </w:rPr>
        <w:t xml:space="preserve">has no specific work model </w:t>
      </w:r>
      <w:r w:rsidR="00DB3BE8" w:rsidRPr="00F44B29">
        <w:rPr>
          <w:rFonts w:eastAsia="Times New Roman"/>
          <w:color w:val="1F497D" w:themeColor="text2"/>
          <w:sz w:val="18"/>
          <w:szCs w:val="20"/>
          <w:lang w:eastAsia="en-US"/>
        </w:rPr>
        <w:t>so that users can customize and optimize the work flow for any applications.</w:t>
      </w:r>
      <w:r w:rsidR="00315462" w:rsidRPr="00F44B29">
        <w:rPr>
          <w:rFonts w:eastAsia="Times New Roman"/>
          <w:color w:val="1F497D" w:themeColor="text2"/>
          <w:sz w:val="18"/>
          <w:szCs w:val="20"/>
          <w:lang w:eastAsia="en-US"/>
        </w:rPr>
        <w:t xml:space="preserve"> </w:t>
      </w:r>
      <w:r w:rsidR="009010D5" w:rsidRPr="00F44B29">
        <w:rPr>
          <w:rFonts w:eastAsia="Times New Roman"/>
          <w:color w:val="1F497D" w:themeColor="text2"/>
          <w:sz w:val="18"/>
          <w:szCs w:val="20"/>
          <w:lang w:eastAsia="en-US"/>
        </w:rPr>
        <w:t>MPI basically serves scientific applications which are not only complicated in workflow but also intensive</w:t>
      </w:r>
      <w:r w:rsidR="007D3E84" w:rsidRPr="00F44B29">
        <w:rPr>
          <w:rFonts w:eastAsia="Times New Roman"/>
          <w:color w:val="1F497D" w:themeColor="text2"/>
          <w:sz w:val="18"/>
          <w:szCs w:val="20"/>
          <w:lang w:eastAsia="en-US"/>
        </w:rPr>
        <w:t xml:space="preserve"> in computation</w:t>
      </w:r>
      <w:r w:rsidR="009010D5" w:rsidRPr="00F44B29">
        <w:rPr>
          <w:rFonts w:eastAsia="Times New Roman"/>
          <w:color w:val="1F497D" w:themeColor="text2"/>
          <w:sz w:val="18"/>
          <w:szCs w:val="20"/>
          <w:lang w:eastAsia="en-US"/>
        </w:rPr>
        <w:t xml:space="preserve">. </w:t>
      </w:r>
      <w:r w:rsidR="00315462" w:rsidRPr="00F44B29">
        <w:rPr>
          <w:rFonts w:eastAsia="Times New Roman"/>
          <w:color w:val="1F497D" w:themeColor="text2"/>
          <w:sz w:val="18"/>
          <w:szCs w:val="20"/>
          <w:lang w:eastAsia="en-US"/>
        </w:rPr>
        <w:t xml:space="preserve">Though the whole framework is highly optimized in performance, </w:t>
      </w:r>
      <w:r w:rsidR="000F2C8F" w:rsidRPr="00F44B29">
        <w:rPr>
          <w:rFonts w:eastAsia="Times New Roman"/>
          <w:color w:val="1F497D" w:themeColor="text2"/>
          <w:sz w:val="18"/>
          <w:szCs w:val="20"/>
          <w:lang w:eastAsia="en-US"/>
        </w:rPr>
        <w:t xml:space="preserve">it is not </w:t>
      </w:r>
      <w:del w:id="152" w:author="Geoffrey Fox" w:date="2013-01-21T20:42:00Z">
        <w:r w:rsidR="000F2C8F" w:rsidRPr="00F44B29" w:rsidDel="00067AB3">
          <w:rPr>
            <w:rFonts w:eastAsia="Times New Roman"/>
            <w:color w:val="1F497D" w:themeColor="text2"/>
            <w:sz w:val="18"/>
            <w:szCs w:val="20"/>
            <w:lang w:eastAsia="en-US"/>
          </w:rPr>
          <w:delText xml:space="preserve">friendly </w:delText>
        </w:r>
      </w:del>
      <w:ins w:id="153" w:author="Geoffrey Fox" w:date="2013-01-21T20:42:00Z">
        <w:r w:rsidR="00067AB3">
          <w:rPr>
            <w:rFonts w:eastAsia="Times New Roman"/>
            <w:color w:val="1F497D" w:themeColor="text2"/>
            <w:sz w:val="18"/>
            <w:szCs w:val="20"/>
            <w:lang w:eastAsia="en-US"/>
          </w:rPr>
          <w:t>directly aimed</w:t>
        </w:r>
        <w:r w:rsidR="00067AB3" w:rsidRPr="00F44B29">
          <w:rPr>
            <w:rFonts w:eastAsia="Times New Roman"/>
            <w:color w:val="1F497D" w:themeColor="text2"/>
            <w:sz w:val="18"/>
            <w:szCs w:val="20"/>
            <w:lang w:eastAsia="en-US"/>
          </w:rPr>
          <w:t xml:space="preserve"> </w:t>
        </w:r>
        <w:r w:rsidR="00067AB3">
          <w:rPr>
            <w:rFonts w:eastAsia="Times New Roman"/>
            <w:color w:val="1F497D" w:themeColor="text2"/>
            <w:sz w:val="18"/>
            <w:szCs w:val="20"/>
            <w:lang w:eastAsia="en-US"/>
          </w:rPr>
          <w:t>at</w:t>
        </w:r>
      </w:ins>
      <w:del w:id="154" w:author="Geoffrey Fox" w:date="2013-01-21T20:42:00Z">
        <w:r w:rsidR="000F2C8F" w:rsidRPr="00F44B29" w:rsidDel="00067AB3">
          <w:rPr>
            <w:rFonts w:eastAsia="Times New Roman"/>
            <w:color w:val="1F497D" w:themeColor="text2"/>
            <w:sz w:val="18"/>
            <w:szCs w:val="20"/>
            <w:lang w:eastAsia="en-US"/>
          </w:rPr>
          <w:delText>to</w:delText>
        </w:r>
      </w:del>
      <w:r w:rsidR="000F2C8F" w:rsidRPr="00F44B29">
        <w:rPr>
          <w:rFonts w:eastAsia="Times New Roman"/>
          <w:color w:val="1F497D" w:themeColor="text2"/>
          <w:sz w:val="18"/>
          <w:szCs w:val="20"/>
          <w:lang w:eastAsia="en-US"/>
        </w:rPr>
        <w:t xml:space="preserve"> big data processing</w:t>
      </w:r>
      <w:r w:rsidR="00315462" w:rsidRPr="00F44B29">
        <w:rPr>
          <w:rFonts w:eastAsia="Times New Roman"/>
          <w:color w:val="1F497D" w:themeColor="text2"/>
          <w:sz w:val="18"/>
          <w:szCs w:val="20"/>
          <w:lang w:eastAsia="en-US"/>
        </w:rPr>
        <w:t xml:space="preserve">. </w:t>
      </w:r>
    </w:p>
    <w:p w:rsidR="00E04B03" w:rsidRDefault="00372484" w:rsidP="001E0292">
      <w:pPr>
        <w:spacing w:after="120"/>
        <w:ind w:firstLine="0"/>
        <w:rPr>
          <w:rFonts w:eastAsia="Times New Roman"/>
          <w:sz w:val="18"/>
          <w:szCs w:val="20"/>
          <w:lang w:eastAsia="en-US"/>
        </w:rPr>
      </w:pPr>
      <w:del w:id="155" w:author="Geoffrey Fox" w:date="2013-01-21T20:43:00Z">
        <w:r w:rsidDel="00414912">
          <w:rPr>
            <w:rFonts w:eastAsia="Times New Roman"/>
            <w:sz w:val="18"/>
            <w:szCs w:val="20"/>
            <w:lang w:eastAsia="en-US"/>
          </w:rPr>
          <w:delText xml:space="preserve">At the same time, </w:delText>
        </w:r>
      </w:del>
      <w:r w:rsidR="007D2340">
        <w:rPr>
          <w:rFonts w:eastAsia="Times New Roman"/>
          <w:sz w:val="18"/>
          <w:szCs w:val="20"/>
          <w:lang w:eastAsia="en-US"/>
        </w:rPr>
        <w:t xml:space="preserve">Hadoop </w:t>
      </w:r>
      <w:r w:rsidR="00E15F88">
        <w:rPr>
          <w:rFonts w:eastAsia="Times New Roman"/>
          <w:sz w:val="18"/>
          <w:szCs w:val="20"/>
          <w:lang w:eastAsia="en-US"/>
        </w:rPr>
        <w:t>is a data-centric solution</w:t>
      </w:r>
      <w:del w:id="156" w:author="Geoffrey Fox" w:date="2013-01-21T20:44:00Z">
        <w:r w:rsidR="00E15F88" w:rsidDel="00414912">
          <w:rPr>
            <w:rFonts w:eastAsia="Times New Roman"/>
            <w:sz w:val="18"/>
            <w:szCs w:val="20"/>
            <w:lang w:eastAsia="en-US"/>
          </w:rPr>
          <w:delText>. With the support of</w:delText>
        </w:r>
      </w:del>
      <w:ins w:id="157" w:author="Geoffrey Fox" w:date="2013-01-21T20:44:00Z">
        <w:r w:rsidR="00414912">
          <w:rPr>
            <w:rFonts w:eastAsia="Times New Roman"/>
            <w:sz w:val="18"/>
            <w:szCs w:val="20"/>
            <w:lang w:eastAsia="en-US"/>
          </w:rPr>
          <w:t xml:space="preserve"> and uses</w:t>
        </w:r>
      </w:ins>
      <w:r w:rsidR="00E15F88">
        <w:rPr>
          <w:rFonts w:eastAsia="Times New Roman"/>
          <w:sz w:val="18"/>
          <w:szCs w:val="20"/>
          <w:lang w:eastAsia="en-US"/>
        </w:rPr>
        <w:t xml:space="preserve"> HDFS</w:t>
      </w:r>
      <w:r w:rsidR="004C63CC">
        <w:rPr>
          <w:rFonts w:eastAsia="Times New Roman"/>
          <w:sz w:val="18"/>
          <w:szCs w:val="20"/>
          <w:lang w:eastAsia="en-US"/>
        </w:rPr>
        <w:t xml:space="preserve"> </w:t>
      </w:r>
      <w:r w:rsidR="00D7140C">
        <w:rPr>
          <w:rFonts w:eastAsia="Times New Roman"/>
          <w:sz w:val="18"/>
          <w:szCs w:val="20"/>
          <w:lang w:eastAsia="en-US"/>
        </w:rPr>
        <w:t>[13</w:t>
      </w:r>
      <w:r w:rsidR="00710E44">
        <w:rPr>
          <w:rFonts w:eastAsia="Times New Roman"/>
          <w:sz w:val="18"/>
          <w:szCs w:val="20"/>
          <w:lang w:eastAsia="en-US"/>
        </w:rPr>
        <w:t>]</w:t>
      </w:r>
      <w:ins w:id="158" w:author="Geoffrey Fox" w:date="2013-01-21T20:44:00Z">
        <w:r w:rsidR="00414912">
          <w:rPr>
            <w:rFonts w:eastAsia="Times New Roman"/>
            <w:sz w:val="18"/>
            <w:szCs w:val="20"/>
            <w:lang w:eastAsia="en-US"/>
          </w:rPr>
          <w:t xml:space="preserve"> to </w:t>
        </w:r>
      </w:ins>
      <w:del w:id="159" w:author="Geoffrey Fox" w:date="2013-01-21T20:44:00Z">
        <w:r w:rsidR="001D4DEE" w:rsidDel="00414912">
          <w:rPr>
            <w:rFonts w:eastAsia="Times New Roman"/>
            <w:sz w:val="18"/>
            <w:szCs w:val="20"/>
            <w:lang w:eastAsia="en-US"/>
          </w:rPr>
          <w:delText>, big data is well stored</w:delText>
        </w:r>
      </w:del>
      <w:ins w:id="160" w:author="Geoffrey Fox" w:date="2013-01-21T20:44:00Z">
        <w:r w:rsidR="00414912">
          <w:rPr>
            <w:rFonts w:eastAsia="Times New Roman"/>
            <w:sz w:val="18"/>
            <w:szCs w:val="20"/>
            <w:lang w:eastAsia="en-US"/>
          </w:rPr>
          <w:t>store</w:t>
        </w:r>
      </w:ins>
      <w:r w:rsidR="001D4DEE">
        <w:rPr>
          <w:rFonts w:eastAsia="Times New Roman"/>
          <w:sz w:val="18"/>
          <w:szCs w:val="20"/>
          <w:lang w:eastAsia="en-US"/>
        </w:rPr>
        <w:t xml:space="preserve"> and </w:t>
      </w:r>
      <w:r w:rsidR="00FD20B0">
        <w:rPr>
          <w:rFonts w:eastAsia="Times New Roman"/>
          <w:sz w:val="18"/>
          <w:szCs w:val="20"/>
          <w:lang w:eastAsia="en-US"/>
        </w:rPr>
        <w:t>manage</w:t>
      </w:r>
      <w:ins w:id="161" w:author="Geoffrey Fox" w:date="2013-01-21T20:44:00Z">
        <w:r w:rsidR="00414912">
          <w:rPr>
            <w:rFonts w:eastAsia="Times New Roman"/>
            <w:sz w:val="18"/>
            <w:szCs w:val="20"/>
            <w:lang w:eastAsia="en-US"/>
          </w:rPr>
          <w:t xml:space="preserve"> big data</w:t>
        </w:r>
      </w:ins>
      <w:del w:id="162" w:author="Geoffrey Fox" w:date="2013-01-21T20:44:00Z">
        <w:r w:rsidR="00FD20B0" w:rsidDel="00414912">
          <w:rPr>
            <w:rFonts w:eastAsia="Times New Roman"/>
            <w:sz w:val="18"/>
            <w:szCs w:val="20"/>
            <w:lang w:eastAsia="en-US"/>
          </w:rPr>
          <w:delText>d</w:delText>
        </w:r>
      </w:del>
      <w:r w:rsidR="00FD20B0">
        <w:rPr>
          <w:rFonts w:eastAsia="Times New Roman"/>
          <w:sz w:val="18"/>
          <w:szCs w:val="20"/>
          <w:lang w:eastAsia="en-US"/>
        </w:rPr>
        <w:t xml:space="preserve">. </w:t>
      </w:r>
      <w:r w:rsidR="00F76686">
        <w:rPr>
          <w:rFonts w:eastAsia="Times New Roman"/>
          <w:sz w:val="18"/>
          <w:szCs w:val="20"/>
          <w:lang w:eastAsia="en-US"/>
        </w:rPr>
        <w:t>User</w:t>
      </w:r>
      <w:r w:rsidR="00D031A5">
        <w:rPr>
          <w:rFonts w:eastAsia="Times New Roman"/>
          <w:sz w:val="18"/>
          <w:szCs w:val="20"/>
          <w:lang w:eastAsia="en-US"/>
        </w:rPr>
        <w:t>s</w:t>
      </w:r>
      <w:r w:rsidR="00F76686">
        <w:rPr>
          <w:rFonts w:eastAsia="Times New Roman"/>
          <w:sz w:val="18"/>
          <w:szCs w:val="20"/>
          <w:lang w:eastAsia="en-US"/>
        </w:rPr>
        <w:t xml:space="preserve"> don’t need to </w:t>
      </w:r>
      <w:r w:rsidR="00D031A5">
        <w:rPr>
          <w:rFonts w:eastAsia="Times New Roman"/>
          <w:sz w:val="18"/>
          <w:szCs w:val="20"/>
          <w:lang w:eastAsia="en-US"/>
        </w:rPr>
        <w:t xml:space="preserve">think about data accessing and loading </w:t>
      </w:r>
      <w:del w:id="163" w:author="Geoffrey Fox" w:date="2013-01-21T20:44:00Z">
        <w:r w:rsidR="00D031A5" w:rsidDel="00414912">
          <w:rPr>
            <w:rFonts w:eastAsia="Times New Roman"/>
            <w:sz w:val="18"/>
            <w:szCs w:val="20"/>
            <w:lang w:eastAsia="en-US"/>
          </w:rPr>
          <w:delText xml:space="preserve">as what they do in </w:delText>
        </w:r>
      </w:del>
      <w:ins w:id="164" w:author="Geoffrey Fox" w:date="2013-01-21T20:44:00Z">
        <w:r w:rsidR="00414912">
          <w:rPr>
            <w:rFonts w:eastAsia="Times New Roman"/>
            <w:sz w:val="18"/>
            <w:szCs w:val="20"/>
            <w:lang w:eastAsia="en-US"/>
          </w:rPr>
          <w:t xml:space="preserve">steps that must be present in </w:t>
        </w:r>
      </w:ins>
      <w:r w:rsidR="00D031A5">
        <w:rPr>
          <w:rFonts w:eastAsia="Times New Roman"/>
          <w:sz w:val="18"/>
          <w:szCs w:val="20"/>
          <w:lang w:eastAsia="en-US"/>
        </w:rPr>
        <w:t xml:space="preserve">MPI programs. </w:t>
      </w:r>
      <w:del w:id="165" w:author="Geoffrey Fox" w:date="2013-01-21T20:45:00Z">
        <w:r w:rsidR="00FD20B0" w:rsidDel="00414912">
          <w:rPr>
            <w:rFonts w:eastAsia="Times New Roman"/>
            <w:sz w:val="18"/>
            <w:szCs w:val="20"/>
            <w:lang w:eastAsia="en-US"/>
          </w:rPr>
          <w:delText>Besides,</w:delText>
        </w:r>
      </w:del>
      <w:proofErr w:type="gramStart"/>
      <w:ins w:id="166" w:author="Geoffrey Fox" w:date="2013-01-21T20:45:00Z">
        <w:r w:rsidR="00414912">
          <w:rPr>
            <w:rFonts w:eastAsia="Times New Roman"/>
            <w:sz w:val="18"/>
            <w:szCs w:val="20"/>
            <w:lang w:eastAsia="en-US"/>
          </w:rPr>
          <w:t>another</w:t>
        </w:r>
        <w:proofErr w:type="gramEnd"/>
        <w:r w:rsidR="00414912">
          <w:rPr>
            <w:rFonts w:eastAsia="Times New Roman"/>
            <w:sz w:val="18"/>
            <w:szCs w:val="20"/>
            <w:lang w:eastAsia="en-US"/>
          </w:rPr>
          <w:t xml:space="preserve"> feature is that the</w:t>
        </w:r>
      </w:ins>
      <w:r w:rsidR="00FD20B0">
        <w:rPr>
          <w:rFonts w:eastAsia="Times New Roman"/>
          <w:sz w:val="18"/>
          <w:szCs w:val="20"/>
          <w:lang w:eastAsia="en-US"/>
        </w:rPr>
        <w:t xml:space="preserve"> computation is </w:t>
      </w:r>
      <w:del w:id="167" w:author="Geoffrey Fox" w:date="2013-01-21T20:45:00Z">
        <w:r w:rsidR="00FD20B0" w:rsidDel="00414912">
          <w:rPr>
            <w:rFonts w:eastAsia="Times New Roman"/>
            <w:sz w:val="18"/>
            <w:szCs w:val="20"/>
            <w:lang w:eastAsia="en-US"/>
          </w:rPr>
          <w:delText>moved to the place</w:delText>
        </w:r>
      </w:del>
      <w:ins w:id="168" w:author="Geoffrey Fox" w:date="2013-01-21T20:45:00Z">
        <w:r w:rsidR="00414912">
          <w:rPr>
            <w:rFonts w:eastAsia="Times New Roman"/>
            <w:sz w:val="18"/>
            <w:szCs w:val="20"/>
            <w:lang w:eastAsia="en-US"/>
          </w:rPr>
          <w:t>performed</w:t>
        </w:r>
      </w:ins>
      <w:r w:rsidR="00FD20B0">
        <w:rPr>
          <w:rFonts w:eastAsia="Times New Roman"/>
          <w:sz w:val="18"/>
          <w:szCs w:val="20"/>
          <w:lang w:eastAsia="en-US"/>
        </w:rPr>
        <w:t xml:space="preserve"> where</w:t>
      </w:r>
      <w:ins w:id="169" w:author="Geoffrey Fox" w:date="2013-01-21T20:45:00Z">
        <w:r w:rsidR="00414912">
          <w:rPr>
            <w:rFonts w:eastAsia="Times New Roman"/>
            <w:sz w:val="18"/>
            <w:szCs w:val="20"/>
            <w:lang w:eastAsia="en-US"/>
          </w:rPr>
          <w:t xml:space="preserve"> the</w:t>
        </w:r>
      </w:ins>
      <w:r w:rsidR="00FD20B0">
        <w:rPr>
          <w:rFonts w:eastAsia="Times New Roman"/>
          <w:sz w:val="18"/>
          <w:szCs w:val="20"/>
          <w:lang w:eastAsia="en-US"/>
        </w:rPr>
        <w:t xml:space="preserve"> data is stored</w:t>
      </w:r>
      <w:r w:rsidR="006073D9">
        <w:rPr>
          <w:rFonts w:eastAsia="Times New Roman"/>
          <w:sz w:val="18"/>
          <w:szCs w:val="20"/>
          <w:lang w:eastAsia="en-US"/>
        </w:rPr>
        <w:t xml:space="preserve">. </w:t>
      </w:r>
      <w:r w:rsidR="00F76686">
        <w:rPr>
          <w:rFonts w:eastAsia="Times New Roman"/>
          <w:sz w:val="18"/>
          <w:szCs w:val="20"/>
          <w:lang w:eastAsia="en-US"/>
        </w:rPr>
        <w:t>This framework is sca</w:t>
      </w:r>
      <w:r w:rsidR="006073D9">
        <w:rPr>
          <w:rFonts w:eastAsia="Times New Roman"/>
          <w:sz w:val="18"/>
          <w:szCs w:val="20"/>
          <w:lang w:eastAsia="en-US"/>
        </w:rPr>
        <w:t>lable when processing big data</w:t>
      </w:r>
      <w:r w:rsidR="00A220EE">
        <w:rPr>
          <w:rFonts w:eastAsia="Times New Roman"/>
          <w:sz w:val="18"/>
          <w:szCs w:val="20"/>
          <w:lang w:eastAsia="en-US"/>
        </w:rPr>
        <w:t xml:space="preserve"> b</w:t>
      </w:r>
      <w:r w:rsidR="006073D9">
        <w:rPr>
          <w:rFonts w:eastAsia="Times New Roman"/>
          <w:sz w:val="18"/>
          <w:szCs w:val="20"/>
          <w:lang w:eastAsia="en-US"/>
        </w:rPr>
        <w:t xml:space="preserve">ut its work model is </w:t>
      </w:r>
      <w:r w:rsidR="00A220EE">
        <w:rPr>
          <w:rFonts w:eastAsia="Times New Roman"/>
          <w:sz w:val="18"/>
          <w:szCs w:val="20"/>
          <w:lang w:eastAsia="en-US"/>
        </w:rPr>
        <w:t>constrained</w:t>
      </w:r>
      <w:r w:rsidR="006073D9">
        <w:rPr>
          <w:rFonts w:eastAsia="Times New Roman"/>
          <w:sz w:val="18"/>
          <w:szCs w:val="20"/>
          <w:lang w:eastAsia="en-US"/>
        </w:rPr>
        <w:t xml:space="preserve"> to MapReduce pattern. </w:t>
      </w:r>
      <w:ins w:id="170" w:author="Geoffrey Fox" w:date="2013-01-21T20:46:00Z">
        <w:r w:rsidR="00414912">
          <w:rPr>
            <w:rFonts w:eastAsia="Times New Roman"/>
            <w:sz w:val="18"/>
            <w:szCs w:val="20"/>
            <w:lang w:eastAsia="en-US"/>
          </w:rPr>
          <w:t xml:space="preserve">Hadoop is inefficient for processing </w:t>
        </w:r>
      </w:ins>
      <w:del w:id="171" w:author="Geoffrey Fox" w:date="2013-01-21T20:46:00Z">
        <w:r w:rsidR="006073D9" w:rsidDel="00414912">
          <w:rPr>
            <w:rFonts w:eastAsia="Times New Roman"/>
            <w:sz w:val="18"/>
            <w:szCs w:val="20"/>
            <w:lang w:eastAsia="en-US"/>
          </w:rPr>
          <w:delText>F</w:delText>
        </w:r>
      </w:del>
      <w:del w:id="172" w:author="Geoffrey Fox" w:date="2013-01-21T20:47:00Z">
        <w:r w:rsidR="006073D9" w:rsidDel="00414912">
          <w:rPr>
            <w:rFonts w:eastAsia="Times New Roman"/>
            <w:sz w:val="18"/>
            <w:szCs w:val="20"/>
            <w:lang w:eastAsia="en-US"/>
          </w:rPr>
          <w:delText>or complicated</w:delText>
        </w:r>
      </w:del>
      <w:r w:rsidR="006073D9">
        <w:rPr>
          <w:rFonts w:eastAsia="Times New Roman"/>
          <w:sz w:val="18"/>
          <w:szCs w:val="20"/>
          <w:lang w:eastAsia="en-US"/>
        </w:rPr>
        <w:t xml:space="preserve"> data mining algorit</w:t>
      </w:r>
      <w:r w:rsidR="00F51C1B">
        <w:rPr>
          <w:rFonts w:eastAsia="Times New Roman"/>
          <w:sz w:val="18"/>
          <w:szCs w:val="20"/>
          <w:lang w:eastAsia="en-US"/>
        </w:rPr>
        <w:t>hms and scientific applications which need</w:t>
      </w:r>
      <w:del w:id="173" w:author="Geoffrey Fox" w:date="2013-01-21T20:47:00Z">
        <w:r w:rsidR="00F51C1B" w:rsidDel="00414912">
          <w:rPr>
            <w:rFonts w:eastAsia="Times New Roman"/>
            <w:sz w:val="18"/>
            <w:szCs w:val="20"/>
            <w:lang w:eastAsia="en-US"/>
          </w:rPr>
          <w:delText>s</w:delText>
        </w:r>
      </w:del>
      <w:r w:rsidR="00F51C1B">
        <w:rPr>
          <w:rFonts w:eastAsia="Times New Roman"/>
          <w:sz w:val="18"/>
          <w:szCs w:val="20"/>
          <w:lang w:eastAsia="en-US"/>
        </w:rPr>
        <w:t xml:space="preserve"> iterations or cannot be simply expressed with Map and Reduce tasks</w:t>
      </w:r>
      <w:del w:id="174" w:author="Geoffrey Fox" w:date="2013-01-21T20:46:00Z">
        <w:r w:rsidR="00F51C1B" w:rsidDel="00414912">
          <w:rPr>
            <w:rFonts w:eastAsia="Times New Roman"/>
            <w:sz w:val="18"/>
            <w:szCs w:val="20"/>
            <w:lang w:eastAsia="en-US"/>
          </w:rPr>
          <w:delText>, Hadoop is inefficient for processing this type of data</w:delText>
        </w:r>
      </w:del>
      <w:ins w:id="175" w:author="Geoffrey Fox" w:date="2013-01-21T20:47:00Z">
        <w:r w:rsidR="00414912">
          <w:rPr>
            <w:rFonts w:eastAsia="Times New Roman"/>
            <w:sz w:val="18"/>
            <w:szCs w:val="20"/>
            <w:lang w:eastAsia="en-US"/>
          </w:rPr>
          <w:t>.</w:t>
        </w:r>
      </w:ins>
      <w:del w:id="176" w:author="Geoffrey Fox" w:date="2013-01-21T20:47:00Z">
        <w:r w:rsidR="00F51C1B" w:rsidDel="00414912">
          <w:rPr>
            <w:rFonts w:eastAsia="Times New Roman"/>
            <w:sz w:val="18"/>
            <w:szCs w:val="20"/>
            <w:lang w:eastAsia="en-US"/>
          </w:rPr>
          <w:delText>. As a result, we see Hadoop is strong but slow.</w:delText>
        </w:r>
      </w:del>
      <w:r w:rsidR="00F51C1B">
        <w:rPr>
          <w:rFonts w:eastAsia="Times New Roman"/>
          <w:sz w:val="18"/>
          <w:szCs w:val="20"/>
          <w:lang w:eastAsia="en-US"/>
        </w:rPr>
        <w:t xml:space="preserve"> The typical data processed in Hadoop is records or logs</w:t>
      </w:r>
      <w:r w:rsidR="009F7297">
        <w:rPr>
          <w:rFonts w:eastAsia="Times New Roman"/>
          <w:sz w:val="18"/>
          <w:szCs w:val="20"/>
          <w:lang w:eastAsia="en-US"/>
        </w:rPr>
        <w:t>. This type of data is</w:t>
      </w:r>
      <w:r w:rsidR="00F51C1B">
        <w:rPr>
          <w:rFonts w:eastAsia="Times New Roman"/>
          <w:sz w:val="18"/>
          <w:szCs w:val="20"/>
          <w:lang w:eastAsia="en-US"/>
        </w:rPr>
        <w:t xml:space="preserve"> easy to split into small Key-Value objects </w:t>
      </w:r>
      <w:r w:rsidR="009F7297">
        <w:rPr>
          <w:rFonts w:eastAsia="Times New Roman"/>
          <w:sz w:val="18"/>
          <w:szCs w:val="20"/>
          <w:lang w:eastAsia="en-US"/>
        </w:rPr>
        <w:t xml:space="preserve">and </w:t>
      </w:r>
      <w:del w:id="177" w:author="Geoffrey Fox" w:date="2013-01-21T20:47:00Z">
        <w:r w:rsidR="009F7297" w:rsidDel="00414912">
          <w:rPr>
            <w:rFonts w:eastAsia="Times New Roman"/>
            <w:sz w:val="18"/>
            <w:szCs w:val="20"/>
            <w:lang w:eastAsia="en-US"/>
          </w:rPr>
          <w:delText xml:space="preserve">not </w:delText>
        </w:r>
      </w:del>
      <w:ins w:id="178" w:author="Geoffrey Fox" w:date="2013-01-21T20:47:00Z">
        <w:r w:rsidR="00414912">
          <w:rPr>
            <w:rFonts w:eastAsia="Times New Roman"/>
            <w:sz w:val="18"/>
            <w:szCs w:val="20"/>
            <w:lang w:eastAsia="en-US"/>
          </w:rPr>
          <w:t>is un</w:t>
        </w:r>
      </w:ins>
      <w:r w:rsidR="009F7297">
        <w:rPr>
          <w:rFonts w:eastAsia="Times New Roman"/>
          <w:sz w:val="18"/>
          <w:szCs w:val="20"/>
          <w:lang w:eastAsia="en-US"/>
        </w:rPr>
        <w:t>like scientific data</w:t>
      </w:r>
      <w:r w:rsidR="00BD603E">
        <w:rPr>
          <w:rFonts w:eastAsia="Times New Roman"/>
          <w:sz w:val="18"/>
          <w:szCs w:val="20"/>
          <w:lang w:eastAsia="en-US"/>
        </w:rPr>
        <w:t xml:space="preserve"> which contains large </w:t>
      </w:r>
      <w:del w:id="179" w:author="Geoffrey Fox" w:date="2013-01-21T20:48:00Z">
        <w:r w:rsidR="00BD603E" w:rsidDel="00414912">
          <w:rPr>
            <w:rFonts w:eastAsia="Times New Roman"/>
            <w:sz w:val="18"/>
            <w:szCs w:val="20"/>
            <w:lang w:eastAsia="en-US"/>
          </w:rPr>
          <w:delText xml:space="preserve">chunks </w:delText>
        </w:r>
      </w:del>
      <w:ins w:id="180" w:author="Geoffrey Fox" w:date="2013-01-21T20:48:00Z">
        <w:r w:rsidR="00414912">
          <w:rPr>
            <w:rFonts w:eastAsia="Times New Roman"/>
            <w:sz w:val="18"/>
            <w:szCs w:val="20"/>
            <w:lang w:eastAsia="en-US"/>
          </w:rPr>
          <w:t>set</w:t>
        </w:r>
        <w:r w:rsidR="00414912">
          <w:rPr>
            <w:rFonts w:eastAsia="Times New Roman"/>
            <w:sz w:val="18"/>
            <w:szCs w:val="20"/>
            <w:lang w:eastAsia="en-US"/>
          </w:rPr>
          <w:t xml:space="preserve">s </w:t>
        </w:r>
      </w:ins>
      <w:r w:rsidR="00BD603E">
        <w:rPr>
          <w:rFonts w:eastAsia="Times New Roman"/>
          <w:sz w:val="18"/>
          <w:szCs w:val="20"/>
          <w:lang w:eastAsia="en-US"/>
        </w:rPr>
        <w:t>of vectors or matrices. U</w:t>
      </w:r>
      <w:r w:rsidR="00F51C1B">
        <w:rPr>
          <w:rFonts w:eastAsia="Times New Roman"/>
          <w:sz w:val="18"/>
          <w:szCs w:val="20"/>
          <w:lang w:eastAsia="en-US"/>
        </w:rPr>
        <w:t xml:space="preserve">sually </w:t>
      </w:r>
      <w:r w:rsidR="00BD603E">
        <w:rPr>
          <w:rFonts w:eastAsia="Times New Roman"/>
          <w:sz w:val="18"/>
          <w:szCs w:val="20"/>
          <w:lang w:eastAsia="en-US"/>
        </w:rPr>
        <w:t xml:space="preserve">the computation on these </w:t>
      </w:r>
      <w:r w:rsidR="00F51C1B">
        <w:rPr>
          <w:rFonts w:eastAsia="Times New Roman"/>
          <w:sz w:val="18"/>
          <w:szCs w:val="20"/>
          <w:lang w:eastAsia="en-US"/>
        </w:rPr>
        <w:t xml:space="preserve">data can be </w:t>
      </w:r>
      <w:r w:rsidR="00BD603E">
        <w:rPr>
          <w:rFonts w:eastAsia="Times New Roman"/>
          <w:sz w:val="18"/>
          <w:szCs w:val="20"/>
          <w:lang w:eastAsia="en-US"/>
        </w:rPr>
        <w:t xml:space="preserve">easily </w:t>
      </w:r>
      <w:r w:rsidR="00F51C1B">
        <w:rPr>
          <w:rFonts w:eastAsia="Times New Roman"/>
          <w:sz w:val="18"/>
          <w:szCs w:val="20"/>
          <w:lang w:eastAsia="en-US"/>
        </w:rPr>
        <w:t>expressed in Map</w:t>
      </w:r>
      <w:del w:id="181" w:author="Geoffrey Fox" w:date="2013-01-21T20:48:00Z">
        <w:r w:rsidR="00F51C1B" w:rsidDel="00414912">
          <w:rPr>
            <w:rFonts w:eastAsia="Times New Roman"/>
            <w:sz w:val="18"/>
            <w:szCs w:val="20"/>
            <w:lang w:eastAsia="en-US"/>
          </w:rPr>
          <w:delText>-</w:delText>
        </w:r>
      </w:del>
      <w:r w:rsidR="00F51C1B">
        <w:rPr>
          <w:rFonts w:eastAsia="Times New Roman"/>
          <w:sz w:val="18"/>
          <w:szCs w:val="20"/>
          <w:lang w:eastAsia="en-US"/>
        </w:rPr>
        <w:t xml:space="preserve">Reduce pattern. </w:t>
      </w:r>
      <w:r w:rsidR="006073D9">
        <w:rPr>
          <w:rFonts w:eastAsia="Times New Roman"/>
          <w:sz w:val="18"/>
          <w:szCs w:val="20"/>
          <w:lang w:eastAsia="en-US"/>
        </w:rPr>
        <w:t xml:space="preserve"> </w:t>
      </w:r>
    </w:p>
    <w:p w:rsidR="006B4007" w:rsidRDefault="002D6464" w:rsidP="00E04B03">
      <w:pPr>
        <w:spacing w:after="120"/>
        <w:ind w:firstLine="0"/>
        <w:rPr>
          <w:rFonts w:eastAsia="Times New Roman"/>
          <w:sz w:val="18"/>
          <w:szCs w:val="20"/>
          <w:lang w:eastAsia="en-US"/>
        </w:rPr>
      </w:pPr>
      <w:del w:id="182" w:author="Geoffrey Fox" w:date="2013-01-21T20:48:00Z">
        <w:r w:rsidDel="00414912">
          <w:rPr>
            <w:rFonts w:eastAsia="Times New Roman"/>
            <w:sz w:val="18"/>
            <w:szCs w:val="20"/>
            <w:lang w:eastAsia="en-US"/>
          </w:rPr>
          <w:delText>As a result,</w:delText>
        </w:r>
      </w:del>
      <w:ins w:id="183" w:author="Geoffrey Fox" w:date="2013-01-21T20:48:00Z">
        <w:r w:rsidR="00414912">
          <w:rPr>
            <w:rFonts w:eastAsia="Times New Roman"/>
            <w:sz w:val="18"/>
            <w:szCs w:val="20"/>
            <w:lang w:eastAsia="en-US"/>
          </w:rPr>
          <w:t>We developed</w:t>
        </w:r>
      </w:ins>
      <w:r>
        <w:rPr>
          <w:rFonts w:eastAsia="Times New Roman"/>
          <w:sz w:val="18"/>
          <w:szCs w:val="20"/>
          <w:lang w:eastAsia="en-US"/>
        </w:rPr>
        <w:t xml:space="preserve"> Twister </w:t>
      </w:r>
      <w:ins w:id="184" w:author="Geoffrey Fox" w:date="2013-01-21T20:48:00Z">
        <w:r w:rsidR="00414912">
          <w:rPr>
            <w:rFonts w:eastAsia="Times New Roman"/>
            <w:sz w:val="18"/>
            <w:szCs w:val="20"/>
            <w:lang w:eastAsia="en-US"/>
          </w:rPr>
          <w:t xml:space="preserve">to </w:t>
        </w:r>
      </w:ins>
      <w:r>
        <w:rPr>
          <w:rFonts w:eastAsia="Times New Roman"/>
          <w:sz w:val="18"/>
          <w:szCs w:val="20"/>
          <w:lang w:eastAsia="en-US"/>
        </w:rPr>
        <w:t>interpolate</w:t>
      </w:r>
      <w:del w:id="185" w:author="Geoffrey Fox" w:date="2013-01-21T20:48:00Z">
        <w:r w:rsidR="005F4ABA" w:rsidDel="00414912">
          <w:rPr>
            <w:rFonts w:eastAsia="Times New Roman"/>
            <w:sz w:val="18"/>
            <w:szCs w:val="20"/>
            <w:lang w:eastAsia="en-US"/>
          </w:rPr>
          <w:delText>s</w:delText>
        </w:r>
      </w:del>
      <w:r>
        <w:rPr>
          <w:rFonts w:eastAsia="Times New Roman"/>
          <w:sz w:val="18"/>
          <w:szCs w:val="20"/>
          <w:lang w:eastAsia="en-US"/>
        </w:rPr>
        <w:t xml:space="preserve"> between</w:t>
      </w:r>
      <w:r w:rsidR="00E04B03">
        <w:rPr>
          <w:rFonts w:eastAsia="Times New Roman"/>
          <w:sz w:val="18"/>
          <w:szCs w:val="20"/>
          <w:lang w:eastAsia="en-US"/>
        </w:rPr>
        <w:t xml:space="preserve"> Hadoop and MPI.</w:t>
      </w:r>
      <w:r w:rsidR="008F3F81">
        <w:rPr>
          <w:rFonts w:eastAsia="Times New Roman"/>
          <w:sz w:val="18"/>
          <w:szCs w:val="20"/>
          <w:lang w:eastAsia="en-US"/>
        </w:rPr>
        <w:t xml:space="preserve"> </w:t>
      </w:r>
      <w:r w:rsidR="007355AF">
        <w:rPr>
          <w:rFonts w:eastAsia="Times New Roman"/>
          <w:sz w:val="18"/>
          <w:szCs w:val="20"/>
          <w:lang w:eastAsia="en-US"/>
        </w:rPr>
        <w:t xml:space="preserve">We hope to provide an easy-to-use </w:t>
      </w:r>
      <w:r w:rsidR="00225EDD">
        <w:rPr>
          <w:rFonts w:eastAsia="Times New Roman"/>
          <w:sz w:val="18"/>
          <w:szCs w:val="20"/>
          <w:lang w:eastAsia="en-US"/>
        </w:rPr>
        <w:t>and data</w:t>
      </w:r>
      <w:r w:rsidR="007355AF">
        <w:rPr>
          <w:rFonts w:eastAsia="Times New Roman"/>
          <w:sz w:val="18"/>
          <w:szCs w:val="20"/>
          <w:lang w:eastAsia="en-US"/>
        </w:rPr>
        <w:t>-centric solution to process big data in data mining or scientific applications efficiently.</w:t>
      </w:r>
      <w:ins w:id="186" w:author="Geoffrey Fox" w:date="2013-01-21T20:48:00Z">
        <w:r w:rsidR="00414912">
          <w:rPr>
            <w:rFonts w:eastAsia="Times New Roman"/>
            <w:sz w:val="18"/>
            <w:szCs w:val="20"/>
            <w:lang w:eastAsia="en-US"/>
          </w:rPr>
          <w:t xml:space="preserve"> </w:t>
        </w:r>
      </w:ins>
      <w:r w:rsidR="005F4ABA">
        <w:rPr>
          <w:rFonts w:eastAsia="Times New Roman"/>
          <w:sz w:val="18"/>
          <w:szCs w:val="20"/>
          <w:lang w:eastAsia="en-US"/>
        </w:rPr>
        <w:t>W</w:t>
      </w:r>
      <w:r w:rsidR="004E157C">
        <w:rPr>
          <w:rFonts w:eastAsia="Times New Roman"/>
          <w:sz w:val="18"/>
          <w:szCs w:val="20"/>
          <w:lang w:eastAsia="en-US"/>
        </w:rPr>
        <w:t xml:space="preserve">e extend MapReduce model to iterative </w:t>
      </w:r>
      <w:del w:id="187" w:author="Geoffrey Fox" w:date="2013-01-21T20:48:00Z">
        <w:r w:rsidR="004E157C" w:rsidDel="00414912">
          <w:rPr>
            <w:rFonts w:eastAsia="Times New Roman"/>
            <w:sz w:val="18"/>
            <w:szCs w:val="20"/>
            <w:lang w:eastAsia="en-US"/>
          </w:rPr>
          <w:delText xml:space="preserve">MapReduce </w:delText>
        </w:r>
      </w:del>
      <w:ins w:id="188" w:author="Geoffrey Fox" w:date="2013-01-21T20:48:00Z">
        <w:r w:rsidR="00414912">
          <w:rPr>
            <w:rFonts w:eastAsia="Times New Roman"/>
            <w:sz w:val="18"/>
            <w:szCs w:val="20"/>
            <w:lang w:eastAsia="en-US"/>
          </w:rPr>
          <w:t>Map</w:t>
        </w:r>
        <w:r w:rsidR="00414912">
          <w:rPr>
            <w:rFonts w:eastAsia="Times New Roman"/>
            <w:sz w:val="18"/>
            <w:szCs w:val="20"/>
            <w:lang w:eastAsia="en-US"/>
          </w:rPr>
          <w:t>-Collective</w:t>
        </w:r>
        <w:r w:rsidR="00414912">
          <w:rPr>
            <w:rFonts w:eastAsia="Times New Roman"/>
            <w:sz w:val="18"/>
            <w:szCs w:val="20"/>
            <w:lang w:eastAsia="en-US"/>
          </w:rPr>
          <w:t xml:space="preserve"> </w:t>
        </w:r>
      </w:ins>
      <w:r w:rsidR="004E157C">
        <w:rPr>
          <w:rFonts w:eastAsia="Times New Roman"/>
          <w:sz w:val="18"/>
          <w:szCs w:val="20"/>
          <w:lang w:eastAsia="en-US"/>
        </w:rPr>
        <w:t>model to support iterative algorithms</w:t>
      </w:r>
      <w:ins w:id="189" w:author="Geoffrey Fox" w:date="2013-01-21T20:48:00Z">
        <w:r w:rsidR="00414912">
          <w:rPr>
            <w:rFonts w:eastAsia="Times New Roman"/>
            <w:sz w:val="18"/>
            <w:szCs w:val="20"/>
            <w:lang w:eastAsia="en-US"/>
          </w:rPr>
          <w:t xml:space="preserve"> and general communication patterns</w:t>
        </w:r>
      </w:ins>
      <w:r w:rsidR="004E157C">
        <w:rPr>
          <w:rFonts w:eastAsia="Times New Roman"/>
          <w:sz w:val="18"/>
          <w:szCs w:val="20"/>
          <w:lang w:eastAsia="en-US"/>
        </w:rPr>
        <w:t>.</w:t>
      </w:r>
      <w:r w:rsidR="00BC3B98">
        <w:rPr>
          <w:rFonts w:eastAsia="Times New Roman"/>
          <w:sz w:val="18"/>
          <w:szCs w:val="20"/>
          <w:lang w:eastAsia="en-US"/>
        </w:rPr>
        <w:t xml:space="preserve"> This </w:t>
      </w:r>
      <w:del w:id="190" w:author="Geoffrey Fox" w:date="2013-01-21T20:49:00Z">
        <w:r w:rsidR="00BC3B98" w:rsidDel="00414912">
          <w:rPr>
            <w:rFonts w:eastAsia="Times New Roman"/>
            <w:sz w:val="18"/>
            <w:szCs w:val="20"/>
            <w:lang w:eastAsia="en-US"/>
          </w:rPr>
          <w:delText xml:space="preserve">kind of </w:delText>
        </w:r>
      </w:del>
      <w:r w:rsidR="00BC3B98">
        <w:rPr>
          <w:rFonts w:eastAsia="Times New Roman"/>
          <w:sz w:val="18"/>
          <w:szCs w:val="20"/>
          <w:lang w:eastAsia="en-US"/>
        </w:rPr>
        <w:t>model is more powerful than traditional MapReduce model but still keep</w:t>
      </w:r>
      <w:ins w:id="191" w:author="Geoffrey Fox" w:date="2013-01-21T20:49:00Z">
        <w:r w:rsidR="00414912">
          <w:rPr>
            <w:rFonts w:eastAsia="Times New Roman"/>
            <w:sz w:val="18"/>
            <w:szCs w:val="20"/>
            <w:lang w:eastAsia="en-US"/>
          </w:rPr>
          <w:t>s much of</w:t>
        </w:r>
      </w:ins>
      <w:r w:rsidR="00BC3B98">
        <w:rPr>
          <w:rFonts w:eastAsia="Times New Roman"/>
          <w:sz w:val="18"/>
          <w:szCs w:val="20"/>
          <w:lang w:eastAsia="en-US"/>
        </w:rPr>
        <w:t xml:space="preserve"> the simplicity without </w:t>
      </w:r>
      <w:del w:id="192" w:author="Geoffrey Fox" w:date="2013-01-21T20:49:00Z">
        <w:r w:rsidR="00A450BC" w:rsidDel="00414912">
          <w:rPr>
            <w:rFonts w:eastAsia="Times New Roman"/>
            <w:sz w:val="18"/>
            <w:szCs w:val="20"/>
            <w:lang w:eastAsia="en-US"/>
          </w:rPr>
          <w:delText xml:space="preserve">much </w:delText>
        </w:r>
        <w:r w:rsidR="00BC3B98" w:rsidDel="00414912">
          <w:rPr>
            <w:rFonts w:eastAsia="Times New Roman"/>
            <w:sz w:val="18"/>
            <w:szCs w:val="20"/>
            <w:lang w:eastAsia="en-US"/>
          </w:rPr>
          <w:delText>interfering and controlling from the</w:delText>
        </w:r>
      </w:del>
      <w:ins w:id="193" w:author="Geoffrey Fox" w:date="2013-01-21T20:49:00Z">
        <w:r w:rsidR="00414912">
          <w:rPr>
            <w:rFonts w:eastAsia="Times New Roman"/>
            <w:sz w:val="18"/>
            <w:szCs w:val="20"/>
            <w:lang w:eastAsia="en-US"/>
          </w:rPr>
          <w:t>need for</w:t>
        </w:r>
      </w:ins>
      <w:r w:rsidR="00BC3B98">
        <w:rPr>
          <w:rFonts w:eastAsia="Times New Roman"/>
          <w:sz w:val="18"/>
          <w:szCs w:val="20"/>
          <w:lang w:eastAsia="en-US"/>
        </w:rPr>
        <w:t xml:space="preserve"> user</w:t>
      </w:r>
      <w:ins w:id="194" w:author="Geoffrey Fox" w:date="2013-01-21T20:49:00Z">
        <w:r w:rsidR="00414912">
          <w:rPr>
            <w:rFonts w:eastAsia="Times New Roman"/>
            <w:sz w:val="18"/>
            <w:szCs w:val="20"/>
            <w:lang w:eastAsia="en-US"/>
          </w:rPr>
          <w:t xml:space="preserve"> involvement</w:t>
        </w:r>
      </w:ins>
      <w:r w:rsidR="00BC3B98">
        <w:rPr>
          <w:rFonts w:eastAsia="Times New Roman"/>
          <w:sz w:val="18"/>
          <w:szCs w:val="20"/>
          <w:lang w:eastAsia="en-US"/>
        </w:rPr>
        <w:t xml:space="preserve">. </w:t>
      </w:r>
      <w:r w:rsidR="007D46AB">
        <w:rPr>
          <w:rFonts w:eastAsia="Times New Roman"/>
          <w:sz w:val="18"/>
          <w:szCs w:val="20"/>
          <w:lang w:eastAsia="en-US"/>
        </w:rPr>
        <w:t xml:space="preserve">For </w:t>
      </w:r>
      <w:ins w:id="195" w:author="Geoffrey Fox" w:date="2013-01-21T20:50:00Z">
        <w:r w:rsidR="00414912">
          <w:rPr>
            <w:rFonts w:eastAsia="Times New Roman"/>
            <w:sz w:val="18"/>
            <w:szCs w:val="20"/>
            <w:lang w:eastAsia="en-US"/>
          </w:rPr>
          <w:t xml:space="preserve">the </w:t>
        </w:r>
      </w:ins>
      <w:r w:rsidR="007D46AB">
        <w:rPr>
          <w:rFonts w:eastAsia="Times New Roman"/>
          <w:sz w:val="18"/>
          <w:szCs w:val="20"/>
          <w:lang w:eastAsia="en-US"/>
        </w:rPr>
        <w:t xml:space="preserve">data model, </w:t>
      </w:r>
      <w:del w:id="196" w:author="Geoffrey Fox" w:date="2013-01-21T20:53:00Z">
        <w:r w:rsidR="007D46AB" w:rsidDel="00324F30">
          <w:rPr>
            <w:rFonts w:eastAsia="Times New Roman"/>
            <w:sz w:val="18"/>
            <w:szCs w:val="20"/>
            <w:lang w:eastAsia="en-US"/>
          </w:rPr>
          <w:delText xml:space="preserve">we move toward Hadoop direction, </w:delText>
        </w:r>
        <w:r w:rsidR="002E5D4E" w:rsidDel="00324F30">
          <w:rPr>
            <w:rFonts w:eastAsia="Times New Roman"/>
            <w:sz w:val="18"/>
            <w:szCs w:val="20"/>
            <w:lang w:eastAsia="en-US"/>
          </w:rPr>
          <w:delText xml:space="preserve">but </w:delText>
        </w:r>
        <w:r w:rsidR="007D46AB" w:rsidDel="00324F30">
          <w:rPr>
            <w:rFonts w:eastAsia="Times New Roman"/>
            <w:sz w:val="18"/>
            <w:szCs w:val="20"/>
            <w:lang w:eastAsia="en-US"/>
          </w:rPr>
          <w:delText>not</w:delText>
        </w:r>
        <w:r w:rsidR="002E5D4E" w:rsidDel="00324F30">
          <w:rPr>
            <w:rFonts w:eastAsia="Times New Roman"/>
            <w:sz w:val="18"/>
            <w:szCs w:val="20"/>
            <w:lang w:eastAsia="en-US"/>
          </w:rPr>
          <w:delText xml:space="preserve"> follow MPI which has</w:delText>
        </w:r>
        <w:r w:rsidR="007D46AB" w:rsidDel="00324F30">
          <w:rPr>
            <w:rFonts w:eastAsia="Times New Roman"/>
            <w:sz w:val="18"/>
            <w:szCs w:val="20"/>
            <w:lang w:eastAsia="en-US"/>
          </w:rPr>
          <w:delText xml:space="preserve"> </w:delText>
        </w:r>
        <w:r w:rsidR="002E5D4E" w:rsidDel="00324F30">
          <w:rPr>
            <w:rFonts w:eastAsia="Times New Roman"/>
            <w:sz w:val="18"/>
            <w:szCs w:val="20"/>
            <w:lang w:eastAsia="en-US"/>
          </w:rPr>
          <w:delText>little</w:delText>
        </w:r>
        <w:r w:rsidR="007D46AB" w:rsidDel="00324F30">
          <w:rPr>
            <w:rFonts w:eastAsia="Times New Roman"/>
            <w:sz w:val="18"/>
            <w:szCs w:val="20"/>
            <w:lang w:eastAsia="en-US"/>
          </w:rPr>
          <w:delText xml:space="preserve"> data management and control</w:delText>
        </w:r>
      </w:del>
      <w:ins w:id="197" w:author="Geoffrey Fox" w:date="2013-01-21T20:53:00Z">
        <w:r w:rsidR="00324F30">
          <w:rPr>
            <w:rFonts w:eastAsia="Times New Roman"/>
            <w:sz w:val="18"/>
            <w:szCs w:val="20"/>
            <w:lang w:eastAsia="en-US"/>
          </w:rPr>
          <w:t xml:space="preserve">Twister moves </w:t>
        </w:r>
        <w:proofErr w:type="gramStart"/>
        <w:r w:rsidR="00324F30">
          <w:rPr>
            <w:rFonts w:eastAsia="Times New Roman"/>
            <w:sz w:val="18"/>
            <w:szCs w:val="20"/>
            <w:lang w:eastAsia="en-US"/>
          </w:rPr>
          <w:t>to  a</w:t>
        </w:r>
        <w:proofErr w:type="gramEnd"/>
        <w:r w:rsidR="00324F30">
          <w:rPr>
            <w:rFonts w:eastAsia="Times New Roman"/>
            <w:sz w:val="18"/>
            <w:szCs w:val="20"/>
            <w:lang w:eastAsia="en-US"/>
          </w:rPr>
          <w:t xml:space="preserve"> similar approach to Hadoop</w:t>
        </w:r>
      </w:ins>
      <w:r w:rsidR="00401DC9">
        <w:rPr>
          <w:rFonts w:eastAsia="Times New Roman"/>
          <w:sz w:val="18"/>
          <w:szCs w:val="20"/>
          <w:lang w:eastAsia="en-US"/>
        </w:rPr>
        <w:t xml:space="preserve"> (See Table 4</w:t>
      </w:r>
      <w:r w:rsidR="00763165">
        <w:rPr>
          <w:rFonts w:eastAsia="Times New Roman"/>
          <w:sz w:val="18"/>
          <w:szCs w:val="20"/>
          <w:lang w:eastAsia="en-US"/>
        </w:rPr>
        <w:t>)</w:t>
      </w:r>
      <w:r w:rsidR="007D46AB">
        <w:rPr>
          <w:rFonts w:eastAsia="Times New Roman"/>
          <w:sz w:val="18"/>
          <w:szCs w:val="20"/>
          <w:lang w:eastAsia="en-US"/>
        </w:rPr>
        <w:t xml:space="preserve">. </w:t>
      </w:r>
      <w:r w:rsidR="00BC3B98">
        <w:rPr>
          <w:rFonts w:eastAsia="Times New Roman"/>
          <w:sz w:val="18"/>
          <w:szCs w:val="20"/>
          <w:lang w:eastAsia="en-US"/>
        </w:rPr>
        <w:t xml:space="preserve"> </w:t>
      </w:r>
      <w:r w:rsidR="004E157C">
        <w:rPr>
          <w:rFonts w:eastAsia="Times New Roman"/>
          <w:sz w:val="18"/>
          <w:szCs w:val="20"/>
          <w:lang w:eastAsia="en-US"/>
        </w:rPr>
        <w:t xml:space="preserve"> </w:t>
      </w:r>
    </w:p>
    <w:p w:rsidR="007316A7" w:rsidRDefault="00040ECA" w:rsidP="001E0292">
      <w:pPr>
        <w:spacing w:after="120"/>
        <w:ind w:firstLine="0"/>
        <w:rPr>
          <w:rFonts w:eastAsia="Times New Roman"/>
          <w:sz w:val="18"/>
          <w:szCs w:val="20"/>
          <w:lang w:eastAsia="en-US"/>
        </w:rPr>
      </w:pPr>
      <w:r>
        <w:rPr>
          <w:rFonts w:eastAsia="Times New Roman"/>
          <w:sz w:val="18"/>
          <w:szCs w:val="20"/>
          <w:lang w:eastAsia="en-US"/>
        </w:rPr>
        <w:t>For data source, Twister mainly uses local disks and does simple management through scripts</w:t>
      </w:r>
      <w:r w:rsidRPr="001E0292">
        <w:rPr>
          <w:rFonts w:eastAsia="Times New Roman"/>
          <w:sz w:val="18"/>
          <w:szCs w:val="20"/>
          <w:lang w:eastAsia="en-US"/>
        </w:rPr>
        <w:t xml:space="preserve">. </w:t>
      </w:r>
      <w:r w:rsidR="005E4640">
        <w:rPr>
          <w:rFonts w:eastAsia="Times New Roman"/>
          <w:sz w:val="18"/>
          <w:szCs w:val="20"/>
          <w:lang w:eastAsia="en-US"/>
        </w:rPr>
        <w:t xml:space="preserve">Twister can also use distributed file systems which </w:t>
      </w:r>
      <w:r w:rsidR="003C3784">
        <w:rPr>
          <w:rFonts w:eastAsia="Times New Roman"/>
          <w:sz w:val="18"/>
          <w:szCs w:val="20"/>
          <w:lang w:eastAsia="en-US"/>
        </w:rPr>
        <w:t xml:space="preserve">are </w:t>
      </w:r>
      <w:r w:rsidR="005E4640">
        <w:rPr>
          <w:rFonts w:eastAsia="Times New Roman"/>
          <w:sz w:val="18"/>
          <w:szCs w:val="20"/>
          <w:lang w:eastAsia="en-US"/>
        </w:rPr>
        <w:t>mounted through network an</w:t>
      </w:r>
      <w:r w:rsidR="003C3784">
        <w:rPr>
          <w:rFonts w:eastAsia="Times New Roman"/>
          <w:sz w:val="18"/>
          <w:szCs w:val="20"/>
          <w:lang w:eastAsia="en-US"/>
        </w:rPr>
        <w:t>d can be accessed in a manner which</w:t>
      </w:r>
      <w:r w:rsidR="00C43069">
        <w:rPr>
          <w:rFonts w:eastAsia="Times New Roman"/>
          <w:sz w:val="18"/>
          <w:szCs w:val="20"/>
          <w:lang w:eastAsia="en-US"/>
        </w:rPr>
        <w:t xml:space="preserve"> is</w:t>
      </w:r>
      <w:r w:rsidR="003C3784">
        <w:rPr>
          <w:rFonts w:eastAsia="Times New Roman"/>
          <w:sz w:val="18"/>
          <w:szCs w:val="20"/>
          <w:lang w:eastAsia="en-US"/>
        </w:rPr>
        <w:t xml:space="preserve"> just like</w:t>
      </w:r>
      <w:r w:rsidR="005E4640">
        <w:rPr>
          <w:rFonts w:eastAsia="Times New Roman"/>
          <w:sz w:val="18"/>
          <w:szCs w:val="20"/>
          <w:lang w:eastAsia="en-US"/>
        </w:rPr>
        <w:t xml:space="preserve"> accessing local disk</w:t>
      </w:r>
      <w:r w:rsidR="007A7B48">
        <w:rPr>
          <w:rFonts w:eastAsia="Times New Roman"/>
          <w:sz w:val="18"/>
          <w:szCs w:val="20"/>
          <w:lang w:eastAsia="en-US"/>
        </w:rPr>
        <w:t>s</w:t>
      </w:r>
      <w:r w:rsidR="005E4640">
        <w:rPr>
          <w:rFonts w:eastAsia="Times New Roman"/>
          <w:sz w:val="18"/>
          <w:szCs w:val="20"/>
          <w:lang w:eastAsia="en-US"/>
        </w:rPr>
        <w:t>.</w:t>
      </w:r>
      <w:r w:rsidR="004217ED">
        <w:rPr>
          <w:rFonts w:eastAsia="Times New Roman"/>
          <w:sz w:val="18"/>
          <w:szCs w:val="20"/>
          <w:lang w:eastAsia="en-US"/>
        </w:rPr>
        <w:t xml:space="preserve"> This is similar </w:t>
      </w:r>
      <w:r w:rsidR="008F186D">
        <w:rPr>
          <w:rFonts w:eastAsia="Times New Roman"/>
          <w:sz w:val="18"/>
          <w:szCs w:val="20"/>
          <w:lang w:eastAsia="en-US"/>
        </w:rPr>
        <w:t>to MPI but different from</w:t>
      </w:r>
      <w:r w:rsidR="004217ED">
        <w:rPr>
          <w:rFonts w:eastAsia="Times New Roman"/>
          <w:sz w:val="18"/>
          <w:szCs w:val="20"/>
          <w:lang w:eastAsia="en-US"/>
        </w:rPr>
        <w:t xml:space="preserve"> Hadoop</w:t>
      </w:r>
      <w:r w:rsidR="008F186D">
        <w:rPr>
          <w:rFonts w:eastAsia="Times New Roman"/>
          <w:sz w:val="18"/>
          <w:szCs w:val="20"/>
          <w:lang w:eastAsia="en-US"/>
        </w:rPr>
        <w:t xml:space="preserve"> which relies on HDFS</w:t>
      </w:r>
      <w:r w:rsidR="004217ED">
        <w:rPr>
          <w:rFonts w:eastAsia="Times New Roman"/>
          <w:sz w:val="18"/>
          <w:szCs w:val="20"/>
          <w:lang w:eastAsia="en-US"/>
        </w:rPr>
        <w:t>.</w:t>
      </w:r>
      <w:r w:rsidR="005E4640">
        <w:rPr>
          <w:rFonts w:eastAsia="Times New Roman"/>
          <w:sz w:val="18"/>
          <w:szCs w:val="20"/>
          <w:lang w:eastAsia="en-US"/>
        </w:rPr>
        <w:t xml:space="preserve"> </w:t>
      </w:r>
      <w:r w:rsidRPr="001E0292">
        <w:rPr>
          <w:rFonts w:eastAsia="Times New Roman"/>
          <w:sz w:val="18"/>
          <w:szCs w:val="20"/>
          <w:lang w:eastAsia="en-US"/>
        </w:rPr>
        <w:t xml:space="preserve">We are </w:t>
      </w:r>
      <w:del w:id="198" w:author="Geoffrey Fox" w:date="2013-01-21T20:53:00Z">
        <w:r w:rsidR="003E2830" w:rsidDel="00324F30">
          <w:rPr>
            <w:rFonts w:eastAsia="Times New Roman"/>
            <w:sz w:val="18"/>
            <w:szCs w:val="20"/>
            <w:lang w:eastAsia="en-US"/>
          </w:rPr>
          <w:delText xml:space="preserve">also </w:delText>
        </w:r>
        <w:r w:rsidRPr="001E0292" w:rsidDel="00324F30">
          <w:rPr>
            <w:rFonts w:eastAsia="Times New Roman"/>
            <w:sz w:val="18"/>
            <w:szCs w:val="20"/>
            <w:lang w:eastAsia="en-US"/>
          </w:rPr>
          <w:delText>moving toward using</w:delText>
        </w:r>
      </w:del>
      <w:ins w:id="199" w:author="Geoffrey Fox" w:date="2013-01-21T20:53:00Z">
        <w:r w:rsidR="00324F30">
          <w:rPr>
            <w:rFonts w:eastAsia="Times New Roman"/>
            <w:sz w:val="18"/>
            <w:szCs w:val="20"/>
            <w:lang w:eastAsia="en-US"/>
          </w:rPr>
          <w:t>adding</w:t>
        </w:r>
      </w:ins>
      <w:r w:rsidRPr="001E0292">
        <w:rPr>
          <w:rFonts w:eastAsia="Times New Roman"/>
          <w:sz w:val="18"/>
          <w:szCs w:val="20"/>
          <w:lang w:eastAsia="en-US"/>
        </w:rPr>
        <w:t xml:space="preserve"> HDFS</w:t>
      </w:r>
      <w:ins w:id="200" w:author="Geoffrey Fox" w:date="2013-01-21T20:53:00Z">
        <w:r w:rsidR="00324F30">
          <w:rPr>
            <w:rFonts w:eastAsia="Times New Roman"/>
            <w:sz w:val="18"/>
            <w:szCs w:val="20"/>
            <w:lang w:eastAsia="en-US"/>
          </w:rPr>
          <w:t xml:space="preserve"> support to Twister</w:t>
        </w:r>
      </w:ins>
      <w:r w:rsidR="003E2830">
        <w:rPr>
          <w:rFonts w:eastAsia="Times New Roman"/>
          <w:sz w:val="18"/>
          <w:szCs w:val="20"/>
          <w:lang w:eastAsia="en-US"/>
        </w:rPr>
        <w:t xml:space="preserve">. </w:t>
      </w:r>
      <w:del w:id="201" w:author="Geoffrey Fox" w:date="2013-01-21T20:54:00Z">
        <w:r w:rsidR="00D52D2D" w:rsidDel="00324F30">
          <w:rPr>
            <w:rFonts w:eastAsia="Times New Roman"/>
            <w:sz w:val="18"/>
            <w:szCs w:val="20"/>
            <w:lang w:eastAsia="en-US"/>
          </w:rPr>
          <w:delText>At this stage</w:delText>
        </w:r>
      </w:del>
      <w:ins w:id="202" w:author="Geoffrey Fox" w:date="2013-01-21T20:54:00Z">
        <w:r w:rsidR="00324F30">
          <w:rPr>
            <w:rFonts w:eastAsia="Times New Roman"/>
            <w:sz w:val="18"/>
            <w:szCs w:val="20"/>
            <w:lang w:eastAsia="en-US"/>
          </w:rPr>
          <w:t>Currently</w:t>
        </w:r>
      </w:ins>
      <w:r w:rsidR="00D52D2D">
        <w:rPr>
          <w:rFonts w:eastAsia="Times New Roman"/>
          <w:sz w:val="18"/>
          <w:szCs w:val="20"/>
          <w:lang w:eastAsia="en-US"/>
        </w:rPr>
        <w:t xml:space="preserve"> in Twister,</w:t>
      </w:r>
      <w:r w:rsidR="00156C36">
        <w:rPr>
          <w:rFonts w:eastAsia="Times New Roman"/>
          <w:sz w:val="18"/>
          <w:szCs w:val="20"/>
          <w:lang w:eastAsia="en-US"/>
        </w:rPr>
        <w:t xml:space="preserve"> files </w:t>
      </w:r>
      <w:r w:rsidR="007316A7" w:rsidRPr="001E0292">
        <w:rPr>
          <w:rFonts w:eastAsia="Times New Roman"/>
          <w:sz w:val="18"/>
          <w:szCs w:val="20"/>
          <w:lang w:eastAsia="en-US"/>
        </w:rPr>
        <w:t>and</w:t>
      </w:r>
      <w:r w:rsidR="00156C36">
        <w:rPr>
          <w:rFonts w:eastAsia="Times New Roman"/>
          <w:sz w:val="18"/>
          <w:szCs w:val="20"/>
          <w:lang w:eastAsia="en-US"/>
        </w:rPr>
        <w:t xml:space="preserve"> their</w:t>
      </w:r>
      <w:r w:rsidR="007316A7" w:rsidRPr="001E0292">
        <w:rPr>
          <w:rFonts w:eastAsia="Times New Roman"/>
          <w:sz w:val="18"/>
          <w:szCs w:val="20"/>
          <w:lang w:eastAsia="en-US"/>
        </w:rPr>
        <w:t xml:space="preserve"> replicas are stored on local disks of compute nodes and recorded in a partition file.</w:t>
      </w:r>
      <w:r w:rsidR="00744344">
        <w:rPr>
          <w:rFonts w:eastAsia="Times New Roman"/>
          <w:sz w:val="18"/>
          <w:szCs w:val="20"/>
          <w:lang w:eastAsia="en-US"/>
        </w:rPr>
        <w:t xml:space="preserve"> </w:t>
      </w:r>
    </w:p>
    <w:p w:rsidR="00F72F29" w:rsidRDefault="00DA1F6B" w:rsidP="001E0292">
      <w:pPr>
        <w:spacing w:after="120"/>
        <w:ind w:firstLine="0"/>
        <w:rPr>
          <w:rFonts w:eastAsia="Times New Roman"/>
          <w:sz w:val="18"/>
          <w:szCs w:val="20"/>
          <w:lang w:eastAsia="en-US"/>
        </w:rPr>
      </w:pPr>
      <w:r>
        <w:rPr>
          <w:rFonts w:eastAsia="Times New Roman"/>
          <w:sz w:val="18"/>
          <w:szCs w:val="20"/>
          <w:lang w:eastAsia="en-US"/>
        </w:rPr>
        <w:t>W</w:t>
      </w:r>
      <w:r w:rsidR="00333885">
        <w:rPr>
          <w:rFonts w:eastAsia="Times New Roman"/>
          <w:sz w:val="18"/>
          <w:szCs w:val="20"/>
          <w:lang w:eastAsia="en-US"/>
        </w:rPr>
        <w:t>e</w:t>
      </w:r>
      <w:r>
        <w:rPr>
          <w:rFonts w:eastAsia="Times New Roman"/>
          <w:sz w:val="18"/>
          <w:szCs w:val="20"/>
          <w:lang w:eastAsia="en-US"/>
        </w:rPr>
        <w:t xml:space="preserve"> notice that the data </w:t>
      </w:r>
      <w:r w:rsidR="00490C35">
        <w:rPr>
          <w:rFonts w:eastAsia="Times New Roman"/>
          <w:sz w:val="18"/>
          <w:szCs w:val="20"/>
          <w:lang w:eastAsia="en-US"/>
        </w:rPr>
        <w:t>used</w:t>
      </w:r>
      <w:r>
        <w:rPr>
          <w:rFonts w:eastAsia="Times New Roman"/>
          <w:sz w:val="18"/>
          <w:szCs w:val="20"/>
          <w:lang w:eastAsia="en-US"/>
        </w:rPr>
        <w:t xml:space="preserve"> in computation is not organized in the same way as the data </w:t>
      </w:r>
      <w:r w:rsidR="00490C35">
        <w:rPr>
          <w:rFonts w:eastAsia="Times New Roman"/>
          <w:sz w:val="18"/>
          <w:szCs w:val="20"/>
          <w:lang w:eastAsia="en-US"/>
        </w:rPr>
        <w:t xml:space="preserve">stored </w:t>
      </w:r>
      <w:r>
        <w:rPr>
          <w:rFonts w:eastAsia="Times New Roman"/>
          <w:sz w:val="18"/>
          <w:szCs w:val="20"/>
          <w:lang w:eastAsia="en-US"/>
        </w:rPr>
        <w:t xml:space="preserve">in disk. </w:t>
      </w:r>
      <w:r w:rsidR="00241795">
        <w:rPr>
          <w:rFonts w:eastAsia="Times New Roman"/>
          <w:sz w:val="18"/>
          <w:szCs w:val="20"/>
          <w:lang w:eastAsia="en-US"/>
        </w:rPr>
        <w:t xml:space="preserve">For example, </w:t>
      </w:r>
      <w:r w:rsidR="00333885">
        <w:rPr>
          <w:rFonts w:eastAsia="Times New Roman"/>
          <w:sz w:val="18"/>
          <w:szCs w:val="20"/>
          <w:lang w:eastAsia="en-US"/>
        </w:rPr>
        <w:t xml:space="preserve">the data in </w:t>
      </w:r>
      <w:r w:rsidR="005376CA">
        <w:rPr>
          <w:rFonts w:eastAsia="Times New Roman"/>
          <w:sz w:val="18"/>
          <w:szCs w:val="20"/>
          <w:lang w:eastAsia="en-US"/>
        </w:rPr>
        <w:t xml:space="preserve">the </w:t>
      </w:r>
      <w:r w:rsidR="00333885">
        <w:rPr>
          <w:rFonts w:eastAsia="Times New Roman"/>
          <w:sz w:val="18"/>
          <w:szCs w:val="20"/>
          <w:lang w:eastAsia="en-US"/>
        </w:rPr>
        <w:t xml:space="preserve">image clustering </w:t>
      </w:r>
      <w:r w:rsidR="005376CA">
        <w:rPr>
          <w:rFonts w:eastAsia="Times New Roman"/>
          <w:sz w:val="18"/>
          <w:szCs w:val="20"/>
          <w:lang w:eastAsia="en-US"/>
        </w:rPr>
        <w:t>application</w:t>
      </w:r>
      <w:r w:rsidR="00241795">
        <w:rPr>
          <w:rFonts w:eastAsia="Times New Roman"/>
          <w:sz w:val="18"/>
          <w:szCs w:val="20"/>
          <w:lang w:eastAsia="en-US"/>
        </w:rPr>
        <w:t xml:space="preserve"> are stored in a set of text file</w:t>
      </w:r>
      <w:r w:rsidR="00CB4153">
        <w:rPr>
          <w:rFonts w:eastAsia="Times New Roman"/>
          <w:sz w:val="18"/>
          <w:szCs w:val="20"/>
          <w:lang w:eastAsia="en-US"/>
        </w:rPr>
        <w:t>s</w:t>
      </w:r>
      <w:r w:rsidR="00241795">
        <w:rPr>
          <w:rFonts w:eastAsia="Times New Roman"/>
          <w:sz w:val="18"/>
          <w:szCs w:val="20"/>
          <w:lang w:eastAsia="en-US"/>
        </w:rPr>
        <w:t xml:space="preserve">. </w:t>
      </w:r>
      <w:r w:rsidR="00306800">
        <w:rPr>
          <w:rFonts w:eastAsia="Times New Roman"/>
          <w:sz w:val="18"/>
          <w:szCs w:val="20"/>
          <w:lang w:eastAsia="en-US"/>
        </w:rPr>
        <w:t>Each file contains f</w:t>
      </w:r>
      <w:r w:rsidR="00CB4153">
        <w:rPr>
          <w:rFonts w:eastAsia="Times New Roman"/>
          <w:sz w:val="18"/>
          <w:szCs w:val="20"/>
          <w:lang w:eastAsia="en-US"/>
        </w:rPr>
        <w:t>eature vectors generated from a related set of</w:t>
      </w:r>
      <w:r w:rsidR="00306800">
        <w:rPr>
          <w:rFonts w:eastAsia="Times New Roman"/>
          <w:sz w:val="18"/>
          <w:szCs w:val="20"/>
          <w:lang w:eastAsia="en-US"/>
        </w:rPr>
        <w:t xml:space="preserve"> images.</w:t>
      </w:r>
      <w:r w:rsidR="00CB4153">
        <w:rPr>
          <w:rFonts w:eastAsia="Times New Roman"/>
          <w:sz w:val="18"/>
          <w:szCs w:val="20"/>
          <w:lang w:eastAsia="en-US"/>
        </w:rPr>
        <w:t xml:space="preserve"> </w:t>
      </w:r>
      <w:r w:rsidR="00306800">
        <w:rPr>
          <w:rFonts w:eastAsia="Times New Roman"/>
          <w:sz w:val="18"/>
          <w:szCs w:val="20"/>
          <w:lang w:eastAsia="en-US"/>
        </w:rPr>
        <w:t>The length of file and the number of files usually varies</w:t>
      </w:r>
      <w:r w:rsidR="00CB4153">
        <w:rPr>
          <w:rFonts w:eastAsia="Times New Roman"/>
          <w:sz w:val="18"/>
          <w:szCs w:val="20"/>
          <w:lang w:eastAsia="en-US"/>
        </w:rPr>
        <w:t xml:space="preserve">. </w:t>
      </w:r>
      <w:r w:rsidR="003B0F0E">
        <w:rPr>
          <w:rFonts w:eastAsia="Times New Roman"/>
          <w:sz w:val="18"/>
          <w:szCs w:val="20"/>
          <w:lang w:eastAsia="en-US"/>
        </w:rPr>
        <w:t>However, in computation we hope the number of data partitions is the same as the number of cores so that we can evenly distribute the computation. So w</w:t>
      </w:r>
      <w:r>
        <w:rPr>
          <w:rFonts w:eastAsia="Times New Roman"/>
          <w:sz w:val="18"/>
          <w:szCs w:val="20"/>
          <w:lang w:eastAsia="en-US"/>
        </w:rPr>
        <w:t>e need</w:t>
      </w:r>
      <w:r w:rsidR="003B0F0E">
        <w:rPr>
          <w:rFonts w:eastAsia="Times New Roman"/>
          <w:sz w:val="18"/>
          <w:szCs w:val="20"/>
          <w:lang w:eastAsia="en-US"/>
        </w:rPr>
        <w:t xml:space="preserve"> to convert “raw” data in</w:t>
      </w:r>
      <w:r w:rsidR="00B230A3">
        <w:rPr>
          <w:rFonts w:eastAsia="Times New Roman"/>
          <w:sz w:val="18"/>
          <w:szCs w:val="20"/>
          <w:lang w:eastAsia="en-US"/>
        </w:rPr>
        <w:t xml:space="preserve"> disk to “</w:t>
      </w:r>
      <w:del w:id="203" w:author="Geoffrey Fox" w:date="2013-01-21T20:55:00Z">
        <w:r w:rsidR="00B230A3" w:rsidDel="00324F30">
          <w:rPr>
            <w:rFonts w:eastAsia="Times New Roman"/>
            <w:sz w:val="18"/>
            <w:szCs w:val="20"/>
            <w:lang w:eastAsia="en-US"/>
          </w:rPr>
          <w:delText>cooked</w:delText>
        </w:r>
      </w:del>
      <w:ins w:id="204" w:author="Geoffrey Fox" w:date="2013-01-21T20:55:00Z">
        <w:r w:rsidR="00324F30">
          <w:rPr>
            <w:rFonts w:eastAsia="Times New Roman"/>
            <w:sz w:val="18"/>
            <w:szCs w:val="20"/>
            <w:lang w:eastAsia="en-US"/>
          </w:rPr>
          <w:t>binary</w:t>
        </w:r>
      </w:ins>
      <w:r w:rsidR="00B230A3">
        <w:rPr>
          <w:rFonts w:eastAsia="Times New Roman"/>
          <w:sz w:val="18"/>
          <w:szCs w:val="20"/>
          <w:lang w:eastAsia="en-US"/>
        </w:rPr>
        <w:t>” data objects in memory</w:t>
      </w:r>
      <w:r w:rsidR="00241795">
        <w:rPr>
          <w:rFonts w:eastAsia="Times New Roman"/>
          <w:sz w:val="18"/>
          <w:szCs w:val="20"/>
          <w:lang w:eastAsia="en-US"/>
        </w:rPr>
        <w:t xml:space="preserve">. </w:t>
      </w:r>
      <w:r w:rsidR="00811909">
        <w:rPr>
          <w:rFonts w:eastAsia="Times New Roman"/>
          <w:sz w:val="18"/>
          <w:szCs w:val="20"/>
          <w:lang w:eastAsia="en-US"/>
        </w:rPr>
        <w:t xml:space="preserve">Currently </w:t>
      </w:r>
      <w:r w:rsidR="00643C18">
        <w:rPr>
          <w:rFonts w:eastAsia="Times New Roman"/>
          <w:sz w:val="18"/>
          <w:szCs w:val="20"/>
          <w:lang w:eastAsia="en-US"/>
        </w:rPr>
        <w:t xml:space="preserve">we implement an application to </w:t>
      </w:r>
      <w:r w:rsidR="00811909">
        <w:rPr>
          <w:rFonts w:eastAsia="Times New Roman"/>
          <w:sz w:val="18"/>
          <w:szCs w:val="20"/>
          <w:lang w:eastAsia="en-US"/>
        </w:rPr>
        <w:t>split original data files into a set of even sized data partitions</w:t>
      </w:r>
      <w:r w:rsidR="005017F9">
        <w:rPr>
          <w:rFonts w:eastAsia="Times New Roman"/>
          <w:sz w:val="18"/>
          <w:szCs w:val="20"/>
          <w:lang w:eastAsia="en-US"/>
        </w:rPr>
        <w:t>. Then later Twister can load the data partitions based on the partition file which records all the available partitions and let them be consumed by Map workers</w:t>
      </w:r>
      <w:r w:rsidR="00643C18">
        <w:rPr>
          <w:rFonts w:eastAsia="Times New Roman"/>
          <w:sz w:val="18"/>
          <w:szCs w:val="20"/>
          <w:lang w:eastAsia="en-US"/>
        </w:rPr>
        <w:t>.</w:t>
      </w:r>
      <w:r w:rsidR="005017F9">
        <w:rPr>
          <w:rFonts w:eastAsia="Times New Roman"/>
          <w:sz w:val="18"/>
          <w:szCs w:val="20"/>
          <w:lang w:eastAsia="en-US"/>
        </w:rPr>
        <w:t xml:space="preserve"> </w:t>
      </w:r>
      <w:r w:rsidR="00D7140C">
        <w:rPr>
          <w:rFonts w:eastAsia="Times New Roman"/>
          <w:sz w:val="18"/>
          <w:szCs w:val="20"/>
          <w:lang w:eastAsia="en-US"/>
        </w:rPr>
        <w:t>The Max Flow algorithm [14</w:t>
      </w:r>
      <w:r w:rsidR="003B34BA" w:rsidRPr="001E0292">
        <w:rPr>
          <w:rFonts w:eastAsia="Times New Roman"/>
          <w:sz w:val="18"/>
          <w:szCs w:val="20"/>
          <w:lang w:eastAsia="en-US"/>
        </w:rPr>
        <w:t xml:space="preserve">] is used to balance the mapping between </w:t>
      </w:r>
      <w:r w:rsidR="003B34BA">
        <w:rPr>
          <w:rFonts w:eastAsia="Times New Roman"/>
          <w:sz w:val="18"/>
          <w:szCs w:val="20"/>
          <w:lang w:eastAsia="en-US"/>
        </w:rPr>
        <w:t xml:space="preserve">Map </w:t>
      </w:r>
      <w:r w:rsidR="003B34BA" w:rsidRPr="001E0292">
        <w:rPr>
          <w:rFonts w:eastAsia="Times New Roman"/>
          <w:sz w:val="18"/>
          <w:szCs w:val="20"/>
          <w:lang w:eastAsia="en-US"/>
        </w:rPr>
        <w:t>workers and the file</w:t>
      </w:r>
      <w:r w:rsidR="003B34BA">
        <w:rPr>
          <w:rFonts w:eastAsia="Times New Roman"/>
          <w:sz w:val="18"/>
          <w:szCs w:val="20"/>
          <w:lang w:eastAsia="en-US"/>
        </w:rPr>
        <w:t xml:space="preserve"> replica</w:t>
      </w:r>
      <w:r w:rsidR="003B34BA" w:rsidRPr="001E0292">
        <w:rPr>
          <w:rFonts w:eastAsia="Times New Roman"/>
          <w:sz w:val="18"/>
          <w:szCs w:val="20"/>
          <w:lang w:eastAsia="en-US"/>
        </w:rPr>
        <w:t>s.</w:t>
      </w:r>
      <w:r w:rsidR="003B34BA">
        <w:rPr>
          <w:rFonts w:eastAsia="Times New Roman"/>
          <w:sz w:val="18"/>
          <w:szCs w:val="20"/>
          <w:lang w:eastAsia="en-US"/>
        </w:rPr>
        <w:t xml:space="preserve"> </w:t>
      </w:r>
      <w:r w:rsidR="00241795">
        <w:rPr>
          <w:rFonts w:eastAsia="Times New Roman"/>
          <w:sz w:val="18"/>
          <w:szCs w:val="20"/>
          <w:lang w:eastAsia="en-US"/>
        </w:rPr>
        <w:t xml:space="preserve">But Hadoop can </w:t>
      </w:r>
      <w:r w:rsidR="00A33260">
        <w:rPr>
          <w:rFonts w:eastAsia="Times New Roman"/>
          <w:sz w:val="18"/>
          <w:szCs w:val="20"/>
          <w:lang w:eastAsia="en-US"/>
        </w:rPr>
        <w:t xml:space="preserve">automatically </w:t>
      </w:r>
      <w:r w:rsidR="00241795">
        <w:rPr>
          <w:rFonts w:eastAsia="Times New Roman"/>
          <w:sz w:val="18"/>
          <w:szCs w:val="20"/>
          <w:lang w:eastAsia="en-US"/>
        </w:rPr>
        <w:t>l</w:t>
      </w:r>
      <w:r w:rsidR="00B469A4">
        <w:rPr>
          <w:rFonts w:eastAsia="Times New Roman"/>
          <w:sz w:val="18"/>
          <w:szCs w:val="20"/>
          <w:lang w:eastAsia="en-US"/>
        </w:rPr>
        <w:t xml:space="preserve">oad data with self-defined </w:t>
      </w:r>
      <w:proofErr w:type="spellStart"/>
      <w:r w:rsidR="00B469A4">
        <w:rPr>
          <w:rFonts w:eastAsia="Times New Roman"/>
          <w:sz w:val="18"/>
          <w:szCs w:val="20"/>
          <w:lang w:eastAsia="en-US"/>
        </w:rPr>
        <w:t>InputS</w:t>
      </w:r>
      <w:r w:rsidR="00241795">
        <w:rPr>
          <w:rFonts w:eastAsia="Times New Roman"/>
          <w:sz w:val="18"/>
          <w:szCs w:val="20"/>
          <w:lang w:eastAsia="en-US"/>
        </w:rPr>
        <w:t>plit</w:t>
      </w:r>
      <w:proofErr w:type="spellEnd"/>
      <w:r w:rsidR="00241795">
        <w:rPr>
          <w:rFonts w:eastAsia="Times New Roman"/>
          <w:sz w:val="18"/>
          <w:szCs w:val="20"/>
          <w:lang w:eastAsia="en-US"/>
        </w:rPr>
        <w:t xml:space="preserve"> or </w:t>
      </w:r>
      <w:proofErr w:type="spellStart"/>
      <w:r w:rsidR="00241795">
        <w:rPr>
          <w:rFonts w:eastAsia="Times New Roman"/>
          <w:sz w:val="18"/>
          <w:szCs w:val="20"/>
          <w:lang w:eastAsia="en-US"/>
        </w:rPr>
        <w:t>InputFormat</w:t>
      </w:r>
      <w:proofErr w:type="spellEnd"/>
      <w:r w:rsidR="00B469A4">
        <w:rPr>
          <w:rFonts w:eastAsia="Times New Roman"/>
          <w:sz w:val="18"/>
          <w:szCs w:val="20"/>
          <w:lang w:eastAsia="en-US"/>
        </w:rPr>
        <w:t xml:space="preserve"> class</w:t>
      </w:r>
      <w:r w:rsidR="00D625BC">
        <w:rPr>
          <w:rFonts w:eastAsia="Times New Roman"/>
          <w:sz w:val="18"/>
          <w:szCs w:val="20"/>
          <w:lang w:eastAsia="en-US"/>
        </w:rPr>
        <w:t xml:space="preserve">. This gives a better option for future Twister implementation. At the same time, </w:t>
      </w:r>
      <w:r w:rsidR="00241795">
        <w:rPr>
          <w:rFonts w:eastAsia="Times New Roman"/>
          <w:sz w:val="18"/>
          <w:szCs w:val="20"/>
          <w:lang w:eastAsia="en-US"/>
        </w:rPr>
        <w:t xml:space="preserve">MPI requires user </w:t>
      </w:r>
      <w:r w:rsidR="000668EB">
        <w:rPr>
          <w:rFonts w:eastAsia="Times New Roman"/>
          <w:sz w:val="18"/>
          <w:szCs w:val="20"/>
          <w:lang w:eastAsia="en-US"/>
        </w:rPr>
        <w:t>to split data or use special file format</w:t>
      </w:r>
      <w:r w:rsidR="00241795">
        <w:rPr>
          <w:rFonts w:eastAsia="Times New Roman"/>
          <w:sz w:val="18"/>
          <w:szCs w:val="20"/>
          <w:lang w:eastAsia="en-US"/>
        </w:rPr>
        <w:t xml:space="preserve"> HDF</w:t>
      </w:r>
      <w:r w:rsidR="00FC76D0">
        <w:rPr>
          <w:rFonts w:eastAsia="Times New Roman"/>
          <w:sz w:val="18"/>
          <w:szCs w:val="20"/>
          <w:lang w:eastAsia="en-US"/>
        </w:rPr>
        <w:t>5</w:t>
      </w:r>
      <w:r w:rsidR="00D920E0">
        <w:rPr>
          <w:rFonts w:eastAsia="Times New Roman"/>
          <w:sz w:val="18"/>
          <w:szCs w:val="20"/>
          <w:lang w:eastAsia="en-US"/>
        </w:rPr>
        <w:t xml:space="preserve"> [</w:t>
      </w:r>
      <w:r w:rsidR="00D7140C">
        <w:rPr>
          <w:rFonts w:eastAsia="Times New Roman"/>
          <w:sz w:val="18"/>
          <w:szCs w:val="20"/>
          <w:lang w:eastAsia="en-US"/>
        </w:rPr>
        <w:t>15</w:t>
      </w:r>
      <w:r w:rsidR="00D920E0">
        <w:rPr>
          <w:rFonts w:eastAsia="Times New Roman"/>
          <w:sz w:val="18"/>
          <w:szCs w:val="20"/>
          <w:lang w:eastAsia="en-US"/>
        </w:rPr>
        <w:t>]</w:t>
      </w:r>
      <w:r w:rsidR="000668EB">
        <w:rPr>
          <w:rFonts w:eastAsia="Times New Roman"/>
          <w:sz w:val="18"/>
          <w:szCs w:val="20"/>
          <w:lang w:eastAsia="en-US"/>
        </w:rPr>
        <w:t xml:space="preserve"> and</w:t>
      </w:r>
      <w:r w:rsidR="00241795">
        <w:rPr>
          <w:rFonts w:eastAsia="Times New Roman"/>
          <w:sz w:val="18"/>
          <w:szCs w:val="20"/>
          <w:lang w:eastAsia="en-US"/>
        </w:rPr>
        <w:t xml:space="preserve"> </w:t>
      </w:r>
      <w:proofErr w:type="spellStart"/>
      <w:r w:rsidR="00241795" w:rsidRPr="00241795">
        <w:rPr>
          <w:rFonts w:eastAsia="Times New Roman"/>
          <w:sz w:val="18"/>
          <w:szCs w:val="20"/>
          <w:lang w:eastAsia="en-US"/>
        </w:rPr>
        <w:t>NetCDF</w:t>
      </w:r>
      <w:proofErr w:type="spellEnd"/>
      <w:r w:rsidR="005C0204">
        <w:rPr>
          <w:rFonts w:eastAsia="Times New Roman"/>
          <w:sz w:val="18"/>
          <w:szCs w:val="20"/>
          <w:lang w:eastAsia="en-US"/>
        </w:rPr>
        <w:t xml:space="preserve"> </w:t>
      </w:r>
      <w:r w:rsidR="00D920E0">
        <w:rPr>
          <w:rFonts w:eastAsia="Times New Roman"/>
          <w:sz w:val="18"/>
          <w:szCs w:val="20"/>
          <w:lang w:eastAsia="en-US"/>
        </w:rPr>
        <w:t>[</w:t>
      </w:r>
      <w:r w:rsidR="00D7140C">
        <w:rPr>
          <w:rFonts w:eastAsia="Times New Roman"/>
          <w:sz w:val="18"/>
          <w:szCs w:val="20"/>
          <w:lang w:eastAsia="en-US"/>
        </w:rPr>
        <w:t>16</w:t>
      </w:r>
      <w:r w:rsidR="00D920E0">
        <w:rPr>
          <w:rFonts w:eastAsia="Times New Roman"/>
          <w:sz w:val="18"/>
          <w:szCs w:val="20"/>
          <w:lang w:eastAsia="en-US"/>
        </w:rPr>
        <w:t>]</w:t>
      </w:r>
      <w:r w:rsidR="000668EB">
        <w:rPr>
          <w:rFonts w:eastAsia="Times New Roman"/>
          <w:sz w:val="18"/>
          <w:szCs w:val="20"/>
          <w:lang w:eastAsia="en-US"/>
        </w:rPr>
        <w:t xml:space="preserve"> commonly used in scientific applications.</w:t>
      </w:r>
    </w:p>
    <w:p w:rsidR="00744344" w:rsidRDefault="00640B67" w:rsidP="00744344">
      <w:pPr>
        <w:spacing w:after="120"/>
        <w:ind w:firstLine="0"/>
        <w:rPr>
          <w:rFonts w:eastAsia="Times New Roman"/>
          <w:sz w:val="18"/>
          <w:szCs w:val="20"/>
          <w:lang w:eastAsia="en-US"/>
        </w:rPr>
      </w:pPr>
      <w:r>
        <w:rPr>
          <w:rFonts w:eastAsia="Times New Roman"/>
          <w:sz w:val="18"/>
          <w:szCs w:val="20"/>
          <w:lang w:eastAsia="en-US"/>
        </w:rPr>
        <w:t xml:space="preserve">One significant improvement in Twister to support iterative algorithms is to do data caching along the iterations. </w:t>
      </w:r>
      <w:r w:rsidR="00982212">
        <w:rPr>
          <w:rFonts w:eastAsia="Times New Roman"/>
          <w:sz w:val="18"/>
          <w:szCs w:val="20"/>
          <w:lang w:eastAsia="en-US"/>
        </w:rPr>
        <w:t xml:space="preserve">We cache </w:t>
      </w:r>
      <w:r w:rsidR="00982212">
        <w:rPr>
          <w:rFonts w:eastAsia="Times New Roman"/>
          <w:sz w:val="18"/>
          <w:szCs w:val="20"/>
          <w:lang w:eastAsia="en-US"/>
        </w:rPr>
        <w:lastRenderedPageBreak/>
        <w:t xml:space="preserve">data </w:t>
      </w:r>
      <w:r w:rsidR="00241795">
        <w:rPr>
          <w:rFonts w:eastAsia="Times New Roman"/>
          <w:sz w:val="18"/>
          <w:szCs w:val="20"/>
          <w:lang w:eastAsia="en-US"/>
        </w:rPr>
        <w:t>as Key-Value objects</w:t>
      </w:r>
      <w:r w:rsidR="00982212">
        <w:rPr>
          <w:rFonts w:eastAsia="Times New Roman"/>
          <w:sz w:val="18"/>
          <w:szCs w:val="20"/>
          <w:lang w:eastAsia="en-US"/>
        </w:rPr>
        <w:t xml:space="preserve"> during the job configuration stage</w:t>
      </w:r>
      <w:r w:rsidR="00030C5F">
        <w:rPr>
          <w:rFonts w:eastAsia="Times New Roman"/>
          <w:sz w:val="18"/>
          <w:szCs w:val="20"/>
          <w:lang w:eastAsia="en-US"/>
        </w:rPr>
        <w:t>.</w:t>
      </w:r>
      <w:r w:rsidR="00241795">
        <w:rPr>
          <w:rFonts w:eastAsia="Times New Roman"/>
          <w:sz w:val="18"/>
          <w:szCs w:val="20"/>
          <w:lang w:eastAsia="en-US"/>
        </w:rPr>
        <w:t xml:space="preserve"> </w:t>
      </w:r>
      <w:r w:rsidR="005E7469">
        <w:rPr>
          <w:rFonts w:eastAsia="Times New Roman"/>
          <w:sz w:val="18"/>
          <w:szCs w:val="20"/>
          <w:lang w:eastAsia="en-US"/>
        </w:rPr>
        <w:t xml:space="preserve">Though </w:t>
      </w:r>
      <w:r w:rsidR="00241795">
        <w:rPr>
          <w:rFonts w:eastAsia="Times New Roman"/>
          <w:sz w:val="18"/>
          <w:szCs w:val="20"/>
          <w:lang w:eastAsia="en-US"/>
        </w:rPr>
        <w:t xml:space="preserve">Hadoop </w:t>
      </w:r>
      <w:r w:rsidR="00516670">
        <w:rPr>
          <w:rFonts w:eastAsia="Times New Roman"/>
          <w:sz w:val="18"/>
          <w:szCs w:val="20"/>
          <w:lang w:eastAsia="en-US"/>
        </w:rPr>
        <w:t>also process</w:t>
      </w:r>
      <w:r w:rsidR="005857D4">
        <w:rPr>
          <w:rFonts w:eastAsia="Times New Roman"/>
          <w:sz w:val="18"/>
          <w:szCs w:val="20"/>
          <w:lang w:eastAsia="en-US"/>
        </w:rPr>
        <w:t>es</w:t>
      </w:r>
      <w:r w:rsidR="00516670">
        <w:rPr>
          <w:rFonts w:eastAsia="Times New Roman"/>
          <w:sz w:val="18"/>
          <w:szCs w:val="20"/>
          <w:lang w:eastAsia="en-US"/>
        </w:rPr>
        <w:t xml:space="preserve"> data in memory as Key-Value objects but it doesn’t provide </w:t>
      </w:r>
      <w:r w:rsidR="00241795">
        <w:rPr>
          <w:rFonts w:eastAsia="Times New Roman"/>
          <w:sz w:val="18"/>
          <w:szCs w:val="20"/>
          <w:lang w:eastAsia="en-US"/>
        </w:rPr>
        <w:t>caching</w:t>
      </w:r>
      <w:r w:rsidR="00516670">
        <w:rPr>
          <w:rFonts w:eastAsia="Times New Roman"/>
          <w:sz w:val="18"/>
          <w:szCs w:val="20"/>
          <w:lang w:eastAsia="en-US"/>
        </w:rPr>
        <w:t xml:space="preserve"> mechanisms</w:t>
      </w:r>
      <w:r w:rsidR="00241795">
        <w:rPr>
          <w:rFonts w:eastAsia="Times New Roman"/>
          <w:sz w:val="18"/>
          <w:szCs w:val="20"/>
          <w:lang w:eastAsia="en-US"/>
        </w:rPr>
        <w:t xml:space="preserve">. MPI </w:t>
      </w:r>
      <w:r w:rsidR="005857D4">
        <w:rPr>
          <w:rFonts w:eastAsia="Times New Roman"/>
          <w:sz w:val="18"/>
          <w:szCs w:val="20"/>
          <w:lang w:eastAsia="en-US"/>
        </w:rPr>
        <w:t xml:space="preserve">can cache </w:t>
      </w:r>
      <w:r w:rsidR="00241795">
        <w:rPr>
          <w:rFonts w:eastAsia="Times New Roman"/>
          <w:sz w:val="18"/>
          <w:szCs w:val="20"/>
          <w:lang w:eastAsia="en-US"/>
        </w:rPr>
        <w:t xml:space="preserve">data </w:t>
      </w:r>
      <w:r w:rsidR="00033FA0">
        <w:rPr>
          <w:rFonts w:eastAsia="Times New Roman"/>
          <w:sz w:val="18"/>
          <w:szCs w:val="20"/>
          <w:lang w:eastAsia="en-US"/>
        </w:rPr>
        <w:t>in memory depending on how programmers write the application</w:t>
      </w:r>
      <w:del w:id="205" w:author="Geoffrey Fox" w:date="2013-01-21T20:55:00Z">
        <w:r w:rsidR="00033FA0" w:rsidDel="00324F30">
          <w:rPr>
            <w:rFonts w:eastAsia="Times New Roman"/>
            <w:sz w:val="18"/>
            <w:szCs w:val="20"/>
            <w:lang w:eastAsia="en-US"/>
          </w:rPr>
          <w:delText>,</w:delText>
        </w:r>
        <w:r w:rsidR="00073E33" w:rsidDel="00324F30">
          <w:rPr>
            <w:rFonts w:eastAsia="Times New Roman"/>
            <w:sz w:val="18"/>
            <w:szCs w:val="20"/>
            <w:lang w:eastAsia="en-US"/>
          </w:rPr>
          <w:delText xml:space="preserve"> but it only </w:delText>
        </w:r>
        <w:r w:rsidR="00241795" w:rsidDel="00324F30">
          <w:rPr>
            <w:rFonts w:eastAsia="Times New Roman"/>
            <w:sz w:val="18"/>
            <w:szCs w:val="20"/>
            <w:lang w:eastAsia="en-US"/>
          </w:rPr>
          <w:delText>cach</w:delText>
        </w:r>
        <w:r w:rsidR="00073E33" w:rsidDel="00324F30">
          <w:rPr>
            <w:rFonts w:eastAsia="Times New Roman"/>
            <w:sz w:val="18"/>
            <w:szCs w:val="20"/>
            <w:lang w:eastAsia="en-US"/>
          </w:rPr>
          <w:delText>es data</w:delText>
        </w:r>
        <w:r w:rsidR="00344C30" w:rsidDel="00324F30">
          <w:rPr>
            <w:rFonts w:eastAsia="Times New Roman"/>
            <w:sz w:val="18"/>
            <w:szCs w:val="20"/>
            <w:lang w:eastAsia="en-US"/>
          </w:rPr>
          <w:delText xml:space="preserve"> as basic types or vectors</w:delText>
        </w:r>
        <w:r w:rsidR="00073E33" w:rsidDel="00324F30">
          <w:rPr>
            <w:rFonts w:eastAsia="Times New Roman"/>
            <w:sz w:val="18"/>
            <w:szCs w:val="20"/>
            <w:lang w:eastAsia="en-US"/>
          </w:rPr>
          <w:delText xml:space="preserve"> without higher abstraction</w:delText>
        </w:r>
      </w:del>
      <w:r w:rsidR="00344C30">
        <w:rPr>
          <w:rFonts w:eastAsia="Times New Roman"/>
          <w:sz w:val="18"/>
          <w:szCs w:val="20"/>
          <w:lang w:eastAsia="en-US"/>
        </w:rPr>
        <w:t>.</w:t>
      </w:r>
      <w:r w:rsidR="005E7469">
        <w:rPr>
          <w:rFonts w:eastAsia="Times New Roman"/>
          <w:sz w:val="18"/>
          <w:szCs w:val="20"/>
          <w:lang w:eastAsia="en-US"/>
        </w:rPr>
        <w:t xml:space="preserve"> </w:t>
      </w:r>
    </w:p>
    <w:p w:rsidR="00744344" w:rsidDel="00324F30" w:rsidRDefault="00835187" w:rsidP="001E0292">
      <w:pPr>
        <w:spacing w:after="120"/>
        <w:ind w:firstLine="0"/>
        <w:rPr>
          <w:del w:id="206" w:author="Geoffrey Fox" w:date="2013-01-21T20:57:00Z"/>
          <w:rFonts w:eastAsia="Times New Roman"/>
          <w:sz w:val="18"/>
          <w:szCs w:val="20"/>
          <w:lang w:eastAsia="en-US"/>
        </w:rPr>
      </w:pPr>
      <w:r>
        <w:rPr>
          <w:rFonts w:eastAsia="Times New Roman"/>
          <w:sz w:val="18"/>
          <w:szCs w:val="20"/>
          <w:lang w:eastAsia="en-US"/>
        </w:rPr>
        <w:t xml:space="preserve">We also notice that </w:t>
      </w:r>
      <w:r w:rsidR="008C2A08">
        <w:rPr>
          <w:rFonts w:eastAsia="Times New Roman"/>
          <w:sz w:val="18"/>
          <w:szCs w:val="20"/>
          <w:lang w:eastAsia="en-US"/>
        </w:rPr>
        <w:t xml:space="preserve">in </w:t>
      </w:r>
      <w:r>
        <w:rPr>
          <w:rFonts w:eastAsia="Times New Roman"/>
          <w:sz w:val="18"/>
          <w:szCs w:val="20"/>
          <w:lang w:eastAsia="en-US"/>
        </w:rPr>
        <w:t xml:space="preserve">many applications </w:t>
      </w:r>
      <w:r w:rsidR="008C2A08">
        <w:rPr>
          <w:rFonts w:eastAsia="Times New Roman"/>
          <w:sz w:val="18"/>
          <w:szCs w:val="20"/>
          <w:lang w:eastAsia="en-US"/>
        </w:rPr>
        <w:t xml:space="preserve">data is not processed and outputted </w:t>
      </w:r>
      <w:del w:id="207" w:author="Geoffrey Fox" w:date="2013-01-21T20:55:00Z">
        <w:r w:rsidR="008C2A08" w:rsidDel="00324F30">
          <w:rPr>
            <w:rFonts w:eastAsia="Times New Roman"/>
            <w:sz w:val="18"/>
            <w:szCs w:val="20"/>
            <w:lang w:eastAsia="en-US"/>
          </w:rPr>
          <w:delText xml:space="preserve">in local </w:delText>
        </w:r>
      </w:del>
      <w:r w:rsidR="008C2A08">
        <w:rPr>
          <w:rFonts w:eastAsia="Times New Roman"/>
          <w:sz w:val="18"/>
          <w:szCs w:val="20"/>
          <w:lang w:eastAsia="en-US"/>
        </w:rPr>
        <w:t>directly</w:t>
      </w:r>
      <w:ins w:id="208" w:author="Geoffrey Fox" w:date="2013-01-21T20:56:00Z">
        <w:r w:rsidR="00324F30">
          <w:rPr>
            <w:rFonts w:eastAsia="Times New Roman"/>
            <w:sz w:val="18"/>
            <w:szCs w:val="20"/>
            <w:lang w:eastAsia="en-US"/>
          </w:rPr>
          <w:t xml:space="preserve"> to local disk</w:t>
        </w:r>
      </w:ins>
      <w:r w:rsidR="008C2A08">
        <w:rPr>
          <w:rFonts w:eastAsia="Times New Roman"/>
          <w:sz w:val="18"/>
          <w:szCs w:val="20"/>
          <w:lang w:eastAsia="en-US"/>
        </w:rPr>
        <w:t xml:space="preserve">. It is common that intermediate data generated during processing are </w:t>
      </w:r>
      <w:r>
        <w:rPr>
          <w:rFonts w:eastAsia="Times New Roman"/>
          <w:sz w:val="18"/>
          <w:szCs w:val="20"/>
          <w:lang w:eastAsia="en-US"/>
        </w:rPr>
        <w:t>require</w:t>
      </w:r>
      <w:r w:rsidR="008C2A08">
        <w:rPr>
          <w:rFonts w:eastAsia="Times New Roman"/>
          <w:sz w:val="18"/>
          <w:szCs w:val="20"/>
          <w:lang w:eastAsia="en-US"/>
        </w:rPr>
        <w:t xml:space="preserve">d to be exchanged </w:t>
      </w:r>
      <w:del w:id="209" w:author="Geoffrey Fox" w:date="2013-01-21T20:56:00Z">
        <w:r w:rsidR="008C2A08" w:rsidDel="00324F30">
          <w:rPr>
            <w:rFonts w:eastAsia="Times New Roman"/>
            <w:sz w:val="18"/>
            <w:szCs w:val="20"/>
            <w:lang w:eastAsia="en-US"/>
          </w:rPr>
          <w:delText xml:space="preserve">under </w:delText>
        </w:r>
      </w:del>
      <w:ins w:id="210" w:author="Geoffrey Fox" w:date="2013-01-21T20:56:00Z">
        <w:r w:rsidR="00324F30">
          <w:rPr>
            <w:rFonts w:eastAsia="Times New Roman"/>
            <w:sz w:val="18"/>
            <w:szCs w:val="20"/>
            <w:lang w:eastAsia="en-US"/>
          </w:rPr>
          <w:t>with</w:t>
        </w:r>
        <w:r w:rsidR="00324F30">
          <w:rPr>
            <w:rFonts w:eastAsia="Times New Roman"/>
            <w:sz w:val="18"/>
            <w:szCs w:val="20"/>
            <w:lang w:eastAsia="en-US"/>
          </w:rPr>
          <w:t xml:space="preserve"> </w:t>
        </w:r>
      </w:ins>
      <w:r w:rsidR="008C2A08">
        <w:rPr>
          <w:rFonts w:eastAsia="Times New Roman"/>
          <w:sz w:val="18"/>
          <w:szCs w:val="20"/>
          <w:lang w:eastAsia="en-US"/>
        </w:rPr>
        <w:t>collective communication operations</w:t>
      </w:r>
      <w:r>
        <w:rPr>
          <w:rFonts w:eastAsia="Times New Roman"/>
          <w:sz w:val="18"/>
          <w:szCs w:val="20"/>
          <w:lang w:eastAsia="en-US"/>
        </w:rPr>
        <w:t>.</w:t>
      </w:r>
      <w:r w:rsidR="001A738F">
        <w:rPr>
          <w:rFonts w:eastAsia="Times New Roman"/>
          <w:sz w:val="18"/>
          <w:szCs w:val="20"/>
          <w:lang w:eastAsia="en-US"/>
        </w:rPr>
        <w:t xml:space="preserve"> Currently Twister supports two communication operations on data. One is broadcasting and another is shuffling</w:t>
      </w:r>
      <w:ins w:id="211" w:author="Geoffrey Fox" w:date="2013-01-21T20:56:00Z">
        <w:r w:rsidR="00324F30">
          <w:rPr>
            <w:rFonts w:eastAsia="Times New Roman"/>
            <w:sz w:val="18"/>
            <w:szCs w:val="20"/>
            <w:lang w:eastAsia="en-US"/>
          </w:rPr>
          <w:t xml:space="preserve"> (plus of course the basic reduction operation)</w:t>
        </w:r>
      </w:ins>
      <w:r w:rsidR="001A738F">
        <w:rPr>
          <w:rFonts w:eastAsia="Times New Roman"/>
          <w:sz w:val="18"/>
          <w:szCs w:val="20"/>
          <w:lang w:eastAsia="en-US"/>
        </w:rPr>
        <w:t xml:space="preserve">. </w:t>
      </w:r>
      <w:r w:rsidR="00B0142A">
        <w:rPr>
          <w:rFonts w:eastAsia="Times New Roman"/>
          <w:sz w:val="18"/>
          <w:szCs w:val="20"/>
          <w:lang w:eastAsia="en-US"/>
        </w:rPr>
        <w:t>Since data is cached in memory, we optimize the memory-to-</w:t>
      </w:r>
      <w:r w:rsidR="00581EDB">
        <w:rPr>
          <w:rFonts w:eastAsia="Times New Roman"/>
          <w:sz w:val="18"/>
          <w:szCs w:val="20"/>
          <w:lang w:eastAsia="en-US"/>
        </w:rPr>
        <w:t xml:space="preserve">memory collective communication. </w:t>
      </w:r>
      <w:r w:rsidR="001A738F">
        <w:rPr>
          <w:rFonts w:eastAsia="Times New Roman"/>
          <w:sz w:val="18"/>
          <w:szCs w:val="20"/>
          <w:lang w:eastAsia="en-US"/>
        </w:rPr>
        <w:t xml:space="preserve">Hadoop </w:t>
      </w:r>
      <w:r w:rsidR="00581EDB">
        <w:rPr>
          <w:rFonts w:eastAsia="Times New Roman"/>
          <w:sz w:val="18"/>
          <w:szCs w:val="20"/>
          <w:lang w:eastAsia="en-US"/>
        </w:rPr>
        <w:t>also supports these two operations</w:t>
      </w:r>
      <w:r w:rsidR="007048AE">
        <w:rPr>
          <w:rFonts w:eastAsia="Times New Roman"/>
          <w:sz w:val="18"/>
          <w:szCs w:val="20"/>
          <w:lang w:eastAsia="en-US"/>
        </w:rPr>
        <w:t xml:space="preserve"> but only simply support them with file transfers</w:t>
      </w:r>
      <w:r w:rsidR="00581EDB">
        <w:rPr>
          <w:rFonts w:eastAsia="Times New Roman"/>
          <w:sz w:val="18"/>
          <w:szCs w:val="20"/>
          <w:lang w:eastAsia="en-US"/>
        </w:rPr>
        <w:t xml:space="preserve">. </w:t>
      </w:r>
      <w:r w:rsidR="00511FDB">
        <w:rPr>
          <w:rFonts w:eastAsia="Times New Roman"/>
          <w:sz w:val="18"/>
          <w:szCs w:val="20"/>
          <w:lang w:eastAsia="en-US"/>
        </w:rPr>
        <w:t xml:space="preserve">On the contrary, </w:t>
      </w:r>
      <w:r w:rsidR="00241795">
        <w:rPr>
          <w:rFonts w:eastAsia="Times New Roman"/>
          <w:sz w:val="18"/>
          <w:szCs w:val="20"/>
          <w:lang w:eastAsia="en-US"/>
        </w:rPr>
        <w:t xml:space="preserve">MPI </w:t>
      </w:r>
      <w:r w:rsidR="002E0100">
        <w:rPr>
          <w:rFonts w:eastAsia="Times New Roman"/>
          <w:sz w:val="18"/>
          <w:szCs w:val="20"/>
          <w:lang w:eastAsia="en-US"/>
        </w:rPr>
        <w:t xml:space="preserve">provide abundant options for </w:t>
      </w:r>
      <w:ins w:id="212" w:author="Geoffrey Fox" w:date="2013-01-21T20:56:00Z">
        <w:r w:rsidR="00324F30">
          <w:rPr>
            <w:rFonts w:eastAsia="Times New Roman"/>
            <w:sz w:val="18"/>
            <w:szCs w:val="20"/>
            <w:lang w:eastAsia="en-US"/>
          </w:rPr>
          <w:t xml:space="preserve">high performance </w:t>
        </w:r>
      </w:ins>
      <w:r w:rsidR="00241795">
        <w:rPr>
          <w:rFonts w:eastAsia="Times New Roman"/>
          <w:sz w:val="18"/>
          <w:szCs w:val="20"/>
          <w:lang w:eastAsia="en-US"/>
        </w:rPr>
        <w:t>collective communication</w:t>
      </w:r>
      <w:r w:rsidR="009623AA">
        <w:rPr>
          <w:rFonts w:eastAsia="Times New Roman"/>
          <w:sz w:val="18"/>
          <w:szCs w:val="20"/>
          <w:lang w:eastAsia="en-US"/>
        </w:rPr>
        <w:t xml:space="preserve"> operations</w:t>
      </w:r>
      <w:r w:rsidR="005C0204">
        <w:rPr>
          <w:rFonts w:eastAsia="Times New Roman"/>
          <w:sz w:val="18"/>
          <w:szCs w:val="20"/>
          <w:lang w:eastAsia="en-US"/>
        </w:rPr>
        <w:t xml:space="preserve"> [</w:t>
      </w:r>
      <w:r w:rsidR="00D7140C">
        <w:rPr>
          <w:rFonts w:eastAsia="Times New Roman"/>
          <w:sz w:val="18"/>
          <w:szCs w:val="20"/>
          <w:lang w:eastAsia="en-US"/>
        </w:rPr>
        <w:t>17</w:t>
      </w:r>
      <w:r w:rsidR="005C0204">
        <w:rPr>
          <w:rFonts w:eastAsia="Times New Roman"/>
          <w:sz w:val="18"/>
          <w:szCs w:val="20"/>
          <w:lang w:eastAsia="en-US"/>
        </w:rPr>
        <w:t>]</w:t>
      </w:r>
      <w:r w:rsidR="00241795">
        <w:rPr>
          <w:rFonts w:eastAsia="Times New Roman"/>
          <w:sz w:val="18"/>
          <w:szCs w:val="20"/>
          <w:lang w:eastAsia="en-US"/>
        </w:rPr>
        <w:t>.</w:t>
      </w:r>
    </w:p>
    <w:p w:rsidR="00E14A86" w:rsidRDefault="00E14A86" w:rsidP="00324F30">
      <w:pPr>
        <w:spacing w:after="120"/>
        <w:ind w:firstLine="0"/>
        <w:rPr>
          <w:rFonts w:eastAsia="Times New Roman"/>
          <w:sz w:val="18"/>
          <w:szCs w:val="20"/>
          <w:lang w:eastAsia="en-US"/>
        </w:rPr>
        <w:pPrChange w:id="213" w:author="Geoffrey Fox" w:date="2013-01-21T20:57:00Z">
          <w:pPr>
            <w:ind w:firstLine="0"/>
          </w:pPr>
        </w:pPrChange>
      </w:pPr>
    </w:p>
    <w:p w:rsidR="00E14A86" w:rsidRPr="000F350C" w:rsidRDefault="00E14A86" w:rsidP="00E14A86">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4.</w:t>
      </w:r>
      <w:proofErr w:type="gramEnd"/>
      <w:r>
        <w:rPr>
          <w:rFonts w:eastAsia="Times New Roman" w:cs="Miriam"/>
          <w:b/>
          <w:bCs/>
          <w:sz w:val="18"/>
          <w:szCs w:val="18"/>
          <w:lang w:eastAsia="en-AU"/>
        </w:rPr>
        <w:t xml:space="preserve"> Comparison of</w:t>
      </w:r>
      <w:del w:id="214" w:author="Geoffrey Fox" w:date="2013-01-21T20:57:00Z">
        <w:r w:rsidDel="00324F30">
          <w:rPr>
            <w:rFonts w:eastAsia="Times New Roman" w:cs="Miriam"/>
            <w:b/>
            <w:bCs/>
            <w:sz w:val="18"/>
            <w:szCs w:val="18"/>
            <w:lang w:eastAsia="en-AU"/>
          </w:rPr>
          <w:delText xml:space="preserve"> the</w:delText>
        </w:r>
      </w:del>
      <w:r>
        <w:rPr>
          <w:rFonts w:eastAsia="Times New Roman" w:cs="Miriam"/>
          <w:b/>
          <w:bCs/>
          <w:sz w:val="18"/>
          <w:szCs w:val="18"/>
          <w:lang w:eastAsia="en-AU"/>
        </w:rPr>
        <w:t xml:space="preserve"> data models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131"/>
        <w:gridCol w:w="1184"/>
        <w:gridCol w:w="1177"/>
      </w:tblGrid>
      <w:tr w:rsidR="00E14A86" w:rsidRPr="009D1FF7" w:rsidTr="0004371C">
        <w:tc>
          <w:tcPr>
            <w:tcW w:w="0" w:type="auto"/>
            <w:vAlign w:val="center"/>
          </w:tcPr>
          <w:p w:rsidR="00E14A86" w:rsidRPr="009D1FF7" w:rsidRDefault="00E14A86" w:rsidP="0004371C">
            <w:pPr>
              <w:ind w:firstLine="0"/>
              <w:jc w:val="center"/>
              <w:rPr>
                <w:rFonts w:eastAsia="Times New Roman"/>
                <w:sz w:val="18"/>
                <w:szCs w:val="20"/>
                <w:lang w:eastAsia="en-US"/>
              </w:rPr>
            </w:pPr>
          </w:p>
        </w:tc>
        <w:tc>
          <w:tcPr>
            <w:tcW w:w="0" w:type="auto"/>
            <w:vAlign w:val="center"/>
          </w:tcPr>
          <w:p w:rsidR="00E14A86" w:rsidRPr="0021379F" w:rsidRDefault="00E14A86" w:rsidP="0004371C">
            <w:pPr>
              <w:ind w:firstLine="0"/>
              <w:jc w:val="center"/>
              <w:rPr>
                <w:rFonts w:eastAsia="Times New Roman"/>
                <w:b/>
                <w:sz w:val="18"/>
                <w:szCs w:val="20"/>
                <w:lang w:eastAsia="en-US"/>
              </w:rPr>
            </w:pPr>
            <w:r w:rsidRPr="0021379F">
              <w:rPr>
                <w:rFonts w:eastAsia="Times New Roman"/>
                <w:b/>
                <w:sz w:val="18"/>
                <w:szCs w:val="20"/>
                <w:lang w:eastAsia="en-US"/>
              </w:rPr>
              <w:t>Twister</w:t>
            </w:r>
          </w:p>
        </w:tc>
        <w:tc>
          <w:tcPr>
            <w:tcW w:w="0" w:type="auto"/>
            <w:vAlign w:val="center"/>
          </w:tcPr>
          <w:p w:rsidR="00E14A86" w:rsidRPr="0021379F" w:rsidRDefault="00E14A86" w:rsidP="0004371C">
            <w:pPr>
              <w:ind w:firstLine="0"/>
              <w:jc w:val="center"/>
              <w:rPr>
                <w:rFonts w:eastAsia="Times New Roman"/>
                <w:b/>
                <w:sz w:val="18"/>
                <w:szCs w:val="20"/>
                <w:lang w:eastAsia="en-US"/>
              </w:rPr>
            </w:pPr>
            <w:r w:rsidRPr="0021379F">
              <w:rPr>
                <w:rFonts w:eastAsia="Times New Roman"/>
                <w:b/>
                <w:sz w:val="18"/>
                <w:szCs w:val="20"/>
                <w:lang w:eastAsia="en-US"/>
              </w:rPr>
              <w:t>Hadoop</w:t>
            </w:r>
          </w:p>
        </w:tc>
        <w:tc>
          <w:tcPr>
            <w:tcW w:w="0" w:type="auto"/>
            <w:vAlign w:val="center"/>
          </w:tcPr>
          <w:p w:rsidR="00E14A86" w:rsidRPr="0021379F" w:rsidRDefault="00E14A86" w:rsidP="0004371C">
            <w:pPr>
              <w:ind w:firstLine="0"/>
              <w:jc w:val="center"/>
              <w:rPr>
                <w:rFonts w:eastAsia="Times New Roman"/>
                <w:b/>
                <w:sz w:val="18"/>
                <w:szCs w:val="20"/>
                <w:lang w:eastAsia="en-US"/>
              </w:rPr>
            </w:pPr>
            <w:r w:rsidRPr="0021379F">
              <w:rPr>
                <w:rFonts w:eastAsia="Times New Roman"/>
                <w:b/>
                <w:sz w:val="18"/>
                <w:szCs w:val="20"/>
                <w:lang w:eastAsia="en-US"/>
              </w:rPr>
              <w:t>MPI</w:t>
            </w:r>
          </w:p>
        </w:tc>
      </w:tr>
      <w:tr w:rsidR="00E14A86" w:rsidRPr="009D1FF7" w:rsidTr="0004371C">
        <w:tc>
          <w:tcPr>
            <w:tcW w:w="0" w:type="auto"/>
            <w:vAlign w:val="center"/>
          </w:tcPr>
          <w:p w:rsidR="00E14A86" w:rsidRPr="0021379F" w:rsidRDefault="00E14A86" w:rsidP="0004371C">
            <w:pPr>
              <w:ind w:firstLine="0"/>
              <w:jc w:val="left"/>
              <w:rPr>
                <w:rFonts w:eastAsia="Times New Roman"/>
                <w:b/>
                <w:sz w:val="18"/>
                <w:szCs w:val="20"/>
                <w:lang w:eastAsia="en-US"/>
              </w:rPr>
            </w:pPr>
            <w:r w:rsidRPr="0021379F">
              <w:rPr>
                <w:rFonts w:eastAsia="Times New Roman"/>
                <w:b/>
                <w:sz w:val="18"/>
                <w:szCs w:val="20"/>
                <w:lang w:eastAsia="en-US"/>
              </w:rPr>
              <w:t>Application Data Category</w:t>
            </w:r>
          </w:p>
        </w:tc>
        <w:tc>
          <w:tcPr>
            <w:tcW w:w="0" w:type="auto"/>
            <w:vAlign w:val="center"/>
          </w:tcPr>
          <w:p w:rsidR="00E14A86" w:rsidRDefault="00E14A86" w:rsidP="0004371C">
            <w:pPr>
              <w:ind w:firstLine="0"/>
              <w:jc w:val="center"/>
              <w:rPr>
                <w:rFonts w:eastAsia="Times New Roman"/>
                <w:sz w:val="18"/>
                <w:szCs w:val="20"/>
                <w:lang w:eastAsia="en-US"/>
              </w:rPr>
            </w:pPr>
            <w:r>
              <w:rPr>
                <w:rFonts w:eastAsia="Times New Roman"/>
                <w:sz w:val="18"/>
                <w:szCs w:val="20"/>
                <w:lang w:eastAsia="en-US"/>
              </w:rPr>
              <w:t>scientific data (vectors, matrices)</w:t>
            </w:r>
          </w:p>
        </w:tc>
        <w:tc>
          <w:tcPr>
            <w:tcW w:w="0" w:type="auto"/>
            <w:vAlign w:val="center"/>
          </w:tcPr>
          <w:p w:rsidR="00E14A86" w:rsidRDefault="00E14A86" w:rsidP="0004371C">
            <w:pPr>
              <w:ind w:firstLine="0"/>
              <w:jc w:val="center"/>
              <w:rPr>
                <w:rFonts w:eastAsia="Times New Roman"/>
                <w:sz w:val="18"/>
                <w:szCs w:val="20"/>
                <w:lang w:eastAsia="en-US"/>
              </w:rPr>
            </w:pPr>
            <w:r>
              <w:rPr>
                <w:rFonts w:eastAsia="Times New Roman"/>
                <w:sz w:val="18"/>
                <w:szCs w:val="20"/>
                <w:lang w:eastAsia="en-US"/>
              </w:rPr>
              <w:t>records, logs</w:t>
            </w:r>
          </w:p>
        </w:tc>
        <w:tc>
          <w:tcPr>
            <w:tcW w:w="0" w:type="auto"/>
            <w:vAlign w:val="center"/>
          </w:tcPr>
          <w:p w:rsidR="00E14A86" w:rsidRDefault="00E14A86" w:rsidP="0004371C">
            <w:pPr>
              <w:ind w:firstLine="0"/>
              <w:jc w:val="center"/>
              <w:rPr>
                <w:rFonts w:eastAsia="Times New Roman"/>
                <w:sz w:val="18"/>
                <w:szCs w:val="20"/>
                <w:lang w:eastAsia="en-US"/>
              </w:rPr>
            </w:pPr>
            <w:r>
              <w:rPr>
                <w:rFonts w:eastAsia="Times New Roman"/>
                <w:sz w:val="18"/>
                <w:szCs w:val="20"/>
                <w:lang w:eastAsia="en-US"/>
              </w:rPr>
              <w:t>scientific data (vectors, matrices)</w:t>
            </w:r>
          </w:p>
        </w:tc>
      </w:tr>
      <w:tr w:rsidR="00E14A86" w:rsidRPr="009D1FF7" w:rsidTr="0004371C">
        <w:tc>
          <w:tcPr>
            <w:tcW w:w="0" w:type="auto"/>
            <w:vAlign w:val="center"/>
          </w:tcPr>
          <w:p w:rsidR="00E14A86" w:rsidRPr="0021379F" w:rsidRDefault="00E14A86" w:rsidP="0004371C">
            <w:pPr>
              <w:ind w:firstLine="0"/>
              <w:jc w:val="left"/>
              <w:rPr>
                <w:rFonts w:eastAsia="Times New Roman"/>
                <w:b/>
                <w:sz w:val="18"/>
                <w:szCs w:val="20"/>
                <w:lang w:eastAsia="en-US"/>
              </w:rPr>
            </w:pPr>
            <w:r w:rsidRPr="0021379F">
              <w:rPr>
                <w:rFonts w:eastAsia="Times New Roman"/>
                <w:b/>
                <w:sz w:val="18"/>
                <w:szCs w:val="20"/>
                <w:lang w:eastAsia="en-US"/>
              </w:rPr>
              <w:t>Data Source</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local disk, DFS</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local disk, HDFS</w:t>
            </w:r>
          </w:p>
        </w:tc>
        <w:tc>
          <w:tcPr>
            <w:tcW w:w="0" w:type="auto"/>
            <w:vAlign w:val="center"/>
          </w:tcPr>
          <w:p w:rsidR="00E14A86" w:rsidRPr="009D1FF7" w:rsidRDefault="00E14A86" w:rsidP="0004371C">
            <w:pPr>
              <w:ind w:firstLine="0"/>
              <w:jc w:val="center"/>
              <w:rPr>
                <w:rFonts w:eastAsia="Times New Roman"/>
                <w:sz w:val="18"/>
                <w:szCs w:val="20"/>
                <w:lang w:eastAsia="en-US"/>
              </w:rPr>
            </w:pPr>
            <w:r w:rsidRPr="00780035">
              <w:rPr>
                <w:rFonts w:eastAsia="Times New Roman"/>
                <w:sz w:val="18"/>
                <w:szCs w:val="20"/>
                <w:lang w:eastAsia="en-US"/>
              </w:rPr>
              <w:t>DFS</w:t>
            </w:r>
          </w:p>
        </w:tc>
      </w:tr>
      <w:tr w:rsidR="00E14A86" w:rsidRPr="009D1FF7" w:rsidTr="0004371C">
        <w:tc>
          <w:tcPr>
            <w:tcW w:w="0" w:type="auto"/>
            <w:vAlign w:val="center"/>
          </w:tcPr>
          <w:p w:rsidR="00E14A86" w:rsidRPr="0021379F" w:rsidRDefault="00E14A86" w:rsidP="0004371C">
            <w:pPr>
              <w:ind w:firstLine="0"/>
              <w:jc w:val="left"/>
              <w:rPr>
                <w:rFonts w:eastAsia="Times New Roman"/>
                <w:b/>
                <w:sz w:val="18"/>
                <w:szCs w:val="20"/>
                <w:lang w:eastAsia="en-US"/>
              </w:rPr>
            </w:pPr>
            <w:r w:rsidRPr="0021379F">
              <w:rPr>
                <w:rFonts w:eastAsia="Times New Roman"/>
                <w:b/>
                <w:sz w:val="18"/>
                <w:szCs w:val="20"/>
                <w:lang w:eastAsia="en-US"/>
              </w:rPr>
              <w:t>Data Format</w:t>
            </w:r>
          </w:p>
        </w:tc>
        <w:tc>
          <w:tcPr>
            <w:tcW w:w="0" w:type="auto"/>
            <w:vAlign w:val="center"/>
          </w:tcPr>
          <w:p w:rsidR="00E14A86" w:rsidRDefault="00E14A86" w:rsidP="0004371C">
            <w:pPr>
              <w:ind w:firstLine="0"/>
              <w:jc w:val="center"/>
              <w:rPr>
                <w:rFonts w:eastAsia="Times New Roman"/>
                <w:sz w:val="18"/>
                <w:szCs w:val="20"/>
                <w:lang w:eastAsia="en-US"/>
              </w:rPr>
            </w:pPr>
            <w:r>
              <w:rPr>
                <w:rFonts w:eastAsia="Times New Roman"/>
                <w:sz w:val="18"/>
                <w:szCs w:val="20"/>
                <w:lang w:eastAsia="en-US"/>
              </w:rPr>
              <w:t>text/binary</w:t>
            </w:r>
          </w:p>
        </w:tc>
        <w:tc>
          <w:tcPr>
            <w:tcW w:w="0" w:type="auto"/>
            <w:vAlign w:val="center"/>
          </w:tcPr>
          <w:p w:rsidR="00E14A86" w:rsidRDefault="00E14A86" w:rsidP="0004371C">
            <w:pPr>
              <w:ind w:firstLine="0"/>
              <w:jc w:val="center"/>
              <w:rPr>
                <w:rFonts w:eastAsia="Times New Roman"/>
                <w:sz w:val="18"/>
                <w:szCs w:val="20"/>
                <w:lang w:eastAsia="en-US"/>
              </w:rPr>
            </w:pPr>
            <w:r>
              <w:rPr>
                <w:rFonts w:eastAsia="Times New Roman"/>
                <w:sz w:val="18"/>
                <w:szCs w:val="20"/>
                <w:lang w:eastAsia="en-US"/>
              </w:rPr>
              <w:t>text/binary</w:t>
            </w:r>
          </w:p>
        </w:tc>
        <w:tc>
          <w:tcPr>
            <w:tcW w:w="0" w:type="auto"/>
            <w:vAlign w:val="center"/>
          </w:tcPr>
          <w:p w:rsidR="00E14A86" w:rsidRDefault="00E14A86" w:rsidP="0004371C">
            <w:pPr>
              <w:ind w:firstLine="0"/>
              <w:jc w:val="center"/>
              <w:rPr>
                <w:rFonts w:eastAsia="Times New Roman"/>
                <w:sz w:val="18"/>
                <w:szCs w:val="20"/>
                <w:lang w:eastAsia="en-US"/>
              </w:rPr>
            </w:pPr>
            <w:r>
              <w:rPr>
                <w:rFonts w:eastAsia="Times New Roman"/>
                <w:sz w:val="18"/>
                <w:szCs w:val="20"/>
                <w:lang w:eastAsia="en-US"/>
              </w:rPr>
              <w:t>text/binary/ HDF5</w:t>
            </w:r>
          </w:p>
          <w:p w:rsidR="00E14A86" w:rsidRDefault="00E14A86" w:rsidP="0004371C">
            <w:pPr>
              <w:ind w:firstLine="0"/>
              <w:jc w:val="center"/>
              <w:rPr>
                <w:rFonts w:eastAsia="Times New Roman"/>
                <w:sz w:val="18"/>
                <w:szCs w:val="20"/>
                <w:lang w:eastAsia="en-US"/>
              </w:rPr>
            </w:pPr>
            <w:r>
              <w:rPr>
                <w:rFonts w:eastAsia="Times New Roman"/>
                <w:sz w:val="18"/>
                <w:szCs w:val="20"/>
                <w:lang w:eastAsia="en-US"/>
              </w:rPr>
              <w:t>/</w:t>
            </w:r>
            <w:proofErr w:type="spellStart"/>
            <w:r w:rsidRPr="00241795">
              <w:rPr>
                <w:rFonts w:eastAsia="Times New Roman"/>
                <w:sz w:val="18"/>
                <w:szCs w:val="20"/>
                <w:lang w:eastAsia="en-US"/>
              </w:rPr>
              <w:t>NetCDF</w:t>
            </w:r>
            <w:proofErr w:type="spellEnd"/>
          </w:p>
        </w:tc>
      </w:tr>
      <w:tr w:rsidR="00E14A86" w:rsidRPr="009D1FF7" w:rsidTr="0004371C">
        <w:tc>
          <w:tcPr>
            <w:tcW w:w="0" w:type="auto"/>
            <w:vAlign w:val="center"/>
          </w:tcPr>
          <w:p w:rsidR="00E14A86" w:rsidRPr="0021379F" w:rsidRDefault="00E14A86" w:rsidP="0004371C">
            <w:pPr>
              <w:ind w:firstLine="0"/>
              <w:jc w:val="left"/>
              <w:rPr>
                <w:rFonts w:eastAsia="Times New Roman"/>
                <w:b/>
                <w:sz w:val="18"/>
                <w:szCs w:val="20"/>
                <w:lang w:eastAsia="en-US"/>
              </w:rPr>
            </w:pPr>
            <w:r w:rsidRPr="0021379F">
              <w:rPr>
                <w:rFonts w:eastAsia="Times New Roman"/>
                <w:b/>
                <w:sz w:val="18"/>
                <w:szCs w:val="20"/>
                <w:lang w:eastAsia="en-US"/>
              </w:rPr>
              <w:t xml:space="preserve">Data Loading </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 xml:space="preserve">partition based </w:t>
            </w:r>
          </w:p>
        </w:tc>
        <w:tc>
          <w:tcPr>
            <w:tcW w:w="0" w:type="auto"/>
            <w:vAlign w:val="center"/>
          </w:tcPr>
          <w:p w:rsidR="00E14A86" w:rsidRPr="009D1FF7" w:rsidRDefault="00E14A86" w:rsidP="0004371C">
            <w:pPr>
              <w:ind w:firstLine="0"/>
              <w:jc w:val="center"/>
              <w:rPr>
                <w:rFonts w:eastAsia="Times New Roman"/>
                <w:sz w:val="18"/>
                <w:szCs w:val="20"/>
                <w:lang w:eastAsia="en-US"/>
              </w:rPr>
            </w:pPr>
            <w:proofErr w:type="spellStart"/>
            <w:r>
              <w:rPr>
                <w:rFonts w:eastAsia="Times New Roman"/>
                <w:sz w:val="18"/>
                <w:szCs w:val="20"/>
                <w:lang w:eastAsia="en-US"/>
              </w:rPr>
              <w:t>InputSplit</w:t>
            </w:r>
            <w:proofErr w:type="spellEnd"/>
            <w:r>
              <w:rPr>
                <w:rFonts w:eastAsia="Times New Roman"/>
                <w:sz w:val="18"/>
                <w:szCs w:val="20"/>
                <w:lang w:eastAsia="en-US"/>
              </w:rPr>
              <w:t xml:space="preserve">, </w:t>
            </w:r>
            <w:proofErr w:type="spellStart"/>
            <w:r>
              <w:rPr>
                <w:rFonts w:eastAsia="Times New Roman"/>
                <w:sz w:val="18"/>
                <w:szCs w:val="20"/>
                <w:lang w:eastAsia="en-US"/>
              </w:rPr>
              <w:t>InputFormat</w:t>
            </w:r>
            <w:proofErr w:type="spellEnd"/>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 xml:space="preserve">customized </w:t>
            </w:r>
          </w:p>
        </w:tc>
      </w:tr>
      <w:tr w:rsidR="00E14A86" w:rsidRPr="009D1FF7" w:rsidTr="0004371C">
        <w:tc>
          <w:tcPr>
            <w:tcW w:w="0" w:type="auto"/>
            <w:vAlign w:val="center"/>
          </w:tcPr>
          <w:p w:rsidR="00E14A86" w:rsidRPr="0021379F" w:rsidRDefault="00E14A86" w:rsidP="0004371C">
            <w:pPr>
              <w:ind w:firstLine="0"/>
              <w:jc w:val="left"/>
              <w:rPr>
                <w:rFonts w:eastAsia="Times New Roman"/>
                <w:b/>
                <w:sz w:val="18"/>
                <w:szCs w:val="20"/>
                <w:lang w:eastAsia="en-US"/>
              </w:rPr>
            </w:pPr>
            <w:r w:rsidRPr="0021379F">
              <w:rPr>
                <w:rFonts w:eastAsia="Times New Roman"/>
                <w:b/>
                <w:sz w:val="18"/>
                <w:szCs w:val="20"/>
                <w:lang w:eastAsia="en-US"/>
              </w:rPr>
              <w:t xml:space="preserve">Data Caching </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yes</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no</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yes</w:t>
            </w:r>
          </w:p>
        </w:tc>
      </w:tr>
      <w:tr w:rsidR="00E14A86" w:rsidRPr="009D1FF7" w:rsidTr="0004371C">
        <w:tc>
          <w:tcPr>
            <w:tcW w:w="0" w:type="auto"/>
            <w:vAlign w:val="center"/>
          </w:tcPr>
          <w:p w:rsidR="00E14A86" w:rsidRPr="0021379F" w:rsidRDefault="00E14A86" w:rsidP="0004371C">
            <w:pPr>
              <w:ind w:firstLine="0"/>
              <w:jc w:val="left"/>
              <w:rPr>
                <w:rFonts w:eastAsia="Times New Roman"/>
                <w:b/>
                <w:sz w:val="18"/>
                <w:szCs w:val="20"/>
                <w:lang w:eastAsia="en-US"/>
              </w:rPr>
            </w:pPr>
            <w:r w:rsidRPr="0021379F">
              <w:rPr>
                <w:rFonts w:eastAsia="Times New Roman"/>
                <w:b/>
                <w:sz w:val="18"/>
                <w:szCs w:val="20"/>
                <w:lang w:eastAsia="en-US"/>
              </w:rPr>
              <w:t>Data Caching Unit</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Key-Value objects</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Key-Value objects</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basic types, vectors</w:t>
            </w:r>
          </w:p>
        </w:tc>
      </w:tr>
      <w:tr w:rsidR="00E14A86" w:rsidRPr="009D1FF7" w:rsidTr="0004371C">
        <w:trPr>
          <w:trHeight w:val="440"/>
        </w:trPr>
        <w:tc>
          <w:tcPr>
            <w:tcW w:w="0" w:type="auto"/>
            <w:vAlign w:val="center"/>
          </w:tcPr>
          <w:p w:rsidR="00E14A86" w:rsidRPr="0021379F" w:rsidRDefault="00E14A86" w:rsidP="0004371C">
            <w:pPr>
              <w:ind w:firstLine="0"/>
              <w:jc w:val="left"/>
              <w:rPr>
                <w:rFonts w:eastAsia="Times New Roman"/>
                <w:b/>
                <w:sz w:val="18"/>
                <w:szCs w:val="20"/>
                <w:lang w:eastAsia="en-US"/>
              </w:rPr>
            </w:pPr>
            <w:r w:rsidRPr="0021379F">
              <w:rPr>
                <w:rFonts w:eastAsia="Times New Roman"/>
                <w:b/>
                <w:sz w:val="18"/>
                <w:szCs w:val="20"/>
                <w:lang w:eastAsia="en-US"/>
              </w:rPr>
              <w:t>Collective Communication</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in memory</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 xml:space="preserve">file transfer </w:t>
            </w:r>
          </w:p>
        </w:tc>
        <w:tc>
          <w:tcPr>
            <w:tcW w:w="0" w:type="auto"/>
            <w:vAlign w:val="center"/>
          </w:tcPr>
          <w:p w:rsidR="00E14A86" w:rsidRPr="009D1FF7" w:rsidRDefault="00E14A86" w:rsidP="0004371C">
            <w:pPr>
              <w:ind w:firstLine="0"/>
              <w:jc w:val="center"/>
              <w:rPr>
                <w:rFonts w:eastAsia="Times New Roman"/>
                <w:sz w:val="18"/>
                <w:szCs w:val="20"/>
                <w:lang w:eastAsia="en-US"/>
              </w:rPr>
            </w:pPr>
            <w:r>
              <w:rPr>
                <w:rFonts w:eastAsia="Times New Roman"/>
                <w:sz w:val="18"/>
                <w:szCs w:val="20"/>
                <w:lang w:eastAsia="en-US"/>
              </w:rPr>
              <w:t>in memory</w:t>
            </w:r>
          </w:p>
        </w:tc>
      </w:tr>
    </w:tbl>
    <w:p w:rsidR="00E14A86" w:rsidRDefault="00E14A86" w:rsidP="001E0292">
      <w:pPr>
        <w:spacing w:after="120"/>
        <w:ind w:firstLine="0"/>
        <w:rPr>
          <w:rFonts w:eastAsia="Times New Roman"/>
          <w:sz w:val="18"/>
          <w:szCs w:val="20"/>
          <w:lang w:eastAsia="en-US"/>
        </w:rPr>
      </w:pPr>
    </w:p>
    <w:p w:rsidR="005063C3" w:rsidRPr="00CB0B5F" w:rsidRDefault="00D7179D"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del w:id="215" w:author="Geoffrey Fox" w:date="2013-01-21T21:04:00Z">
        <w:r w:rsidRPr="00CB0B5F" w:rsidDel="00181BD2">
          <w:rPr>
            <w:rFonts w:eastAsia="Times New Roman" w:cs="Times New Roman"/>
            <w:bCs w:val="0"/>
            <w:kern w:val="28"/>
            <w:sz w:val="24"/>
            <w:szCs w:val="20"/>
            <w:lang w:eastAsia="en-US"/>
          </w:rPr>
          <w:delText>BROADCASTING</w:delText>
        </w:r>
        <w:r w:rsidR="00B70608" w:rsidRPr="00CB0B5F" w:rsidDel="00181BD2">
          <w:rPr>
            <w:rFonts w:eastAsia="Times New Roman" w:cs="Times New Roman"/>
            <w:bCs w:val="0"/>
            <w:kern w:val="28"/>
            <w:sz w:val="24"/>
            <w:szCs w:val="20"/>
            <w:lang w:eastAsia="en-US"/>
          </w:rPr>
          <w:delText xml:space="preserve"> </w:delText>
        </w:r>
        <w:r w:rsidR="00556E8A" w:rsidRPr="00CB0B5F" w:rsidDel="00181BD2">
          <w:rPr>
            <w:rFonts w:eastAsia="Times New Roman" w:cs="Times New Roman"/>
            <w:bCs w:val="0"/>
            <w:kern w:val="28"/>
            <w:sz w:val="24"/>
            <w:szCs w:val="20"/>
            <w:lang w:eastAsia="en-US"/>
          </w:rPr>
          <w:delText>T</w:delText>
        </w:r>
        <w:r w:rsidRPr="00CB0B5F" w:rsidDel="00181BD2">
          <w:rPr>
            <w:rFonts w:eastAsia="Times New Roman" w:cs="Times New Roman"/>
            <w:bCs w:val="0"/>
            <w:kern w:val="28"/>
            <w:sz w:val="24"/>
            <w:szCs w:val="20"/>
            <w:lang w:eastAsia="en-US"/>
          </w:rPr>
          <w:delText>RANSFERS</w:delText>
        </w:r>
      </w:del>
      <w:ins w:id="216" w:author="Geoffrey Fox" w:date="2013-01-21T21:04:00Z">
        <w:r w:rsidR="00181BD2">
          <w:rPr>
            <w:rFonts w:eastAsia="Times New Roman" w:cs="Times New Roman"/>
            <w:bCs w:val="0"/>
            <w:kern w:val="28"/>
            <w:sz w:val="24"/>
            <w:szCs w:val="20"/>
            <w:lang w:eastAsia="en-US"/>
          </w:rPr>
          <w:t>BROADCAST COLLECTIVE COMMUNICATION</w:t>
        </w:r>
      </w:ins>
    </w:p>
    <w:p w:rsidR="00F851DC" w:rsidRDefault="009C16D8"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To </w:t>
      </w:r>
      <w:del w:id="217" w:author="Geoffrey Fox" w:date="2013-01-21T21:05:00Z">
        <w:r w:rsidRPr="0086401C" w:rsidDel="00181BD2">
          <w:rPr>
            <w:rFonts w:eastAsia="Times New Roman"/>
            <w:sz w:val="18"/>
            <w:szCs w:val="20"/>
            <w:lang w:eastAsia="en-US"/>
          </w:rPr>
          <w:delText xml:space="preserve">solve </w:delText>
        </w:r>
      </w:del>
      <w:ins w:id="218" w:author="Geoffrey Fox" w:date="2013-01-21T21:05:00Z">
        <w:r w:rsidR="00181BD2">
          <w:rPr>
            <w:rFonts w:eastAsia="Times New Roman"/>
            <w:sz w:val="18"/>
            <w:szCs w:val="20"/>
            <w:lang w:eastAsia="en-US"/>
          </w:rPr>
          <w:t>address</w:t>
        </w:r>
        <w:r w:rsidR="00181BD2" w:rsidRPr="0086401C">
          <w:rPr>
            <w:rFonts w:eastAsia="Times New Roman"/>
            <w:sz w:val="18"/>
            <w:szCs w:val="20"/>
            <w:lang w:eastAsia="en-US"/>
          </w:rPr>
          <w:t xml:space="preserve"> </w:t>
        </w:r>
      </w:ins>
      <w:del w:id="219" w:author="Geoffrey Fox" w:date="2013-01-21T21:05:00Z">
        <w:r w:rsidRPr="0086401C" w:rsidDel="00181BD2">
          <w:rPr>
            <w:rFonts w:eastAsia="Times New Roman"/>
            <w:sz w:val="18"/>
            <w:szCs w:val="20"/>
            <w:lang w:eastAsia="en-US"/>
          </w:rPr>
          <w:delText xml:space="preserve">the performance </w:delText>
        </w:r>
        <w:r w:rsidR="005B5F6B" w:rsidRPr="0086401C" w:rsidDel="00181BD2">
          <w:rPr>
            <w:rFonts w:eastAsia="Times New Roman"/>
            <w:sz w:val="18"/>
            <w:szCs w:val="20"/>
            <w:lang w:eastAsia="en-US"/>
          </w:rPr>
          <w:delText>issue</w:delText>
        </w:r>
      </w:del>
      <w:ins w:id="220" w:author="Geoffrey Fox" w:date="2013-01-21T21:05:00Z">
        <w:r w:rsidR="00181BD2">
          <w:rPr>
            <w:rFonts w:eastAsia="Times New Roman"/>
            <w:sz w:val="18"/>
            <w:szCs w:val="20"/>
            <w:lang w:eastAsia="en-US"/>
          </w:rPr>
          <w:t>the need for high performance</w:t>
        </w:r>
      </w:ins>
      <w:r w:rsidRPr="0086401C">
        <w:rPr>
          <w:rFonts w:eastAsia="Times New Roman"/>
          <w:sz w:val="18"/>
          <w:szCs w:val="20"/>
          <w:lang w:eastAsia="en-US"/>
        </w:rPr>
        <w:t xml:space="preserve"> </w:t>
      </w:r>
      <w:del w:id="221" w:author="Geoffrey Fox" w:date="2013-01-21T21:05:00Z">
        <w:r w:rsidRPr="0086401C" w:rsidDel="00181BD2">
          <w:rPr>
            <w:rFonts w:eastAsia="Times New Roman"/>
            <w:sz w:val="18"/>
            <w:szCs w:val="20"/>
            <w:lang w:eastAsia="en-US"/>
          </w:rPr>
          <w:delText xml:space="preserve">of </w:delText>
        </w:r>
      </w:del>
      <w:r w:rsidRPr="0086401C">
        <w:rPr>
          <w:rFonts w:eastAsia="Times New Roman"/>
          <w:sz w:val="18"/>
          <w:szCs w:val="20"/>
          <w:lang w:eastAsia="en-US"/>
        </w:rPr>
        <w:t>broadcasting</w:t>
      </w:r>
      <w:r w:rsidR="005448AB" w:rsidRPr="0086401C">
        <w:rPr>
          <w:rFonts w:eastAsia="Times New Roman"/>
          <w:sz w:val="18"/>
          <w:szCs w:val="20"/>
          <w:lang w:eastAsia="en-US"/>
        </w:rPr>
        <w:t xml:space="preserve"> in</w:t>
      </w:r>
      <w:ins w:id="222" w:author="Geoffrey Fox" w:date="2013-01-21T21:05:00Z">
        <w:r w:rsidR="00181BD2">
          <w:rPr>
            <w:rFonts w:eastAsia="Times New Roman"/>
            <w:sz w:val="18"/>
            <w:szCs w:val="20"/>
            <w:lang w:eastAsia="en-US"/>
          </w:rPr>
          <w:t xml:space="preserve"> the</w:t>
        </w:r>
      </w:ins>
      <w:r w:rsidR="005448AB" w:rsidRPr="0086401C">
        <w:rPr>
          <w:rFonts w:eastAsia="Times New Roman"/>
          <w:sz w:val="18"/>
          <w:szCs w:val="20"/>
          <w:lang w:eastAsia="en-US"/>
        </w:rPr>
        <w:t xml:space="preserve"> image clustering application</w:t>
      </w:r>
      <w:r w:rsidR="00045A92" w:rsidRPr="0086401C">
        <w:rPr>
          <w:rFonts w:eastAsia="Times New Roman"/>
          <w:sz w:val="18"/>
          <w:szCs w:val="20"/>
          <w:lang w:eastAsia="en-US"/>
        </w:rPr>
        <w:t xml:space="preserve">, </w:t>
      </w:r>
      <w:r w:rsidR="00CE1451" w:rsidRPr="0086401C">
        <w:rPr>
          <w:rFonts w:eastAsia="Times New Roman"/>
          <w:sz w:val="18"/>
          <w:szCs w:val="20"/>
          <w:lang w:eastAsia="en-US"/>
        </w:rPr>
        <w:t>w</w:t>
      </w:r>
      <w:r w:rsidR="00116958" w:rsidRPr="0086401C">
        <w:rPr>
          <w:rFonts w:eastAsia="Times New Roman"/>
          <w:sz w:val="18"/>
          <w:szCs w:val="20"/>
          <w:lang w:eastAsia="en-US"/>
        </w:rPr>
        <w:t xml:space="preserve">e </w:t>
      </w:r>
      <w:r w:rsidR="00665A4D" w:rsidRPr="0086401C">
        <w:rPr>
          <w:rFonts w:eastAsia="Times New Roman"/>
          <w:sz w:val="18"/>
          <w:szCs w:val="20"/>
          <w:lang w:eastAsia="en-US"/>
        </w:rPr>
        <w:t xml:space="preserve">replace original broker methods </w:t>
      </w:r>
      <w:ins w:id="223" w:author="Geoffrey Fox" w:date="2013-01-21T20:57:00Z">
        <w:r w:rsidR="00324F30">
          <w:rPr>
            <w:rFonts w:eastAsia="Times New Roman"/>
            <w:sz w:val="18"/>
            <w:szCs w:val="20"/>
            <w:lang w:eastAsia="en-US"/>
          </w:rPr>
          <w:t xml:space="preserve">in Twister </w:t>
        </w:r>
      </w:ins>
      <w:r w:rsidR="00665A4D" w:rsidRPr="0086401C">
        <w:rPr>
          <w:rFonts w:eastAsia="Times New Roman"/>
          <w:sz w:val="18"/>
          <w:szCs w:val="20"/>
          <w:lang w:eastAsia="en-US"/>
        </w:rPr>
        <w:t xml:space="preserve">with </w:t>
      </w:r>
      <w:r w:rsidR="008D743C" w:rsidRPr="0086401C">
        <w:rPr>
          <w:rFonts w:eastAsia="Times New Roman"/>
          <w:sz w:val="18"/>
          <w:szCs w:val="20"/>
          <w:lang w:eastAsia="en-US"/>
        </w:rPr>
        <w:t xml:space="preserve">new </w:t>
      </w:r>
      <w:r w:rsidR="00665A4D" w:rsidRPr="0086401C">
        <w:rPr>
          <w:rFonts w:eastAsia="Times New Roman"/>
          <w:sz w:val="18"/>
          <w:szCs w:val="20"/>
          <w:lang w:eastAsia="en-US"/>
        </w:rPr>
        <w:t>methods based on</w:t>
      </w:r>
      <w:r w:rsidR="00116958" w:rsidRPr="0086401C">
        <w:rPr>
          <w:rFonts w:eastAsia="Times New Roman"/>
          <w:sz w:val="18"/>
          <w:szCs w:val="20"/>
          <w:lang w:eastAsia="en-US"/>
        </w:rPr>
        <w:t xml:space="preserve"> TCP sockets </w:t>
      </w:r>
      <w:r w:rsidR="0070583E" w:rsidRPr="0086401C">
        <w:rPr>
          <w:rFonts w:eastAsia="Times New Roman"/>
          <w:sz w:val="18"/>
          <w:szCs w:val="20"/>
          <w:lang w:eastAsia="en-US"/>
        </w:rPr>
        <w:t>to provide customized control</w:t>
      </w:r>
      <w:ins w:id="224" w:author="Geoffrey Fox" w:date="2013-01-21T20:57:00Z">
        <w:r w:rsidR="00324F30">
          <w:rPr>
            <w:rFonts w:eastAsia="Times New Roman"/>
            <w:sz w:val="18"/>
            <w:szCs w:val="20"/>
            <w:lang w:eastAsia="en-US"/>
          </w:rPr>
          <w:t xml:space="preserve"> of</w:t>
        </w:r>
      </w:ins>
      <w:r w:rsidR="0070583E" w:rsidRPr="0086401C">
        <w:rPr>
          <w:rFonts w:eastAsia="Times New Roman"/>
          <w:sz w:val="18"/>
          <w:szCs w:val="20"/>
          <w:lang w:eastAsia="en-US"/>
        </w:rPr>
        <w:t xml:space="preserve"> the message </w:t>
      </w:r>
      <w:del w:id="225" w:author="Geoffrey Fox" w:date="2013-01-21T20:57:00Z">
        <w:r w:rsidR="0070583E" w:rsidRPr="0086401C" w:rsidDel="00324F30">
          <w:rPr>
            <w:rFonts w:eastAsia="Times New Roman"/>
            <w:sz w:val="18"/>
            <w:szCs w:val="20"/>
            <w:lang w:eastAsia="en-US"/>
          </w:rPr>
          <w:delText xml:space="preserve">routes </w:delText>
        </w:r>
      </w:del>
      <w:ins w:id="226" w:author="Geoffrey Fox" w:date="2013-01-21T20:57:00Z">
        <w:r w:rsidR="00324F30" w:rsidRPr="0086401C">
          <w:rPr>
            <w:rFonts w:eastAsia="Times New Roman"/>
            <w:sz w:val="18"/>
            <w:szCs w:val="20"/>
            <w:lang w:eastAsia="en-US"/>
          </w:rPr>
          <w:t>rout</w:t>
        </w:r>
        <w:r w:rsidR="00324F30">
          <w:rPr>
            <w:rFonts w:eastAsia="Times New Roman"/>
            <w:sz w:val="18"/>
            <w:szCs w:val="20"/>
            <w:lang w:eastAsia="en-US"/>
          </w:rPr>
          <w:t>ing</w:t>
        </w:r>
        <w:r w:rsidR="00324F30" w:rsidRPr="0086401C">
          <w:rPr>
            <w:rFonts w:eastAsia="Times New Roman"/>
            <w:sz w:val="18"/>
            <w:szCs w:val="20"/>
            <w:lang w:eastAsia="en-US"/>
          </w:rPr>
          <w:t xml:space="preserve"> </w:t>
        </w:r>
      </w:ins>
      <w:r w:rsidR="0070583E" w:rsidRPr="0086401C">
        <w:rPr>
          <w:rFonts w:eastAsia="Times New Roman"/>
          <w:sz w:val="18"/>
          <w:szCs w:val="20"/>
          <w:lang w:eastAsia="en-US"/>
        </w:rPr>
        <w:t>in broadcasting</w:t>
      </w:r>
      <w:r w:rsidR="00116958" w:rsidRPr="0086401C">
        <w:rPr>
          <w:rFonts w:eastAsia="Times New Roman"/>
          <w:sz w:val="18"/>
          <w:szCs w:val="20"/>
          <w:lang w:eastAsia="en-US"/>
        </w:rPr>
        <w:t>.</w:t>
      </w:r>
      <w:r w:rsidR="005F3C56" w:rsidRPr="0086401C">
        <w:rPr>
          <w:rFonts w:eastAsia="Times New Roman"/>
          <w:sz w:val="18"/>
          <w:szCs w:val="20"/>
          <w:lang w:eastAsia="en-US"/>
        </w:rPr>
        <w:t xml:space="preserve"> </w:t>
      </w:r>
      <w:r w:rsidR="00CE1451" w:rsidRPr="0086401C">
        <w:rPr>
          <w:rFonts w:eastAsia="Times New Roman"/>
          <w:sz w:val="18"/>
          <w:szCs w:val="20"/>
          <w:lang w:eastAsia="en-US"/>
        </w:rPr>
        <w:t>We</w:t>
      </w:r>
      <w:r w:rsidR="005F3C56" w:rsidRPr="0086401C">
        <w:rPr>
          <w:rFonts w:eastAsia="Times New Roman"/>
          <w:sz w:val="18"/>
          <w:szCs w:val="20"/>
          <w:lang w:eastAsia="en-US"/>
        </w:rPr>
        <w:t xml:space="preserve"> </w:t>
      </w:r>
      <w:del w:id="227" w:author="Geoffrey Fox" w:date="2013-01-21T20:57:00Z">
        <w:r w:rsidR="00CE1451" w:rsidRPr="0086401C" w:rsidDel="00324F30">
          <w:rPr>
            <w:rFonts w:eastAsia="Times New Roman"/>
            <w:sz w:val="18"/>
            <w:szCs w:val="20"/>
            <w:lang w:eastAsia="en-US"/>
          </w:rPr>
          <w:delText>propose</w:delText>
        </w:r>
        <w:r w:rsidR="00DD3011" w:rsidRPr="0086401C" w:rsidDel="00324F30">
          <w:rPr>
            <w:rFonts w:eastAsia="Times New Roman"/>
            <w:sz w:val="18"/>
            <w:szCs w:val="20"/>
            <w:lang w:eastAsia="en-US"/>
          </w:rPr>
          <w:delText xml:space="preserve"> </w:delText>
        </w:r>
      </w:del>
      <w:ins w:id="228" w:author="Geoffrey Fox" w:date="2013-01-21T20:57:00Z">
        <w:r w:rsidR="00324F30" w:rsidRPr="0086401C">
          <w:rPr>
            <w:rFonts w:eastAsia="Times New Roman"/>
            <w:sz w:val="18"/>
            <w:szCs w:val="20"/>
            <w:lang w:eastAsia="en-US"/>
          </w:rPr>
          <w:t>pr</w:t>
        </w:r>
        <w:r w:rsidR="00324F30">
          <w:rPr>
            <w:rFonts w:eastAsia="Times New Roman"/>
            <w:sz w:val="18"/>
            <w:szCs w:val="20"/>
            <w:lang w:eastAsia="en-US"/>
          </w:rPr>
          <w:t>esent</w:t>
        </w:r>
        <w:r w:rsidR="00324F30" w:rsidRPr="0086401C">
          <w:rPr>
            <w:rFonts w:eastAsia="Times New Roman"/>
            <w:sz w:val="18"/>
            <w:szCs w:val="20"/>
            <w:lang w:eastAsia="en-US"/>
          </w:rPr>
          <w:t xml:space="preserve"> </w:t>
        </w:r>
      </w:ins>
      <w:r w:rsidR="00DD3011" w:rsidRPr="0086401C">
        <w:rPr>
          <w:rFonts w:eastAsia="Times New Roman"/>
          <w:sz w:val="18"/>
          <w:szCs w:val="20"/>
          <w:lang w:eastAsia="en-US"/>
        </w:rPr>
        <w:t xml:space="preserve">our new </w:t>
      </w:r>
      <w:r w:rsidR="00B81252" w:rsidRPr="0086401C">
        <w:rPr>
          <w:rFonts w:eastAsia="Times New Roman"/>
          <w:sz w:val="18"/>
          <w:szCs w:val="20"/>
          <w:lang w:eastAsia="en-US"/>
        </w:rPr>
        <w:t>c</w:t>
      </w:r>
      <w:r w:rsidR="005F3C56" w:rsidRPr="0086401C">
        <w:rPr>
          <w:rFonts w:eastAsia="Times New Roman"/>
          <w:sz w:val="18"/>
          <w:szCs w:val="20"/>
          <w:lang w:eastAsia="en-US"/>
        </w:rPr>
        <w:t xml:space="preserve">hain </w:t>
      </w:r>
      <w:r w:rsidR="00CE1451" w:rsidRPr="0086401C">
        <w:rPr>
          <w:rFonts w:eastAsia="Times New Roman"/>
          <w:sz w:val="18"/>
          <w:szCs w:val="20"/>
          <w:lang w:eastAsia="en-US"/>
        </w:rPr>
        <w:t xml:space="preserve">broadcasting </w:t>
      </w:r>
      <w:r w:rsidR="005F3C56" w:rsidRPr="0086401C">
        <w:rPr>
          <w:rFonts w:eastAsia="Times New Roman"/>
          <w:sz w:val="18"/>
          <w:szCs w:val="20"/>
          <w:lang w:eastAsia="en-US"/>
        </w:rPr>
        <w:t xml:space="preserve">method </w:t>
      </w:r>
      <w:r w:rsidR="00086CF9" w:rsidRPr="0086401C">
        <w:rPr>
          <w:rFonts w:eastAsia="Times New Roman"/>
          <w:sz w:val="18"/>
          <w:szCs w:val="20"/>
          <w:lang w:eastAsia="en-US"/>
        </w:rPr>
        <w:t>which can</w:t>
      </w:r>
      <w:r w:rsidR="00DD3011" w:rsidRPr="0086401C">
        <w:rPr>
          <w:rFonts w:eastAsia="Times New Roman"/>
          <w:sz w:val="18"/>
          <w:szCs w:val="20"/>
          <w:lang w:eastAsia="en-US"/>
        </w:rPr>
        <w:t xml:space="preserve"> utilize the bandwidth per link</w:t>
      </w:r>
      <w:r w:rsidR="00086CF9" w:rsidRPr="0086401C">
        <w:rPr>
          <w:rFonts w:eastAsia="Times New Roman"/>
          <w:sz w:val="18"/>
          <w:szCs w:val="20"/>
          <w:lang w:eastAsia="en-US"/>
        </w:rPr>
        <w:t xml:space="preserve"> </w:t>
      </w:r>
      <w:r w:rsidR="000A4DC7" w:rsidRPr="0086401C">
        <w:rPr>
          <w:rFonts w:eastAsia="Times New Roman"/>
          <w:sz w:val="18"/>
          <w:szCs w:val="20"/>
          <w:lang w:eastAsia="en-US"/>
        </w:rPr>
        <w:t xml:space="preserve">and topology </w:t>
      </w:r>
      <w:del w:id="229" w:author="Geoffrey Fox" w:date="2013-01-21T20:58:00Z">
        <w:r w:rsidR="000A4DC7" w:rsidRPr="0086401C" w:rsidDel="00324F30">
          <w:rPr>
            <w:rFonts w:eastAsia="Times New Roman"/>
            <w:sz w:val="18"/>
            <w:szCs w:val="20"/>
            <w:lang w:eastAsia="en-US"/>
          </w:rPr>
          <w:delText xml:space="preserve">advantage </w:delText>
        </w:r>
      </w:del>
      <w:ins w:id="230" w:author="Geoffrey Fox" w:date="2013-01-21T20:58:00Z">
        <w:r w:rsidR="00324F30">
          <w:rPr>
            <w:rFonts w:eastAsia="Times New Roman"/>
            <w:sz w:val="18"/>
            <w:szCs w:val="20"/>
            <w:lang w:eastAsia="en-US"/>
          </w:rPr>
          <w:t>features</w:t>
        </w:r>
        <w:r w:rsidR="00324F30" w:rsidRPr="0086401C">
          <w:rPr>
            <w:rFonts w:eastAsia="Times New Roman"/>
            <w:sz w:val="18"/>
            <w:szCs w:val="20"/>
            <w:lang w:eastAsia="en-US"/>
          </w:rPr>
          <w:t xml:space="preserve"> </w:t>
        </w:r>
      </w:ins>
      <w:r w:rsidR="00086CF9" w:rsidRPr="0086401C">
        <w:rPr>
          <w:rFonts w:eastAsia="Times New Roman"/>
          <w:sz w:val="18"/>
          <w:szCs w:val="20"/>
          <w:lang w:eastAsia="en-US"/>
        </w:rPr>
        <w:t>more efficiently</w:t>
      </w:r>
      <w:r w:rsidR="00ED3020" w:rsidRPr="0086401C">
        <w:rPr>
          <w:rFonts w:eastAsia="Times New Roman"/>
          <w:sz w:val="18"/>
          <w:szCs w:val="20"/>
          <w:lang w:eastAsia="en-US"/>
        </w:rPr>
        <w:t>.</w:t>
      </w:r>
    </w:p>
    <w:p w:rsidR="00FF6397" w:rsidRPr="0052252D" w:rsidRDefault="00FF6397"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52252D">
        <w:rPr>
          <w:rFonts w:eastAsia="Times New Roman" w:cs="Times New Roman"/>
          <w:b/>
          <w:bCs w:val="0"/>
          <w:i w:val="0"/>
          <w:iCs w:val="0"/>
          <w:kern w:val="28"/>
          <w:sz w:val="24"/>
          <w:szCs w:val="20"/>
          <w:lang w:eastAsia="en-US"/>
        </w:rPr>
        <w:t xml:space="preserve">Broadcasting in </w:t>
      </w:r>
      <w:r w:rsidR="005F4ABA">
        <w:rPr>
          <w:rFonts w:eastAsia="Times New Roman" w:cs="Times New Roman"/>
          <w:b/>
          <w:bCs w:val="0"/>
          <w:i w:val="0"/>
          <w:iCs w:val="0"/>
          <w:kern w:val="28"/>
          <w:sz w:val="24"/>
          <w:szCs w:val="20"/>
          <w:lang w:eastAsia="en-US"/>
        </w:rPr>
        <w:t xml:space="preserve">Twister, </w:t>
      </w:r>
      <w:r w:rsidRPr="0052252D">
        <w:rPr>
          <w:rFonts w:eastAsia="Times New Roman" w:cs="Times New Roman"/>
          <w:b/>
          <w:bCs w:val="0"/>
          <w:i w:val="0"/>
          <w:iCs w:val="0"/>
          <w:kern w:val="28"/>
          <w:sz w:val="24"/>
          <w:szCs w:val="20"/>
          <w:lang w:eastAsia="en-US"/>
        </w:rPr>
        <w:t>Hadoop and MPI</w:t>
      </w:r>
    </w:p>
    <w:p w:rsidR="00FF6397" w:rsidRPr="009D1FF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Hadoop system relies on HDFS to do broadcasting. A component named Distributed Cache is used to cache data from HDFS to local disk of compute nodes. The API </w:t>
      </w:r>
      <w:proofErr w:type="spellStart"/>
      <w:r w:rsidRPr="00E10975">
        <w:rPr>
          <w:rFonts w:eastAsia="Times New Roman"/>
          <w:b/>
          <w:sz w:val="18"/>
          <w:szCs w:val="20"/>
          <w:lang w:eastAsia="en-US"/>
        </w:rPr>
        <w:t>addCacheFile</w:t>
      </w:r>
      <w:proofErr w:type="spellEnd"/>
      <w:r w:rsidRPr="009D1FF7">
        <w:rPr>
          <w:rFonts w:eastAsia="Times New Roman"/>
          <w:sz w:val="18"/>
          <w:szCs w:val="20"/>
          <w:lang w:eastAsia="en-US"/>
        </w:rPr>
        <w:t xml:space="preserve"> and </w:t>
      </w:r>
      <w:proofErr w:type="spellStart"/>
      <w:r w:rsidRPr="00E10975">
        <w:rPr>
          <w:rFonts w:eastAsia="Times New Roman"/>
          <w:b/>
          <w:sz w:val="18"/>
          <w:szCs w:val="20"/>
          <w:lang w:eastAsia="en-US"/>
        </w:rPr>
        <w:t>getLocalCacheFiles</w:t>
      </w:r>
      <w:proofErr w:type="spellEnd"/>
      <w:r w:rsidRPr="009D1FF7">
        <w:rPr>
          <w:rFonts w:eastAsia="Times New Roman"/>
          <w:sz w:val="18"/>
          <w:szCs w:val="20"/>
          <w:lang w:eastAsia="en-US"/>
        </w:rPr>
        <w:t xml:space="preserve"> </w:t>
      </w:r>
      <w:del w:id="231" w:author="Geoffrey Fox" w:date="2013-01-21T21:06:00Z">
        <w:r w:rsidRPr="009D1FF7" w:rsidDel="00181BD2">
          <w:rPr>
            <w:rFonts w:eastAsia="Times New Roman"/>
            <w:sz w:val="18"/>
            <w:szCs w:val="20"/>
            <w:lang w:eastAsia="en-US"/>
          </w:rPr>
          <w:delText>co-</w:delText>
        </w:r>
      </w:del>
      <w:r w:rsidRPr="009D1FF7">
        <w:rPr>
          <w:rFonts w:eastAsia="Times New Roman"/>
          <w:sz w:val="18"/>
          <w:szCs w:val="20"/>
          <w:lang w:eastAsia="en-US"/>
        </w:rPr>
        <w:t xml:space="preserve">work together to </w:t>
      </w:r>
      <w:del w:id="232" w:author="Geoffrey Fox" w:date="2013-01-21T21:06:00Z">
        <w:r w:rsidRPr="009D1FF7" w:rsidDel="00181BD2">
          <w:rPr>
            <w:rFonts w:eastAsia="Times New Roman"/>
            <w:sz w:val="18"/>
            <w:szCs w:val="20"/>
            <w:lang w:eastAsia="en-US"/>
          </w:rPr>
          <w:delText xml:space="preserve">finish </w:delText>
        </w:r>
      </w:del>
      <w:ins w:id="233" w:author="Geoffrey Fox" w:date="2013-01-21T21:06:00Z">
        <w:r w:rsidR="00181BD2">
          <w:rPr>
            <w:rFonts w:eastAsia="Times New Roman"/>
            <w:sz w:val="18"/>
            <w:szCs w:val="20"/>
            <w:lang w:eastAsia="en-US"/>
          </w:rPr>
          <w:t>complete</w:t>
        </w:r>
        <w:r w:rsidR="00181BD2" w:rsidRPr="009D1FF7">
          <w:rPr>
            <w:rFonts w:eastAsia="Times New Roman"/>
            <w:sz w:val="18"/>
            <w:szCs w:val="20"/>
            <w:lang w:eastAsia="en-US"/>
          </w:rPr>
          <w:t xml:space="preserve"> </w:t>
        </w:r>
      </w:ins>
      <w:r w:rsidRPr="009D1FF7">
        <w:rPr>
          <w:rFonts w:eastAsia="Times New Roman"/>
          <w:sz w:val="18"/>
          <w:szCs w:val="20"/>
          <w:lang w:eastAsia="en-US"/>
        </w:rPr>
        <w:t>the process of broadcasting.  However, there is no special optimization for the whole process. The data downloading speed depends on the number of replicas in HDFS [</w:t>
      </w:r>
      <w:r w:rsidR="00D7140C">
        <w:rPr>
          <w:rFonts w:eastAsia="Times New Roman"/>
          <w:sz w:val="18"/>
          <w:szCs w:val="20"/>
          <w:lang w:eastAsia="en-US"/>
        </w:rPr>
        <w:t>18</w:t>
      </w:r>
      <w:r w:rsidRPr="009D1FF7">
        <w:rPr>
          <w:rFonts w:eastAsia="Times New Roman"/>
          <w:sz w:val="18"/>
          <w:szCs w:val="20"/>
          <w:lang w:eastAsia="en-US"/>
        </w:rPr>
        <w:t xml:space="preserve">]. </w:t>
      </w:r>
    </w:p>
    <w:p w:rsidR="00FF6397" w:rsidRPr="009D1FF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These kinds of methods are </w:t>
      </w:r>
      <w:r w:rsidR="001667B7">
        <w:rPr>
          <w:rFonts w:eastAsia="Times New Roman"/>
          <w:sz w:val="18"/>
          <w:szCs w:val="20"/>
          <w:lang w:eastAsia="en-US"/>
        </w:rPr>
        <w:t>simple</w:t>
      </w:r>
      <w:r w:rsidRPr="009D1FF7">
        <w:rPr>
          <w:rFonts w:eastAsia="Times New Roman"/>
          <w:sz w:val="18"/>
          <w:szCs w:val="20"/>
          <w:lang w:eastAsia="en-US"/>
        </w:rPr>
        <w:t xml:space="preserve"> because they basically send data to all the nodes one by one. Though using multiple brokers </w:t>
      </w:r>
      <w:r w:rsidR="00DC20F7">
        <w:rPr>
          <w:rFonts w:eastAsia="Times New Roman"/>
          <w:sz w:val="18"/>
          <w:szCs w:val="20"/>
          <w:lang w:eastAsia="en-US"/>
        </w:rPr>
        <w:t xml:space="preserve">in Twister </w:t>
      </w:r>
      <w:r w:rsidRPr="009D1FF7">
        <w:rPr>
          <w:rFonts w:eastAsia="Times New Roman"/>
          <w:sz w:val="18"/>
          <w:szCs w:val="20"/>
          <w:lang w:eastAsia="en-US"/>
        </w:rPr>
        <w:t xml:space="preserve">or using multiple replicas in HDFS could contain a simple 2-level broadcasting tree and ease the performance issue, they won’t fundamentally </w:t>
      </w:r>
      <w:del w:id="234" w:author="Geoffrey Fox" w:date="2013-01-21T21:06:00Z">
        <w:r w:rsidRPr="009D1FF7" w:rsidDel="00181BD2">
          <w:rPr>
            <w:rFonts w:eastAsia="Times New Roman"/>
            <w:sz w:val="18"/>
            <w:szCs w:val="20"/>
            <w:lang w:eastAsia="en-US"/>
          </w:rPr>
          <w:delText xml:space="preserve">solve </w:delText>
        </w:r>
      </w:del>
      <w:ins w:id="235" w:author="Geoffrey Fox" w:date="2013-01-21T21:06:00Z">
        <w:r w:rsidR="00181BD2">
          <w:rPr>
            <w:rFonts w:eastAsia="Times New Roman"/>
            <w:sz w:val="18"/>
            <w:szCs w:val="20"/>
            <w:lang w:eastAsia="en-US"/>
          </w:rPr>
          <w:t>address</w:t>
        </w:r>
        <w:r w:rsidR="00181BD2" w:rsidRPr="009D1FF7">
          <w:rPr>
            <w:rFonts w:eastAsia="Times New Roman"/>
            <w:sz w:val="18"/>
            <w:szCs w:val="20"/>
            <w:lang w:eastAsia="en-US"/>
          </w:rPr>
          <w:t xml:space="preserve"> </w:t>
        </w:r>
      </w:ins>
      <w:r w:rsidRPr="009D1FF7">
        <w:rPr>
          <w:rFonts w:eastAsia="Times New Roman"/>
          <w:sz w:val="18"/>
          <w:szCs w:val="20"/>
          <w:lang w:eastAsia="en-US"/>
        </w:rPr>
        <w:t>the problem.</w:t>
      </w:r>
    </w:p>
    <w:p w:rsidR="00FF639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lastRenderedPageBreak/>
        <w:t>In MPI, several algorithms are used for broadcasting. MST (Minimum-spanning Tree) method is a typical bro</w:t>
      </w:r>
      <w:r w:rsidR="00997C57">
        <w:rPr>
          <w:rFonts w:eastAsia="Times New Roman"/>
          <w:sz w:val="18"/>
          <w:szCs w:val="20"/>
          <w:lang w:eastAsia="en-US"/>
        </w:rPr>
        <w:t>adcasting</w:t>
      </w:r>
      <w:r w:rsidR="00D7140C">
        <w:rPr>
          <w:rFonts w:eastAsia="Times New Roman"/>
          <w:sz w:val="18"/>
          <w:szCs w:val="20"/>
          <w:lang w:eastAsia="en-US"/>
        </w:rPr>
        <w:t xml:space="preserve"> method used in MPI [17</w:t>
      </w:r>
      <w:r w:rsidRPr="009D1FF7">
        <w:rPr>
          <w:rFonts w:eastAsia="Times New Roman"/>
          <w:sz w:val="18"/>
          <w:szCs w:val="20"/>
          <w:lang w:eastAsia="en-US"/>
        </w:rPr>
        <w:t xml:space="preserve">]. In this method, nodes form a minimum spanning tree and data is forwarded along the links. In this way, the number of nodes which have the data grows in geometric progression. Here we use </w:t>
      </w:r>
      <m:oMath>
        <m:r>
          <w:rPr>
            <w:rFonts w:ascii="Cambria Math" w:eastAsia="Times New Roman" w:hAnsi="Cambria Math"/>
            <w:sz w:val="18"/>
            <w:szCs w:val="20"/>
            <w:lang w:eastAsia="en-US"/>
          </w:rPr>
          <m:t>p</m:t>
        </m:r>
      </m:oMath>
      <w:r w:rsidRPr="009D1FF7">
        <w:rPr>
          <w:rFonts w:eastAsia="Times New Roman"/>
          <w:sz w:val="18"/>
          <w:szCs w:val="20"/>
          <w:lang w:eastAsia="en-US"/>
        </w:rPr>
        <w:t xml:space="preserve"> as the number of daemon nodes, </w:t>
      </w:r>
      <m:oMath>
        <m:r>
          <w:rPr>
            <w:rFonts w:ascii="Cambria Math" w:eastAsia="Times New Roman" w:hAnsi="Cambria Math"/>
            <w:sz w:val="18"/>
            <w:szCs w:val="20"/>
            <w:lang w:eastAsia="en-US"/>
          </w:rPr>
          <m:t>n</m:t>
        </m:r>
      </m:oMath>
      <w:r w:rsidRPr="009D1FF7">
        <w:rPr>
          <w:rFonts w:eastAsia="Times New Roman"/>
          <w:sz w:val="18"/>
          <w:szCs w:val="20"/>
          <w:lang w:eastAsia="en-US"/>
        </w:rPr>
        <w:t xml:space="preserve"> as the data size, </w:t>
      </w:r>
      <m:oMath>
        <m:r>
          <w:rPr>
            <w:rFonts w:ascii="Cambria Math" w:eastAsia="Times New Roman" w:hAnsi="Cambria Math"/>
            <w:sz w:val="18"/>
            <w:szCs w:val="20"/>
            <w:lang w:eastAsia="en-US"/>
          </w:rPr>
          <m:t>α</m:t>
        </m:r>
      </m:oMath>
      <w:r w:rsidRPr="009D1FF7">
        <w:rPr>
          <w:rFonts w:eastAsia="Times New Roman"/>
          <w:sz w:val="18"/>
          <w:szCs w:val="20"/>
          <w:lang w:eastAsia="en-US"/>
        </w:rPr>
        <w:t xml:space="preserve"> as communication startup time and </w:t>
      </w:r>
      <m:oMath>
        <m:r>
          <w:rPr>
            <w:rFonts w:ascii="Cambria Math" w:eastAsia="Times New Roman" w:hAnsi="Cambria Math"/>
            <w:sz w:val="18"/>
            <w:szCs w:val="20"/>
            <w:lang w:eastAsia="en-US"/>
          </w:rPr>
          <m:t>β</m:t>
        </m:r>
      </m:oMath>
      <w:r w:rsidRPr="009D1FF7">
        <w:rPr>
          <w:rFonts w:eastAsia="Times New Roman"/>
          <w:sz w:val="18"/>
          <w:szCs w:val="20"/>
          <w:lang w:eastAsia="en-US"/>
        </w:rPr>
        <w:t xml:space="preserve"> as data transfer time per unit. The performance model can be described by the formula below:</w:t>
      </w:r>
    </w:p>
    <w:p w:rsidR="00FF6397" w:rsidRPr="00F23594" w:rsidRDefault="0076108D" w:rsidP="00FF6397">
      <w:pPr>
        <w:pStyle w:val="Equation"/>
      </w:pPr>
      <m:oMath>
        <m:sSub>
          <m:sSubPr>
            <m:ctrlPr>
              <w:rPr>
                <w:rFonts w:ascii="Cambria Math" w:hAnsi="Cambria Math"/>
              </w:rPr>
            </m:ctrlPr>
          </m:sSubPr>
          <m:e>
            <m:r>
              <w:rPr>
                <w:rFonts w:ascii="Cambria Math" w:hAnsi="Cambria Math"/>
              </w:rPr>
              <m:t>T</m:t>
            </m:r>
          </m:e>
          <m:sub>
            <m:r>
              <w:rPr>
                <w:rFonts w:ascii="Cambria Math" w:hAnsi="Cambria Math"/>
              </w:rPr>
              <m:t>MST</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n</m:t>
            </m:r>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log</m:t>
                </m:r>
              </m:e>
              <m:sub>
                <m:r>
                  <m:rPr>
                    <m:sty m:val="p"/>
                  </m:rPr>
                  <w:rPr>
                    <w:rFonts w:ascii="Cambria Math" w:hAnsi="Cambria Math"/>
                  </w:rPr>
                  <m:t>2</m:t>
                </m:r>
              </m:sub>
            </m:sSub>
            <m:r>
              <w:rPr>
                <w:rFonts w:ascii="Cambria Math" w:hAnsi="Cambria Math"/>
              </w:rPr>
              <m:t>p</m:t>
            </m:r>
          </m:e>
        </m:d>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nβ</m:t>
        </m:r>
        <m:r>
          <m:rPr>
            <m:sty m:val="p"/>
          </m:rPr>
          <w:rPr>
            <w:rFonts w:ascii="Cambria Math" w:hAnsi="Cambria Math"/>
          </w:rPr>
          <m:t>)</m:t>
        </m:r>
      </m:oMath>
      <w:r w:rsidR="00FF6397">
        <w:t xml:space="preserve">                             (1)</w:t>
      </w:r>
      <w:r w:rsidR="00FF6397">
        <w:tab/>
      </w:r>
    </w:p>
    <w:p w:rsidR="00FF6397" w:rsidRPr="009D1FF7" w:rsidRDefault="00FF6397" w:rsidP="00FF6397">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Though this method is much better than the </w:t>
      </w:r>
      <w:r w:rsidR="001667B7">
        <w:rPr>
          <w:rFonts w:eastAsia="Times New Roman"/>
          <w:sz w:val="18"/>
          <w:szCs w:val="20"/>
          <w:lang w:eastAsia="en-US"/>
        </w:rPr>
        <w:t>simple</w:t>
      </w:r>
      <w:r w:rsidRPr="009D1FF7">
        <w:rPr>
          <w:rFonts w:eastAsia="Times New Roman"/>
          <w:sz w:val="18"/>
          <w:szCs w:val="20"/>
          <w:lang w:eastAsia="en-US"/>
        </w:rPr>
        <w:t xml:space="preserve"> broadcasting by changing the factor  </w:t>
      </w:r>
      <m:oMath>
        <m:r>
          <w:rPr>
            <w:rFonts w:ascii="Cambria Math" w:eastAsia="Times New Roman" w:hAnsi="Cambria Math"/>
            <w:sz w:val="18"/>
            <w:szCs w:val="20"/>
            <w:lang w:eastAsia="en-US"/>
          </w:rPr>
          <m:t>p</m:t>
        </m:r>
      </m:oMath>
      <w:r w:rsidRPr="009D1FF7">
        <w:rPr>
          <w:rFonts w:eastAsia="Times New Roman"/>
          <w:sz w:val="18"/>
          <w:szCs w:val="20"/>
          <w:lang w:eastAsia="en-US"/>
        </w:rPr>
        <w:t xml:space="preserve"> </w:t>
      </w:r>
      <w:proofErr w:type="gramStart"/>
      <w:r w:rsidRPr="009D1FF7">
        <w:rPr>
          <w:rFonts w:eastAsia="Times New Roman"/>
          <w:sz w:val="18"/>
          <w:szCs w:val="20"/>
          <w:lang w:eastAsia="en-US"/>
        </w:rPr>
        <w:t xml:space="preserve">to </w:t>
      </w:r>
      <w:proofErr w:type="gramEnd"/>
      <m:oMath>
        <m:d>
          <m:dPr>
            <m:begChr m:val="⌈"/>
            <m:endChr m:val="⌉"/>
            <m:ctrlPr>
              <w:rPr>
                <w:rFonts w:ascii="Cambria Math" w:eastAsia="Times New Roman" w:hAnsi="Cambria Math"/>
                <w:i/>
                <w:sz w:val="18"/>
                <w:szCs w:val="20"/>
                <w:lang w:eastAsia="en-US"/>
              </w:rPr>
            </m:ctrlPr>
          </m:dPr>
          <m:e>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log</m:t>
                </m:r>
              </m:e>
              <m:sub>
                <m:r>
                  <w:rPr>
                    <w:rFonts w:ascii="Cambria Math" w:eastAsia="Times New Roman" w:hAnsi="Cambria Math"/>
                    <w:sz w:val="18"/>
                    <w:szCs w:val="20"/>
                    <w:lang w:eastAsia="en-US"/>
                  </w:rPr>
                  <m:t>2</m:t>
                </m:r>
              </m:sub>
            </m:sSub>
            <m:r>
              <w:rPr>
                <w:rFonts w:ascii="Cambria Math" w:eastAsia="Times New Roman" w:hAnsi="Cambria Math"/>
                <w:sz w:val="18"/>
                <w:szCs w:val="20"/>
                <w:lang w:eastAsia="en-US"/>
              </w:rPr>
              <m:t>p</m:t>
            </m:r>
          </m:e>
        </m:d>
      </m:oMath>
      <w:r w:rsidRPr="009D1FF7">
        <w:rPr>
          <w:rFonts w:eastAsia="Times New Roman"/>
          <w:sz w:val="18"/>
          <w:szCs w:val="20"/>
          <w:lang w:eastAsia="en-US"/>
        </w:rPr>
        <w:t xml:space="preserve">, the method is still slow because the term </w:t>
      </w:r>
      <m:oMath>
        <m:r>
          <w:rPr>
            <w:rFonts w:ascii="Cambria Math" w:eastAsia="Times New Roman" w:hAnsi="Cambria Math"/>
            <w:sz w:val="18"/>
            <w:szCs w:val="20"/>
            <w:lang w:eastAsia="en-US"/>
          </w:rPr>
          <m:t>(α+nβ)</m:t>
        </m:r>
      </m:oMath>
      <w:r w:rsidRPr="001F37B5">
        <w:rPr>
          <w:rFonts w:eastAsia="Times New Roman"/>
          <w:i/>
          <w:sz w:val="18"/>
          <w:szCs w:val="20"/>
          <w:lang w:eastAsia="en-US"/>
        </w:rPr>
        <w:t xml:space="preserve"> </w:t>
      </w:r>
      <w:del w:id="236" w:author="Geoffrey Fox" w:date="2013-01-21T21:07:00Z">
        <w:r w:rsidRPr="009D1FF7" w:rsidDel="00181BD2">
          <w:rPr>
            <w:rFonts w:eastAsia="Times New Roman"/>
            <w:sz w:val="18"/>
            <w:szCs w:val="20"/>
            <w:lang w:eastAsia="en-US"/>
          </w:rPr>
          <w:delText xml:space="preserve">is getting </w:delText>
        </w:r>
      </w:del>
      <w:ins w:id="237" w:author="Geoffrey Fox" w:date="2013-01-21T21:07:00Z">
        <w:r w:rsidR="00181BD2">
          <w:rPr>
            <w:rFonts w:eastAsia="Times New Roman"/>
            <w:sz w:val="18"/>
            <w:szCs w:val="20"/>
            <w:lang w:eastAsia="en-US"/>
          </w:rPr>
          <w:t xml:space="preserve"> becomes </w:t>
        </w:r>
      </w:ins>
      <w:r w:rsidRPr="009D1FF7">
        <w:rPr>
          <w:rFonts w:eastAsia="Times New Roman"/>
          <w:sz w:val="18"/>
          <w:szCs w:val="20"/>
          <w:lang w:eastAsia="en-US"/>
        </w:rPr>
        <w:t xml:space="preserve">large as the size of message increases. </w:t>
      </w:r>
    </w:p>
    <w:p w:rsidR="00FF6397" w:rsidRDefault="00181BD2" w:rsidP="00FF6397">
      <w:pPr>
        <w:pStyle w:val="BodyTextIndent"/>
        <w:spacing w:after="120"/>
        <w:ind w:firstLine="0"/>
        <w:rPr>
          <w:rFonts w:eastAsia="Times New Roman"/>
          <w:sz w:val="18"/>
          <w:szCs w:val="20"/>
          <w:lang w:eastAsia="en-US"/>
        </w:rPr>
      </w:pPr>
      <w:ins w:id="238" w:author="Geoffrey Fox" w:date="2013-01-21T21:07:00Z">
        <w:r>
          <w:rPr>
            <w:rFonts w:eastAsia="Times New Roman"/>
            <w:sz w:val="18"/>
            <w:szCs w:val="20"/>
            <w:lang w:eastAsia="en-US"/>
          </w:rPr>
          <w:t xml:space="preserve">The </w:t>
        </w:r>
      </w:ins>
      <w:r w:rsidR="00FF6397" w:rsidRPr="009D1FF7">
        <w:rPr>
          <w:rFonts w:eastAsia="Times New Roman"/>
          <w:sz w:val="18"/>
          <w:szCs w:val="20"/>
          <w:lang w:eastAsia="en-US"/>
        </w:rPr>
        <w:t>Scatter-</w:t>
      </w:r>
      <w:proofErr w:type="spellStart"/>
      <w:r w:rsidR="00FF6397" w:rsidRPr="009D1FF7">
        <w:rPr>
          <w:rFonts w:eastAsia="Times New Roman"/>
          <w:sz w:val="18"/>
          <w:szCs w:val="20"/>
          <w:lang w:eastAsia="en-US"/>
        </w:rPr>
        <w:t>allgather</w:t>
      </w:r>
      <w:proofErr w:type="spellEnd"/>
      <w:r w:rsidR="00FF6397" w:rsidRPr="009D1FF7">
        <w:rPr>
          <w:rFonts w:eastAsia="Times New Roman"/>
          <w:sz w:val="18"/>
          <w:szCs w:val="20"/>
          <w:lang w:eastAsia="en-US"/>
        </w:rPr>
        <w:t>-bucket algorithm is another algorithm used in MPI for long vectors broadcasting which follows the style of “di</w:t>
      </w:r>
      <w:r w:rsidR="00D7140C">
        <w:rPr>
          <w:rFonts w:eastAsia="Times New Roman"/>
          <w:sz w:val="18"/>
          <w:szCs w:val="20"/>
          <w:lang w:eastAsia="en-US"/>
        </w:rPr>
        <w:t>vide, distribute and gather” [19</w:t>
      </w:r>
      <w:r w:rsidR="00FF6397" w:rsidRPr="009D1FF7">
        <w:rPr>
          <w:rFonts w:eastAsia="Times New Roman"/>
          <w:sz w:val="18"/>
          <w:szCs w:val="20"/>
          <w:lang w:eastAsia="en-US"/>
        </w:rPr>
        <w:t xml:space="preserve">]. In “scatter” phase, it scatters the data to all the nodes. To do this, it can use MST algorithm or a </w:t>
      </w:r>
      <w:r w:rsidR="001667B7">
        <w:rPr>
          <w:rFonts w:eastAsia="Times New Roman"/>
          <w:sz w:val="18"/>
          <w:szCs w:val="20"/>
          <w:lang w:eastAsia="en-US"/>
        </w:rPr>
        <w:t>simple</w:t>
      </w:r>
      <w:r w:rsidR="00FF6397" w:rsidRPr="009D1FF7">
        <w:rPr>
          <w:rFonts w:eastAsia="Times New Roman"/>
          <w:sz w:val="18"/>
          <w:szCs w:val="20"/>
          <w:lang w:eastAsia="en-US"/>
        </w:rPr>
        <w:t xml:space="preserve"> algorithm. Then in “</w:t>
      </w:r>
      <w:proofErr w:type="spellStart"/>
      <w:r w:rsidR="00FF6397" w:rsidRPr="009D1FF7">
        <w:rPr>
          <w:rFonts w:eastAsia="Times New Roman"/>
          <w:sz w:val="18"/>
          <w:szCs w:val="20"/>
          <w:lang w:eastAsia="en-US"/>
        </w:rPr>
        <w:t>allgather</w:t>
      </w:r>
      <w:proofErr w:type="spellEnd"/>
      <w:r w:rsidR="00FF6397" w:rsidRPr="009D1FF7">
        <w:rPr>
          <w:rFonts w:eastAsia="Times New Roman"/>
          <w:sz w:val="18"/>
          <w:szCs w:val="20"/>
          <w:lang w:eastAsia="en-US"/>
        </w:rPr>
        <w:t>” phase, it views the nodes as a chain. At each step, each node send</w:t>
      </w:r>
      <w:r w:rsidR="006C5ABB">
        <w:rPr>
          <w:rFonts w:eastAsia="Times New Roman"/>
          <w:sz w:val="18"/>
          <w:szCs w:val="20"/>
          <w:lang w:eastAsia="en-US"/>
        </w:rPr>
        <w:t>s data to its right neighbor [17</w:t>
      </w:r>
      <w:r w:rsidR="00FF6397" w:rsidRPr="009D1FF7">
        <w:rPr>
          <w:rFonts w:eastAsia="Times New Roman"/>
          <w:sz w:val="18"/>
          <w:szCs w:val="20"/>
          <w:lang w:eastAsia="en-US"/>
        </w:rPr>
        <w:t>]. By taking advantage of the fact that messages traversing a link in opposite direction do not conflict, we can do “</w:t>
      </w:r>
      <w:proofErr w:type="spellStart"/>
      <w:r w:rsidR="00FF6397" w:rsidRPr="009D1FF7">
        <w:rPr>
          <w:rFonts w:eastAsia="Times New Roman"/>
          <w:sz w:val="18"/>
          <w:szCs w:val="20"/>
          <w:lang w:eastAsia="en-US"/>
        </w:rPr>
        <w:t>allgather</w:t>
      </w:r>
      <w:proofErr w:type="spellEnd"/>
      <w:r w:rsidR="00FF6397" w:rsidRPr="009D1FF7">
        <w:rPr>
          <w:rFonts w:eastAsia="Times New Roman"/>
          <w:sz w:val="18"/>
          <w:szCs w:val="20"/>
          <w:lang w:eastAsia="en-US"/>
        </w:rPr>
        <w:t>” in parallel without any network contention. The performance model can be established as follow:</w:t>
      </w:r>
    </w:p>
    <w:p w:rsidR="00FF6397" w:rsidRPr="00F23594" w:rsidRDefault="0076108D" w:rsidP="00FF6397">
      <w:pPr>
        <w:pStyle w:val="Equation"/>
      </w:pPr>
      <m:oMath>
        <m:sSub>
          <m:sSubPr>
            <m:ctrlPr>
              <w:rPr>
                <w:rFonts w:ascii="Cambria Math" w:hAnsi="Cambria Math"/>
              </w:rPr>
            </m:ctrlPr>
          </m:sSubPr>
          <m:e>
            <m:r>
              <w:rPr>
                <w:rFonts w:ascii="Cambria Math" w:hAnsi="Cambria Math"/>
              </w:rPr>
              <m:t>T</m:t>
            </m:r>
          </m:e>
          <m:sub>
            <m:r>
              <w:rPr>
                <w:rFonts w:ascii="Cambria Math" w:hAnsi="Cambria Math"/>
              </w:rPr>
              <m:t>bucket</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n</m:t>
            </m:r>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p</m:t>
                </m:r>
              </m:den>
            </m:f>
          </m:e>
        </m:d>
        <m:r>
          <m:rPr>
            <m:sty m:val="p"/>
          </m:rPr>
          <w:rPr>
            <w:rFonts w:ascii="Cambria Math" w:hAnsi="Cambria Math"/>
          </w:rPr>
          <m:t>+</m:t>
        </m:r>
        <m:d>
          <m:dPr>
            <m:ctrlPr>
              <w:rPr>
                <w:rFonts w:ascii="Cambria Math" w:hAnsi="Cambria Math"/>
              </w:rPr>
            </m:ctrlPr>
          </m:dPr>
          <m:e>
            <m:r>
              <w:rPr>
                <w:rFonts w:ascii="Cambria Math" w:hAnsi="Cambria Math"/>
              </w:rPr>
              <m:t>p</m:t>
            </m:r>
            <m:r>
              <m:rPr>
                <m:sty m:val="p"/>
              </m:rPr>
              <w:rPr>
                <w:rFonts w:ascii="Cambria Math" w:hAnsi="Cambria Math"/>
              </w:rPr>
              <m:t>-1</m:t>
            </m:r>
          </m:e>
        </m:d>
        <m:d>
          <m:dPr>
            <m:ctrlPr>
              <w:rPr>
                <w:rFonts w:ascii="Cambria Math" w:hAnsi="Cambria Math"/>
              </w:rPr>
            </m:ctrlPr>
          </m:dPr>
          <m:e>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p</m:t>
                </m:r>
              </m:den>
            </m:f>
          </m:e>
        </m:d>
      </m:oMath>
      <w:r w:rsidR="00FF6397">
        <w:t xml:space="preserve">                                                                    (2)</w:t>
      </w:r>
      <w:r w:rsidR="00FF6397">
        <w:tab/>
        <w:t xml:space="preserve"> </w:t>
      </w:r>
    </w:p>
    <w:p w:rsidR="005E2224" w:rsidRDefault="00FF6397" w:rsidP="009A0176">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In large data broadcasting, assuming </w:t>
      </w:r>
      <m:oMath>
        <m:r>
          <m:rPr>
            <m:sty m:val="p"/>
          </m:rPr>
          <w:rPr>
            <w:rFonts w:ascii="Cambria Math" w:eastAsia="Times New Roman" w:hAnsi="Cambria Math"/>
            <w:sz w:val="18"/>
            <w:szCs w:val="20"/>
            <w:lang w:eastAsia="en-US"/>
          </w:rPr>
          <m:t>α</m:t>
        </m:r>
      </m:oMath>
      <w:r w:rsidRPr="009D1FF7">
        <w:rPr>
          <w:rFonts w:eastAsia="Times New Roman"/>
          <w:sz w:val="18"/>
          <w:szCs w:val="20"/>
          <w:lang w:eastAsia="en-US"/>
        </w:rPr>
        <w:t xml:space="preserve"> is small, the broadcasting time is about</w:t>
      </w:r>
      <m:oMath>
        <m:r>
          <m:rPr>
            <m:sty m:val="p"/>
          </m:rPr>
          <w:rPr>
            <w:rFonts w:ascii="Cambria Math" w:eastAsia="Times New Roman" w:hAnsi="Cambria Math"/>
            <w:sz w:val="18"/>
            <w:szCs w:val="20"/>
            <w:lang w:eastAsia="en-US"/>
          </w:rPr>
          <m:t xml:space="preserve"> </m:t>
        </m:r>
        <m:r>
          <w:rPr>
            <w:rFonts w:ascii="Cambria Math" w:eastAsia="Times New Roman" w:hAnsi="Cambria Math"/>
            <w:sz w:val="18"/>
            <w:szCs w:val="20"/>
            <w:lang w:eastAsia="en-US"/>
          </w:rPr>
          <m:t>2nβ</m:t>
        </m:r>
      </m:oMath>
      <w:r w:rsidRPr="009D1FF7">
        <w:rPr>
          <w:rFonts w:eastAsia="Times New Roman"/>
          <w:sz w:val="18"/>
          <w:szCs w:val="20"/>
          <w:lang w:eastAsia="en-US"/>
        </w:rPr>
        <w:t xml:space="preserve">. This is much better than MST method because the time </w:t>
      </w:r>
      <w:del w:id="239" w:author="Geoffrey Fox" w:date="2013-01-21T21:08:00Z">
        <w:r w:rsidRPr="009D1FF7" w:rsidDel="00181BD2">
          <w:rPr>
            <w:rFonts w:eastAsia="Times New Roman"/>
            <w:sz w:val="18"/>
            <w:szCs w:val="20"/>
            <w:lang w:eastAsia="en-US"/>
          </w:rPr>
          <w:delText>looks constant</w:delText>
        </w:r>
      </w:del>
      <w:ins w:id="240" w:author="Geoffrey Fox" w:date="2013-01-21T21:08:00Z">
        <w:r w:rsidR="00181BD2">
          <w:rPr>
            <w:rFonts w:eastAsia="Times New Roman"/>
            <w:sz w:val="18"/>
            <w:szCs w:val="20"/>
            <w:lang w:eastAsia="en-US"/>
          </w:rPr>
          <w:t>is independent of the number of processors</w:t>
        </w:r>
      </w:ins>
      <w:r w:rsidRPr="009D1FF7">
        <w:rPr>
          <w:rFonts w:eastAsia="Times New Roman"/>
          <w:sz w:val="18"/>
          <w:szCs w:val="20"/>
          <w:lang w:eastAsia="en-US"/>
        </w:rPr>
        <w:t xml:space="preserve">. However, since it is not practical to set barrier between “scatter” and “allgather” phases to enable all the nodes to do “allgather” at the same global time through software control, some links will have more load than the others and thus it causes network contention. </w:t>
      </w:r>
      <w:del w:id="241" w:author="Geoffrey Fox" w:date="2013-01-21T21:09:00Z">
        <w:r w:rsidRPr="009D1FF7" w:rsidDel="00181BD2">
          <w:rPr>
            <w:rFonts w:eastAsia="Times New Roman"/>
            <w:sz w:val="18"/>
            <w:szCs w:val="20"/>
            <w:lang w:eastAsia="en-US"/>
          </w:rPr>
          <w:delText>Here is</w:delText>
        </w:r>
      </w:del>
      <w:ins w:id="242" w:author="Geoffrey Fox" w:date="2013-01-21T21:09:00Z">
        <w:r w:rsidR="00181BD2">
          <w:rPr>
            <w:rFonts w:eastAsia="Times New Roman"/>
            <w:sz w:val="18"/>
            <w:szCs w:val="20"/>
            <w:lang w:eastAsia="en-US"/>
          </w:rPr>
          <w:t>Table 5 shows</w:t>
        </w:r>
      </w:ins>
      <w:r w:rsidRPr="009D1FF7">
        <w:rPr>
          <w:rFonts w:eastAsia="Times New Roman"/>
          <w:sz w:val="18"/>
          <w:szCs w:val="20"/>
          <w:lang w:eastAsia="en-US"/>
        </w:rPr>
        <w:t xml:space="preserve"> performance result</w:t>
      </w:r>
      <w:ins w:id="243" w:author="Geoffrey Fox" w:date="2013-01-21T21:09:00Z">
        <w:r w:rsidR="00181BD2">
          <w:rPr>
            <w:rFonts w:eastAsia="Times New Roman"/>
            <w:sz w:val="18"/>
            <w:szCs w:val="20"/>
            <w:lang w:eastAsia="en-US"/>
          </w:rPr>
          <w:t xml:space="preserve">s for our </w:t>
        </w:r>
      </w:ins>
      <w:del w:id="244" w:author="Geoffrey Fox" w:date="2013-01-21T21:09:00Z">
        <w:r w:rsidRPr="009D1FF7" w:rsidDel="00181BD2">
          <w:rPr>
            <w:rFonts w:eastAsia="Times New Roman"/>
            <w:sz w:val="18"/>
            <w:szCs w:val="20"/>
            <w:lang w:eastAsia="en-US"/>
          </w:rPr>
          <w:delText xml:space="preserve"> of our </w:delText>
        </w:r>
        <w:r w:rsidR="00A442C1" w:rsidRPr="009D1FF7" w:rsidDel="00181BD2">
          <w:rPr>
            <w:rFonts w:eastAsia="Times New Roman"/>
            <w:sz w:val="18"/>
            <w:szCs w:val="20"/>
            <w:lang w:eastAsia="en-US"/>
          </w:rPr>
          <w:delText xml:space="preserve">rough </w:delText>
        </w:r>
      </w:del>
      <w:r w:rsidRPr="009D1FF7">
        <w:rPr>
          <w:rFonts w:eastAsia="Times New Roman"/>
          <w:sz w:val="18"/>
          <w:szCs w:val="20"/>
          <w:lang w:eastAsia="en-US"/>
        </w:rPr>
        <w:t>implementation of this method on PolarGrid</w:t>
      </w:r>
      <w:del w:id="245" w:author="Geoffrey Fox" w:date="2013-01-21T21:08:00Z">
        <w:r w:rsidRPr="009D1FF7" w:rsidDel="00181BD2">
          <w:rPr>
            <w:rFonts w:eastAsia="Times New Roman"/>
            <w:sz w:val="18"/>
            <w:szCs w:val="20"/>
            <w:lang w:eastAsia="en-US"/>
          </w:rPr>
          <w:delText xml:space="preserve"> (See Table </w:delText>
        </w:r>
        <w:r w:rsidR="009E51D8" w:rsidDel="00181BD2">
          <w:rPr>
            <w:rFonts w:eastAsia="Times New Roman"/>
            <w:sz w:val="18"/>
            <w:szCs w:val="20"/>
            <w:lang w:eastAsia="en-US"/>
          </w:rPr>
          <w:delText>5</w:delText>
        </w:r>
        <w:r w:rsidRPr="009D1FF7" w:rsidDel="00181BD2">
          <w:rPr>
            <w:rFonts w:eastAsia="Times New Roman"/>
            <w:sz w:val="18"/>
            <w:szCs w:val="20"/>
            <w:lang w:eastAsia="en-US"/>
          </w:rPr>
          <w:delText>)</w:delText>
        </w:r>
      </w:del>
      <w:r w:rsidRPr="009D1FF7">
        <w:rPr>
          <w:rFonts w:eastAsia="Times New Roman"/>
          <w:sz w:val="18"/>
          <w:szCs w:val="20"/>
          <w:lang w:eastAsia="en-US"/>
        </w:rPr>
        <w:t>.  We see that the time</w:t>
      </w:r>
      <w:ins w:id="246" w:author="Geoffrey Fox" w:date="2013-01-21T21:10:00Z">
        <w:r w:rsidR="00181BD2">
          <w:rPr>
            <w:rFonts w:eastAsia="Times New Roman"/>
            <w:sz w:val="18"/>
            <w:szCs w:val="20"/>
            <w:lang w:eastAsia="en-US"/>
          </w:rPr>
          <w:t xml:space="preserve"> for 1 GB transfers</w:t>
        </w:r>
      </w:ins>
      <w:bookmarkStart w:id="247" w:name="_GoBack"/>
      <w:bookmarkEnd w:id="247"/>
      <w:r w:rsidRPr="009D1FF7">
        <w:rPr>
          <w:rFonts w:eastAsia="Times New Roman"/>
          <w:sz w:val="18"/>
          <w:szCs w:val="20"/>
          <w:lang w:eastAsia="en-US"/>
        </w:rPr>
        <w:t xml:space="preserve"> is stable as the number </w:t>
      </w:r>
      <w:r w:rsidR="00A442C1">
        <w:rPr>
          <w:rFonts w:eastAsia="Times New Roman"/>
          <w:sz w:val="18"/>
          <w:szCs w:val="20"/>
          <w:lang w:eastAsia="en-US"/>
        </w:rPr>
        <w:t>of nodes grows and about tw</w:t>
      </w:r>
      <w:del w:id="248" w:author="Geoffrey Fox" w:date="2013-01-21T21:09:00Z">
        <w:r w:rsidR="00A442C1" w:rsidDel="00181BD2">
          <w:rPr>
            <w:rFonts w:eastAsia="Times New Roman"/>
            <w:sz w:val="18"/>
            <w:szCs w:val="20"/>
            <w:lang w:eastAsia="en-US"/>
          </w:rPr>
          <w:delText>ofold time cost</w:delText>
        </w:r>
        <w:r w:rsidRPr="009D1FF7" w:rsidDel="00181BD2">
          <w:rPr>
            <w:rFonts w:eastAsia="Times New Roman"/>
            <w:sz w:val="18"/>
            <w:szCs w:val="20"/>
            <w:lang w:eastAsia="en-US"/>
          </w:rPr>
          <w:delText xml:space="preserve"> </w:delText>
        </w:r>
      </w:del>
      <w:ins w:id="249" w:author="Geoffrey Fox" w:date="2013-01-21T21:09:00Z">
        <w:r w:rsidR="00181BD2">
          <w:rPr>
            <w:rFonts w:eastAsia="Times New Roman"/>
            <w:sz w:val="18"/>
            <w:szCs w:val="20"/>
            <w:lang w:eastAsia="en-US"/>
          </w:rPr>
          <w:t xml:space="preserve">ice the cost </w:t>
        </w:r>
      </w:ins>
      <w:r w:rsidRPr="009D1FF7">
        <w:rPr>
          <w:rFonts w:eastAsia="Times New Roman"/>
          <w:sz w:val="18"/>
          <w:szCs w:val="20"/>
          <w:lang w:eastAsia="en-US"/>
        </w:rPr>
        <w:t xml:space="preserve">of </w:t>
      </w:r>
      <w:del w:id="250" w:author="Geoffrey Fox" w:date="2013-01-21T21:09:00Z">
        <w:r w:rsidRPr="009D1FF7" w:rsidDel="00181BD2">
          <w:rPr>
            <w:rFonts w:eastAsia="Times New Roman"/>
            <w:sz w:val="18"/>
            <w:szCs w:val="20"/>
            <w:lang w:eastAsia="en-US"/>
          </w:rPr>
          <w:delText xml:space="preserve">1 GB </w:delText>
        </w:r>
      </w:del>
      <w:r w:rsidRPr="009D1FF7">
        <w:rPr>
          <w:rFonts w:eastAsia="Times New Roman"/>
          <w:sz w:val="18"/>
          <w:szCs w:val="20"/>
          <w:lang w:eastAsia="en-US"/>
        </w:rPr>
        <w:t>transferring between 2 nodes.</w:t>
      </w:r>
    </w:p>
    <w:p w:rsidR="009E51D8" w:rsidRPr="009D1FF7" w:rsidRDefault="009E51D8" w:rsidP="009E51D8">
      <w:pPr>
        <w:pStyle w:val="BodyTextIndent"/>
        <w:ind w:firstLine="0"/>
        <w:rPr>
          <w:rFonts w:eastAsia="Times New Roman"/>
          <w:sz w:val="18"/>
          <w:szCs w:val="20"/>
          <w:lang w:eastAsia="en-US"/>
        </w:rPr>
      </w:pPr>
    </w:p>
    <w:p w:rsidR="00FF6397" w:rsidRPr="0023521E" w:rsidRDefault="009E51D8" w:rsidP="00FF6397">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5</w:t>
      </w:r>
      <w:r w:rsidR="00976BE8">
        <w:rPr>
          <w:rFonts w:eastAsia="Times New Roman" w:cs="Miriam"/>
          <w:b/>
          <w:bCs/>
          <w:sz w:val="18"/>
          <w:szCs w:val="18"/>
          <w:lang w:eastAsia="en-AU"/>
        </w:rPr>
        <w:t>.</w:t>
      </w:r>
      <w:proofErr w:type="gramEnd"/>
      <w:r w:rsidR="00FF6397" w:rsidRPr="0023521E">
        <w:rPr>
          <w:rFonts w:eastAsia="Times New Roman" w:cs="Miriam"/>
          <w:b/>
          <w:bCs/>
          <w:sz w:val="18"/>
          <w:szCs w:val="18"/>
          <w:lang w:eastAsia="en-AU"/>
        </w:rPr>
        <w:t xml:space="preserve"> Scatter-</w:t>
      </w:r>
      <w:proofErr w:type="spellStart"/>
      <w:r w:rsidR="00FF6397" w:rsidRPr="0023521E">
        <w:rPr>
          <w:rFonts w:eastAsia="Times New Roman" w:cs="Miriam"/>
          <w:b/>
          <w:bCs/>
          <w:sz w:val="18"/>
          <w:szCs w:val="18"/>
          <w:lang w:eastAsia="en-AU"/>
        </w:rPr>
        <w:t>allgather</w:t>
      </w:r>
      <w:proofErr w:type="spellEnd"/>
      <w:r w:rsidR="00FF6397" w:rsidRPr="0023521E">
        <w:rPr>
          <w:rFonts w:eastAsia="Times New Roman" w:cs="Miriam"/>
          <w:b/>
          <w:bCs/>
          <w:sz w:val="18"/>
          <w:szCs w:val="18"/>
          <w:lang w:eastAsia="en-AU"/>
        </w:rPr>
        <w:t xml:space="preserve">-bucket performance on </w:t>
      </w:r>
      <w:r w:rsidR="00263BC8">
        <w:rPr>
          <w:rFonts w:eastAsia="Times New Roman" w:cs="Miriam"/>
          <w:b/>
          <w:bCs/>
          <w:sz w:val="18"/>
          <w:szCs w:val="18"/>
          <w:lang w:eastAsia="en-AU"/>
        </w:rPr>
        <w:t xml:space="preserve">IU </w:t>
      </w:r>
      <w:r w:rsidR="00FF6397" w:rsidRPr="0023521E">
        <w:rPr>
          <w:rFonts w:eastAsia="Times New Roman" w:cs="Miriam"/>
          <w:b/>
          <w:bCs/>
          <w:sz w:val="18"/>
          <w:szCs w:val="18"/>
          <w:lang w:eastAsia="en-AU"/>
        </w:rPr>
        <w:t>PolarGrid with 1 GB data broadcasting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608"/>
        <w:gridCol w:w="711"/>
        <w:gridCol w:w="711"/>
        <w:gridCol w:w="711"/>
        <w:gridCol w:w="711"/>
        <w:gridCol w:w="608"/>
      </w:tblGrid>
      <w:tr w:rsidR="00FF6397" w:rsidRPr="009D1FF7" w:rsidTr="002458F4">
        <w:trPr>
          <w:jc w:val="center"/>
        </w:trPr>
        <w:tc>
          <w:tcPr>
            <w:tcW w:w="955" w:type="pct"/>
            <w:vAlign w:val="center"/>
          </w:tcPr>
          <w:p w:rsidR="00FF6397" w:rsidRPr="005E2224" w:rsidRDefault="002458F4" w:rsidP="00D80F7A">
            <w:pPr>
              <w:ind w:firstLine="0"/>
              <w:jc w:val="left"/>
              <w:rPr>
                <w:rFonts w:eastAsia="Times New Roman"/>
                <w:b/>
                <w:sz w:val="18"/>
                <w:szCs w:val="20"/>
                <w:lang w:eastAsia="en-US"/>
              </w:rPr>
            </w:pPr>
            <w:r>
              <w:rPr>
                <w:rFonts w:eastAsia="Times New Roman"/>
                <w:b/>
                <w:sz w:val="18"/>
                <w:szCs w:val="20"/>
                <w:lang w:eastAsia="en-US"/>
              </w:rPr>
              <w:t>Node#</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25</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50</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75</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100</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125</w:t>
            </w:r>
          </w:p>
        </w:tc>
      </w:tr>
      <w:tr w:rsidR="00FF6397" w:rsidRPr="009D1FF7" w:rsidTr="002458F4">
        <w:trPr>
          <w:jc w:val="center"/>
        </w:trPr>
        <w:tc>
          <w:tcPr>
            <w:tcW w:w="955" w:type="pct"/>
            <w:vAlign w:val="center"/>
          </w:tcPr>
          <w:p w:rsidR="00FF6397" w:rsidRPr="005E2224" w:rsidRDefault="003711DD" w:rsidP="00D80F7A">
            <w:pPr>
              <w:ind w:firstLine="0"/>
              <w:jc w:val="left"/>
              <w:rPr>
                <w:rFonts w:eastAsia="Times New Roman"/>
                <w:b/>
                <w:sz w:val="18"/>
                <w:szCs w:val="20"/>
                <w:lang w:eastAsia="en-US"/>
              </w:rPr>
            </w:pPr>
            <w:r w:rsidRPr="005E2224">
              <w:rPr>
                <w:rFonts w:eastAsia="Times New Roman"/>
                <w:b/>
                <w:sz w:val="18"/>
                <w:szCs w:val="20"/>
                <w:lang w:eastAsia="en-US"/>
              </w:rPr>
              <w:t>Seconds</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11.4</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20.57</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20.62</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20.68</w:t>
            </w:r>
          </w:p>
        </w:tc>
        <w:tc>
          <w:tcPr>
            <w:tcW w:w="708"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20.79</w:t>
            </w:r>
          </w:p>
        </w:tc>
        <w:tc>
          <w:tcPr>
            <w:tcW w:w="606" w:type="pct"/>
            <w:vAlign w:val="center"/>
          </w:tcPr>
          <w:p w:rsidR="00FF6397" w:rsidRPr="009D1FF7" w:rsidRDefault="00FF6397" w:rsidP="00813CD0">
            <w:pPr>
              <w:ind w:firstLine="0"/>
              <w:jc w:val="center"/>
              <w:rPr>
                <w:rFonts w:eastAsia="Times New Roman"/>
                <w:sz w:val="18"/>
                <w:szCs w:val="20"/>
                <w:lang w:eastAsia="en-US"/>
              </w:rPr>
            </w:pPr>
            <w:r w:rsidRPr="009D1FF7">
              <w:rPr>
                <w:rFonts w:eastAsia="Times New Roman"/>
                <w:sz w:val="18"/>
                <w:szCs w:val="20"/>
                <w:lang w:eastAsia="en-US"/>
              </w:rPr>
              <w:t>21.2</w:t>
            </w:r>
          </w:p>
        </w:tc>
      </w:tr>
    </w:tbl>
    <w:p w:rsidR="00FF6397" w:rsidRPr="009D1FF7" w:rsidRDefault="00FF6397" w:rsidP="005E2224">
      <w:pPr>
        <w:ind w:firstLine="0"/>
        <w:rPr>
          <w:rFonts w:eastAsia="Times New Roman"/>
          <w:sz w:val="18"/>
          <w:szCs w:val="20"/>
          <w:lang w:eastAsia="en-US"/>
        </w:rPr>
      </w:pPr>
    </w:p>
    <w:p w:rsidR="00FF6397" w:rsidRPr="0086401C" w:rsidRDefault="00FF6397" w:rsidP="0086401C">
      <w:pPr>
        <w:pStyle w:val="BodyTextIndent"/>
        <w:spacing w:after="120"/>
        <w:ind w:firstLine="0"/>
        <w:rPr>
          <w:rFonts w:eastAsia="Times New Roman"/>
          <w:sz w:val="18"/>
          <w:szCs w:val="20"/>
          <w:lang w:eastAsia="en-US"/>
        </w:rPr>
      </w:pPr>
      <w:r w:rsidRPr="009D1FF7">
        <w:rPr>
          <w:rFonts w:eastAsia="Times New Roman"/>
          <w:sz w:val="18"/>
          <w:szCs w:val="20"/>
          <w:lang w:eastAsia="en-US"/>
        </w:rPr>
        <w:t xml:space="preserve">There is also </w:t>
      </w:r>
      <w:proofErr w:type="spellStart"/>
      <w:r w:rsidRPr="009D1FF7">
        <w:rPr>
          <w:rFonts w:eastAsia="Times New Roman"/>
          <w:sz w:val="18"/>
          <w:szCs w:val="20"/>
          <w:lang w:eastAsia="en-US"/>
        </w:rPr>
        <w:t>InfiniBand</w:t>
      </w:r>
      <w:proofErr w:type="spellEnd"/>
      <w:r w:rsidRPr="009D1FF7">
        <w:rPr>
          <w:rFonts w:eastAsia="Times New Roman"/>
          <w:sz w:val="18"/>
          <w:szCs w:val="20"/>
          <w:lang w:eastAsia="en-US"/>
        </w:rPr>
        <w:t xml:space="preserve"> multicast based broadcasting method in MPI [</w:t>
      </w:r>
      <w:r w:rsidR="006C5ABB">
        <w:rPr>
          <w:rFonts w:eastAsia="Times New Roman"/>
          <w:sz w:val="18"/>
          <w:szCs w:val="20"/>
          <w:lang w:eastAsia="en-US"/>
        </w:rPr>
        <w:t>20</w:t>
      </w:r>
      <w:r w:rsidRPr="009D1FF7">
        <w:rPr>
          <w:rFonts w:eastAsia="Times New Roman"/>
          <w:sz w:val="18"/>
          <w:szCs w:val="20"/>
          <w:lang w:eastAsia="en-US"/>
        </w:rPr>
        <w:t>]. Since many clusters have hardware-supported multicast operation, multicast has advantage to do broadcasting. However, multicast also has problems mainly because its transportation is not reliable, order is not guaranteed and the package size is limited. So in MPI, after the first stage of multicasting, broadcasting is enhanced with a chain-like broadcasting in the second stage. The second stage of broadcasting is reliable to make sure every process has completed data receiving.  In the second stage, the nodes are formed into a virtual ring topology. Each MPI process that gets the message via multicast serves as a new “root” within the virtual ring topology and exchange data to the predecessor and successor in the ring. This is a little similar to the bucket algorithm we discuss above.</w:t>
      </w:r>
    </w:p>
    <w:p w:rsidR="00AC54A0" w:rsidRPr="00AC54A0" w:rsidRDefault="001C6D19"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lastRenderedPageBreak/>
        <w:t>Broadcasting in Twister</w:t>
      </w:r>
      <w:r w:rsidR="005A5B5F" w:rsidRPr="00A64238">
        <w:rPr>
          <w:rFonts w:eastAsia="Times New Roman" w:cs="Times New Roman"/>
          <w:b/>
          <w:bCs w:val="0"/>
          <w:i w:val="0"/>
          <w:iCs w:val="0"/>
          <w:kern w:val="28"/>
          <w:sz w:val="24"/>
          <w:szCs w:val="20"/>
          <w:lang w:eastAsia="en-US"/>
        </w:rPr>
        <w:t xml:space="preserve"> </w:t>
      </w:r>
    </w:p>
    <w:p w:rsidR="00AC54A0" w:rsidRDefault="00AC54A0" w:rsidP="0086401C">
      <w:pPr>
        <w:pStyle w:val="BodyTextIndent"/>
        <w:spacing w:after="120"/>
        <w:ind w:firstLine="0"/>
        <w:rPr>
          <w:rFonts w:eastAsia="Times New Roman"/>
          <w:sz w:val="18"/>
          <w:szCs w:val="20"/>
          <w:lang w:eastAsia="en-US"/>
        </w:rPr>
      </w:pPr>
      <w:r w:rsidRPr="00AC54A0">
        <w:rPr>
          <w:rFonts w:eastAsia="Times New Roman"/>
          <w:sz w:val="18"/>
          <w:szCs w:val="20"/>
          <w:lang w:eastAsia="en-US"/>
        </w:rPr>
        <w:t>Early Twister work used messaging brokers to conduct data broadcasting. We firstly use one broker but later extend to multiple brokers. Though multiple-broker method is better than single-broker method, we still find the following issues. Firstly, unnecessary communication hops through brokers are added in data transfers between clients, which give poor performance for big messages as they often need significant time to transfer from one point to another point. Secondly, the broker network doesn’t provide optimal routing for data transferring between a set of brokers and clients in collective communication operations. Thirdly, brokers are not always reliable in message transmission and message loss can happen. As a result, we abandon broker based methods.</w:t>
      </w:r>
    </w:p>
    <w:p w:rsidR="00456508" w:rsidRPr="0086401C" w:rsidRDefault="00886260"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As </w:t>
      </w:r>
      <w:r w:rsidR="00EA66D0" w:rsidRPr="0086401C">
        <w:rPr>
          <w:rFonts w:eastAsia="Times New Roman"/>
          <w:sz w:val="18"/>
          <w:szCs w:val="20"/>
          <w:lang w:eastAsia="en-US"/>
        </w:rPr>
        <w:t xml:space="preserve">what </w:t>
      </w:r>
      <w:r w:rsidRPr="0086401C">
        <w:rPr>
          <w:rFonts w:eastAsia="Times New Roman"/>
          <w:sz w:val="18"/>
          <w:szCs w:val="20"/>
          <w:lang w:eastAsia="en-US"/>
        </w:rPr>
        <w:t xml:space="preserve">we see in the introduction of the image clustering application, </w:t>
      </w:r>
      <w:r w:rsidR="00EA66D0" w:rsidRPr="0086401C">
        <w:rPr>
          <w:rFonts w:eastAsia="Times New Roman"/>
          <w:sz w:val="18"/>
          <w:szCs w:val="20"/>
          <w:lang w:eastAsia="en-US"/>
        </w:rPr>
        <w:t>b</w:t>
      </w:r>
      <w:r w:rsidR="00456508" w:rsidRPr="0086401C">
        <w:rPr>
          <w:rFonts w:eastAsia="Times New Roman"/>
          <w:sz w:val="18"/>
          <w:szCs w:val="20"/>
          <w:lang w:eastAsia="en-US"/>
        </w:rPr>
        <w:t>roadcasting</w:t>
      </w:r>
      <w:r w:rsidR="00EA66D0" w:rsidRPr="0086401C">
        <w:rPr>
          <w:rFonts w:eastAsia="Times New Roman"/>
          <w:sz w:val="18"/>
          <w:szCs w:val="20"/>
          <w:lang w:eastAsia="en-US"/>
        </w:rPr>
        <w:t xml:space="preserve"> is a separate and independent operation in Twister APIs. </w:t>
      </w:r>
      <w:r w:rsidR="000D14CD" w:rsidRPr="0086401C">
        <w:rPr>
          <w:rFonts w:eastAsia="Times New Roman"/>
          <w:sz w:val="18"/>
          <w:szCs w:val="20"/>
          <w:lang w:eastAsia="en-US"/>
        </w:rPr>
        <w:t xml:space="preserve">Similar to the concept of Distributed Cache in Hadoop, the operation is called </w:t>
      </w:r>
      <w:proofErr w:type="spellStart"/>
      <w:r w:rsidR="000D14CD" w:rsidRPr="00AC563C">
        <w:rPr>
          <w:rFonts w:eastAsia="Times New Roman"/>
          <w:b/>
          <w:sz w:val="18"/>
          <w:szCs w:val="20"/>
          <w:lang w:eastAsia="en-US"/>
        </w:rPr>
        <w:t>addToMemCache</w:t>
      </w:r>
      <w:proofErr w:type="spellEnd"/>
      <w:r w:rsidR="000D14CD" w:rsidRPr="0086401C">
        <w:rPr>
          <w:rFonts w:eastAsia="Times New Roman"/>
          <w:sz w:val="18"/>
          <w:szCs w:val="20"/>
          <w:lang w:eastAsia="en-US"/>
        </w:rPr>
        <w:t xml:space="preserve"> which means this method will cache a</w:t>
      </w:r>
      <w:r w:rsidR="00E8031C" w:rsidRPr="0086401C">
        <w:rPr>
          <w:rFonts w:eastAsia="Times New Roman"/>
          <w:sz w:val="18"/>
          <w:szCs w:val="20"/>
          <w:lang w:eastAsia="en-US"/>
        </w:rPr>
        <w:t xml:space="preserve"> data object</w:t>
      </w:r>
      <w:r w:rsidR="000D14CD" w:rsidRPr="0086401C">
        <w:rPr>
          <w:rFonts w:eastAsia="Times New Roman"/>
          <w:sz w:val="18"/>
          <w:szCs w:val="20"/>
          <w:lang w:eastAsia="en-US"/>
        </w:rPr>
        <w:t xml:space="preserve"> in driver node to all the worker nodes. </w:t>
      </w:r>
      <w:r w:rsidR="00CD3B14" w:rsidRPr="0086401C">
        <w:rPr>
          <w:rFonts w:eastAsia="Times New Roman"/>
          <w:sz w:val="18"/>
          <w:szCs w:val="20"/>
          <w:lang w:eastAsia="en-US"/>
        </w:rPr>
        <w:t xml:space="preserve">However it is non-trivial to broadcast objects to remote nodes. </w:t>
      </w:r>
      <w:r w:rsidR="00720D0F" w:rsidRPr="0086401C">
        <w:rPr>
          <w:rFonts w:eastAsia="Times New Roman"/>
          <w:sz w:val="18"/>
          <w:szCs w:val="20"/>
          <w:lang w:eastAsia="en-US"/>
        </w:rPr>
        <w:t xml:space="preserve">The whole process of the API has 3 stages: serialization, broadcasting and de-serialization. </w:t>
      </w:r>
      <w:r w:rsidR="00E57FC8" w:rsidRPr="0086401C">
        <w:rPr>
          <w:rFonts w:eastAsia="Times New Roman"/>
          <w:sz w:val="18"/>
          <w:szCs w:val="20"/>
          <w:lang w:eastAsia="en-US"/>
        </w:rPr>
        <w:t>In the following sections, we firstly talk about serialization and de-serialization, and then we focus on discussing the details of broadcasting.</w:t>
      </w:r>
    </w:p>
    <w:p w:rsidR="006E3E70" w:rsidRPr="00A64238" w:rsidRDefault="00D747E5"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 xml:space="preserve">Object </w:t>
      </w:r>
      <w:r w:rsidR="001C6D19" w:rsidRPr="00A64238">
        <w:rPr>
          <w:rFonts w:eastAsia="Times New Roman" w:cs="Times New Roman"/>
          <w:b/>
          <w:bCs w:val="0"/>
          <w:i w:val="0"/>
          <w:iCs w:val="0"/>
          <w:kern w:val="28"/>
          <w:sz w:val="24"/>
          <w:szCs w:val="20"/>
          <w:lang w:eastAsia="en-US"/>
        </w:rPr>
        <w:t>Serialization and De-serialization</w:t>
      </w:r>
    </w:p>
    <w:p w:rsidR="00BD7EF5" w:rsidRPr="0086401C" w:rsidRDefault="0051377F"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In Twister broadcasting, data are abstracted and presented as an object in memory. So </w:t>
      </w:r>
      <w:r w:rsidR="00593C77" w:rsidRPr="0086401C">
        <w:rPr>
          <w:rFonts w:eastAsia="Times New Roman"/>
          <w:sz w:val="18"/>
          <w:szCs w:val="20"/>
          <w:lang w:eastAsia="en-US"/>
        </w:rPr>
        <w:t>we need to serialize the object to byte array before broadcasting and de-serialize byte array back to an object after broadcasting.</w:t>
      </w:r>
      <w:r w:rsidR="00897937" w:rsidRPr="0086401C">
        <w:rPr>
          <w:rFonts w:eastAsia="Times New Roman"/>
          <w:sz w:val="18"/>
          <w:szCs w:val="20"/>
          <w:lang w:eastAsia="en-US"/>
        </w:rPr>
        <w:t xml:space="preserve"> </w:t>
      </w:r>
      <w:r w:rsidR="00E23875" w:rsidRPr="0086401C">
        <w:rPr>
          <w:rFonts w:eastAsia="Times New Roman"/>
          <w:sz w:val="18"/>
          <w:szCs w:val="20"/>
          <w:lang w:eastAsia="en-US"/>
        </w:rPr>
        <w:t xml:space="preserve">We manage serialization and deserialization inside of Twister framework and we provide interfaces to let user be able to write different basic types into the byte array, such as </w:t>
      </w:r>
      <w:r w:rsidR="009F4D19">
        <w:rPr>
          <w:rFonts w:eastAsia="Times New Roman"/>
          <w:sz w:val="18"/>
          <w:szCs w:val="20"/>
          <w:lang w:eastAsia="en-US"/>
        </w:rPr>
        <w:t>“</w:t>
      </w:r>
      <w:proofErr w:type="spellStart"/>
      <w:r w:rsidR="00E23875" w:rsidRPr="0086401C">
        <w:rPr>
          <w:rFonts w:eastAsia="Times New Roman"/>
          <w:sz w:val="18"/>
          <w:szCs w:val="20"/>
          <w:lang w:eastAsia="en-US"/>
        </w:rPr>
        <w:t>int</w:t>
      </w:r>
      <w:proofErr w:type="spellEnd"/>
      <w:r w:rsidR="009F4D19">
        <w:rPr>
          <w:rFonts w:eastAsia="Times New Roman"/>
          <w:sz w:val="18"/>
          <w:szCs w:val="20"/>
          <w:lang w:eastAsia="en-US"/>
        </w:rPr>
        <w:t>”</w:t>
      </w:r>
      <w:r w:rsidR="00E23875" w:rsidRPr="0086401C">
        <w:rPr>
          <w:rFonts w:eastAsia="Times New Roman"/>
          <w:sz w:val="18"/>
          <w:szCs w:val="20"/>
          <w:lang w:eastAsia="en-US"/>
        </w:rPr>
        <w:t xml:space="preserve">, </w:t>
      </w:r>
      <w:r w:rsidR="009F4D19">
        <w:rPr>
          <w:rFonts w:eastAsia="Times New Roman"/>
          <w:sz w:val="18"/>
          <w:szCs w:val="20"/>
          <w:lang w:eastAsia="en-US"/>
        </w:rPr>
        <w:t>“</w:t>
      </w:r>
      <w:r w:rsidR="00E23875" w:rsidRPr="0086401C">
        <w:rPr>
          <w:rFonts w:eastAsia="Times New Roman"/>
          <w:sz w:val="18"/>
          <w:szCs w:val="20"/>
          <w:lang w:eastAsia="en-US"/>
        </w:rPr>
        <w:t>long</w:t>
      </w:r>
      <w:r w:rsidR="009F4D19">
        <w:rPr>
          <w:rFonts w:eastAsia="Times New Roman"/>
          <w:sz w:val="18"/>
          <w:szCs w:val="20"/>
          <w:lang w:eastAsia="en-US"/>
        </w:rPr>
        <w:t>”</w:t>
      </w:r>
      <w:r w:rsidR="00E23875" w:rsidRPr="0086401C">
        <w:rPr>
          <w:rFonts w:eastAsia="Times New Roman"/>
          <w:sz w:val="18"/>
          <w:szCs w:val="20"/>
          <w:lang w:eastAsia="en-US"/>
        </w:rPr>
        <w:t xml:space="preserve">, </w:t>
      </w:r>
      <w:r w:rsidR="009F4D19">
        <w:rPr>
          <w:rFonts w:eastAsia="Times New Roman"/>
          <w:sz w:val="18"/>
          <w:szCs w:val="20"/>
          <w:lang w:eastAsia="en-US"/>
        </w:rPr>
        <w:t>“</w:t>
      </w:r>
      <w:r w:rsidR="00E23875" w:rsidRPr="0086401C">
        <w:rPr>
          <w:rFonts w:eastAsia="Times New Roman"/>
          <w:sz w:val="18"/>
          <w:szCs w:val="20"/>
          <w:lang w:eastAsia="en-US"/>
        </w:rPr>
        <w:t>double</w:t>
      </w:r>
      <w:r w:rsidR="009F4D19">
        <w:rPr>
          <w:rFonts w:eastAsia="Times New Roman"/>
          <w:sz w:val="18"/>
          <w:szCs w:val="20"/>
          <w:lang w:eastAsia="en-US"/>
        </w:rPr>
        <w:t>”</w:t>
      </w:r>
      <w:r w:rsidR="00E23875" w:rsidRPr="0086401C">
        <w:rPr>
          <w:rFonts w:eastAsia="Times New Roman"/>
          <w:sz w:val="18"/>
          <w:szCs w:val="20"/>
          <w:lang w:eastAsia="en-US"/>
        </w:rPr>
        <w:t xml:space="preserve">, </w:t>
      </w:r>
      <w:r w:rsidR="009F4D19">
        <w:rPr>
          <w:rFonts w:eastAsia="Times New Roman"/>
          <w:sz w:val="18"/>
          <w:szCs w:val="20"/>
          <w:lang w:eastAsia="en-US"/>
        </w:rPr>
        <w:t>“</w:t>
      </w:r>
      <w:r w:rsidR="00E23875" w:rsidRPr="0086401C">
        <w:rPr>
          <w:rFonts w:eastAsia="Times New Roman"/>
          <w:sz w:val="18"/>
          <w:szCs w:val="20"/>
          <w:lang w:eastAsia="en-US"/>
        </w:rPr>
        <w:t>byte</w:t>
      </w:r>
      <w:r w:rsidR="009F4D19">
        <w:rPr>
          <w:rFonts w:eastAsia="Times New Roman"/>
          <w:sz w:val="18"/>
          <w:szCs w:val="20"/>
          <w:lang w:eastAsia="en-US"/>
        </w:rPr>
        <w:t>”</w:t>
      </w:r>
      <w:r w:rsidR="00E23875" w:rsidRPr="0086401C">
        <w:rPr>
          <w:rFonts w:eastAsia="Times New Roman"/>
          <w:sz w:val="18"/>
          <w:szCs w:val="20"/>
          <w:lang w:eastAsia="en-US"/>
        </w:rPr>
        <w:t xml:space="preserve"> and </w:t>
      </w:r>
      <w:r w:rsidR="009F4D19">
        <w:rPr>
          <w:rFonts w:eastAsia="Times New Roman"/>
          <w:sz w:val="18"/>
          <w:szCs w:val="20"/>
          <w:lang w:eastAsia="en-US"/>
        </w:rPr>
        <w:t>“</w:t>
      </w:r>
      <w:r w:rsidR="00E23875" w:rsidRPr="0086401C">
        <w:rPr>
          <w:rFonts w:eastAsia="Times New Roman"/>
          <w:sz w:val="18"/>
          <w:szCs w:val="20"/>
          <w:lang w:eastAsia="en-US"/>
        </w:rPr>
        <w:t>String</w:t>
      </w:r>
      <w:r w:rsidR="009F4D19">
        <w:rPr>
          <w:rFonts w:eastAsia="Times New Roman"/>
          <w:sz w:val="18"/>
          <w:szCs w:val="20"/>
          <w:lang w:eastAsia="en-US"/>
        </w:rPr>
        <w:t>”</w:t>
      </w:r>
      <w:r w:rsidR="00E23875" w:rsidRPr="0086401C">
        <w:rPr>
          <w:rFonts w:eastAsia="Times New Roman"/>
          <w:sz w:val="18"/>
          <w:szCs w:val="20"/>
          <w:lang w:eastAsia="en-US"/>
        </w:rPr>
        <w:t>.</w:t>
      </w:r>
      <w:r w:rsidR="00593C77" w:rsidRPr="0086401C">
        <w:rPr>
          <w:rFonts w:eastAsia="Times New Roman"/>
          <w:sz w:val="18"/>
          <w:szCs w:val="20"/>
          <w:lang w:eastAsia="en-US"/>
        </w:rPr>
        <w:t xml:space="preserve"> </w:t>
      </w:r>
    </w:p>
    <w:p w:rsidR="003D4B28" w:rsidRPr="0086401C" w:rsidRDefault="0051377F" w:rsidP="0086401C">
      <w:pPr>
        <w:pStyle w:val="BodyTextIndent"/>
        <w:spacing w:after="120"/>
        <w:ind w:firstLine="0"/>
        <w:rPr>
          <w:rFonts w:eastAsia="Times New Roman"/>
          <w:sz w:val="18"/>
          <w:szCs w:val="20"/>
          <w:lang w:eastAsia="en-US"/>
        </w:rPr>
      </w:pPr>
      <w:r w:rsidRPr="0086401C">
        <w:rPr>
          <w:rFonts w:eastAsia="Times New Roman"/>
          <w:sz w:val="18"/>
          <w:szCs w:val="20"/>
          <w:lang w:eastAsia="en-US"/>
        </w:rPr>
        <w:t xml:space="preserve">We observe that large-sized data object serialization and de-serialization can take very long time. </w:t>
      </w:r>
      <w:r w:rsidR="00A93427" w:rsidRPr="0086401C">
        <w:rPr>
          <w:rFonts w:eastAsia="Times New Roman"/>
          <w:sz w:val="18"/>
          <w:szCs w:val="20"/>
          <w:lang w:eastAsia="en-US"/>
        </w:rPr>
        <w:t xml:space="preserve">Depending on the data type, the serialization speed varies. Our experiments show that serializing 1 GB data in double type is much faster than serializing 1 GB byte type data. Moreover, desterilizing 1 GB byte type data even uses longer time than serializing it. </w:t>
      </w:r>
      <w:r w:rsidR="00BA22B9" w:rsidRPr="0086401C">
        <w:rPr>
          <w:rFonts w:eastAsia="Times New Roman"/>
          <w:sz w:val="18"/>
          <w:szCs w:val="20"/>
          <w:lang w:eastAsia="en-US"/>
        </w:rPr>
        <w:t xml:space="preserve">The time cost on this part can take tens of seconds. </w:t>
      </w:r>
      <w:r w:rsidRPr="0086401C">
        <w:rPr>
          <w:rFonts w:eastAsia="Times New Roman"/>
          <w:sz w:val="18"/>
          <w:szCs w:val="20"/>
          <w:lang w:eastAsia="en-US"/>
        </w:rPr>
        <w:t xml:space="preserve">Since it is local operation, currently we leave them there and separate them from the core byte array broadcasting. </w:t>
      </w:r>
    </w:p>
    <w:p w:rsidR="00721427" w:rsidRPr="00A64238" w:rsidRDefault="00944C00"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 xml:space="preserve">Chain </w:t>
      </w:r>
      <w:r w:rsidR="000F7783" w:rsidRPr="00A64238">
        <w:rPr>
          <w:rFonts w:eastAsia="Times New Roman" w:cs="Times New Roman"/>
          <w:b/>
          <w:bCs w:val="0"/>
          <w:i w:val="0"/>
          <w:iCs w:val="0"/>
          <w:kern w:val="28"/>
          <w:sz w:val="24"/>
          <w:szCs w:val="20"/>
          <w:lang w:eastAsia="en-US"/>
        </w:rPr>
        <w:t>Broadcasting Algorithm</w:t>
      </w:r>
    </w:p>
    <w:p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Here we </w:t>
      </w:r>
      <w:r w:rsidR="00C54E81" w:rsidRPr="00A579C4">
        <w:rPr>
          <w:rFonts w:eastAsia="Times New Roman"/>
          <w:sz w:val="18"/>
          <w:szCs w:val="20"/>
          <w:lang w:eastAsia="en-US"/>
        </w:rPr>
        <w:t>propose</w:t>
      </w:r>
      <w:r w:rsidRPr="00A579C4">
        <w:rPr>
          <w:rFonts w:eastAsia="Times New Roman"/>
          <w:sz w:val="18"/>
          <w:szCs w:val="20"/>
          <w:lang w:eastAsia="en-US"/>
        </w:rPr>
        <w:t xml:space="preserve"> Chain method, an algorithm bas</w:t>
      </w:r>
      <w:r w:rsidR="006C5ABB">
        <w:rPr>
          <w:rFonts w:eastAsia="Times New Roman"/>
          <w:sz w:val="18"/>
          <w:szCs w:val="20"/>
          <w:lang w:eastAsia="en-US"/>
        </w:rPr>
        <w:t>ed on pipelined broadcasting [21</w:t>
      </w:r>
      <w:r w:rsidRPr="00A579C4">
        <w:rPr>
          <w:rFonts w:eastAsia="Times New Roman"/>
          <w:sz w:val="18"/>
          <w:szCs w:val="20"/>
          <w:lang w:eastAsia="en-US"/>
        </w:rPr>
        <w:t>]. In this method, compute nodes in Fat-Tree topology</w:t>
      </w:r>
      <w:r w:rsidR="008E68BC">
        <w:rPr>
          <w:rFonts w:eastAsia="Times New Roman"/>
          <w:sz w:val="18"/>
          <w:szCs w:val="20"/>
          <w:lang w:eastAsia="en-US"/>
        </w:rPr>
        <w:t xml:space="preserve"> [</w:t>
      </w:r>
      <w:r w:rsidR="006C5ABB">
        <w:rPr>
          <w:rFonts w:eastAsia="Times New Roman"/>
          <w:sz w:val="18"/>
          <w:szCs w:val="20"/>
          <w:lang w:eastAsia="en-US"/>
        </w:rPr>
        <w:t>22</w:t>
      </w:r>
      <w:r w:rsidR="008E68BC">
        <w:rPr>
          <w:rFonts w:eastAsia="Times New Roman"/>
          <w:sz w:val="18"/>
          <w:szCs w:val="20"/>
          <w:lang w:eastAsia="en-US"/>
        </w:rPr>
        <w:t>]</w:t>
      </w:r>
      <w:r w:rsidRPr="00A579C4">
        <w:rPr>
          <w:rFonts w:eastAsia="Times New Roman"/>
          <w:sz w:val="18"/>
          <w:szCs w:val="20"/>
          <w:lang w:eastAsia="en-US"/>
        </w:rPr>
        <w:t xml:space="preserve"> are treated as a linear array and data is forwarded from one node to its neighbor chunk by chunk. The performance is gained by dividing the data into many small chunks and overlapping the transmission of data on nodes. For example, the first node would send a data chunk to the second node. Then, while the second node sends the data to the third node, the first node would send another data chunk to t</w:t>
      </w:r>
      <w:r w:rsidR="006C5ABB">
        <w:rPr>
          <w:rFonts w:eastAsia="Times New Roman"/>
          <w:sz w:val="18"/>
          <w:szCs w:val="20"/>
          <w:lang w:eastAsia="en-US"/>
        </w:rPr>
        <w:t>he second node, and so forth [21</w:t>
      </w:r>
      <w:r w:rsidRPr="00A579C4">
        <w:rPr>
          <w:rFonts w:eastAsia="Times New Roman"/>
          <w:sz w:val="18"/>
          <w:szCs w:val="20"/>
          <w:lang w:eastAsia="en-US"/>
        </w:rPr>
        <w:t xml:space="preserve">]. This kind of pipelined data forwarding is called “a chain”. </w:t>
      </w:r>
    </w:p>
    <w:p w:rsidR="00C54E81"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The performance of pipelined broadcasting depends on the selection of chunk size. In an ideal case, if every transfer can be overlapped seamlessly, the theoretical performance is as follows:</w:t>
      </w:r>
    </w:p>
    <w:p w:rsidR="0051377F" w:rsidRPr="00D72B1E" w:rsidRDefault="0076108D" w:rsidP="00D72B1E">
      <w:pPr>
        <w:pStyle w:val="Equation"/>
      </w:pPr>
      <m:oMath>
        <m:sSub>
          <m:sSubPr>
            <m:ctrlPr>
              <w:rPr>
                <w:rFonts w:ascii="Cambria Math" w:hAnsi="Cambria Math"/>
              </w:rPr>
            </m:ctrlPr>
          </m:sSubPr>
          <m:e>
            <m:r>
              <w:rPr>
                <w:rFonts w:ascii="Cambria Math" w:hAnsi="Cambria Math"/>
              </w:rPr>
              <m:t>T</m:t>
            </m:r>
          </m:e>
          <m:sub>
            <m:r>
              <w:rPr>
                <w:rFonts w:ascii="Cambria Math" w:hAnsi="Cambria Math"/>
              </w:rPr>
              <m:t>Pipeline</m:t>
            </m:r>
          </m:sub>
        </m:sSub>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n</m:t>
            </m:r>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k</m:t>
                </m:r>
              </m:den>
            </m:f>
          </m:e>
        </m:d>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α</m:t>
        </m:r>
        <m:r>
          <m:rPr>
            <m:sty m:val="p"/>
          </m:rPr>
          <w:rPr>
            <w:rFonts w:ascii="Cambria Math" w:hAnsi="Cambria Math"/>
          </w:rPr>
          <m:t>+</m:t>
        </m:r>
        <m:f>
          <m:fPr>
            <m:type m:val="lin"/>
            <m:ctrlPr>
              <w:rPr>
                <w:rFonts w:ascii="Cambria Math" w:hAnsi="Cambria Math"/>
              </w:rPr>
            </m:ctrlPr>
          </m:fPr>
          <m:num>
            <m:r>
              <w:rPr>
                <w:rFonts w:ascii="Cambria Math" w:hAnsi="Cambria Math"/>
              </w:rPr>
              <m:t>nβ</m:t>
            </m:r>
          </m:num>
          <m:den>
            <m:r>
              <w:rPr>
                <w:rFonts w:ascii="Cambria Math" w:hAnsi="Cambria Math"/>
              </w:rPr>
              <m:t>k</m:t>
            </m:r>
          </m:den>
        </m:f>
        <m:r>
          <m:rPr>
            <m:sty m:val="p"/>
          </m:rPr>
          <w:rPr>
            <w:rFonts w:ascii="Cambria Math" w:hAnsi="Cambria Math"/>
          </w:rPr>
          <m:t>)</m:t>
        </m:r>
      </m:oMath>
      <w:r w:rsidR="00D72B1E">
        <w:t xml:space="preserve">                                                                    (3)</w:t>
      </w:r>
    </w:p>
    <w:p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lastRenderedPageBreak/>
        <w:t xml:space="preserve">Here </w:t>
      </w:r>
      <m:oMath>
        <m:r>
          <m:rPr>
            <m:sty m:val="p"/>
          </m:rPr>
          <w:rPr>
            <w:rFonts w:ascii="Cambria Math" w:eastAsia="Times New Roman" w:hAnsi="Cambria Math"/>
            <w:sz w:val="18"/>
            <w:szCs w:val="20"/>
            <w:lang w:eastAsia="en-US"/>
          </w:rPr>
          <m:t>p</m:t>
        </m:r>
      </m:oMath>
      <w:r w:rsidRPr="00A579C4">
        <w:rPr>
          <w:rFonts w:eastAsia="Times New Roman"/>
          <w:sz w:val="18"/>
          <w:szCs w:val="20"/>
          <w:lang w:eastAsia="en-US"/>
        </w:rPr>
        <w:t xml:space="preserve"> is the number of daemon nodes (each node is controlled by one daemon process), </w:t>
      </w:r>
      <m:oMath>
        <m:r>
          <w:rPr>
            <w:rFonts w:ascii="Cambria Math" w:eastAsia="Times New Roman" w:hAnsi="Cambria Math"/>
            <w:sz w:val="18"/>
            <w:szCs w:val="20"/>
            <w:lang w:eastAsia="en-US"/>
          </w:rPr>
          <m:t>k</m:t>
        </m:r>
      </m:oMath>
      <w:r w:rsidRPr="00A579C4">
        <w:rPr>
          <w:rFonts w:eastAsia="Times New Roman"/>
          <w:sz w:val="18"/>
          <w:szCs w:val="20"/>
          <w:lang w:eastAsia="en-US"/>
        </w:rPr>
        <w:t xml:space="preserve"> is the number of data chunks, </w:t>
      </w:r>
      <m:oMath>
        <m:r>
          <w:rPr>
            <w:rFonts w:ascii="Cambria Math" w:eastAsia="Times New Roman" w:hAnsi="Cambria Math"/>
            <w:sz w:val="18"/>
            <w:szCs w:val="20"/>
            <w:lang w:eastAsia="en-US"/>
          </w:rPr>
          <m:t>n</m:t>
        </m:r>
      </m:oMath>
      <w:r w:rsidRPr="00A579C4">
        <w:rPr>
          <w:rFonts w:eastAsia="Times New Roman"/>
          <w:sz w:val="18"/>
          <w:szCs w:val="20"/>
          <w:lang w:eastAsia="en-US"/>
        </w:rPr>
        <w:t xml:space="preserve"> is the data size, </w:t>
      </w:r>
      <m:oMath>
        <m:r>
          <w:rPr>
            <w:rFonts w:ascii="Cambria Math" w:eastAsia="Times New Roman" w:hAnsi="Cambria Math"/>
            <w:sz w:val="18"/>
            <w:szCs w:val="20"/>
            <w:lang w:eastAsia="en-US"/>
          </w:rPr>
          <m:t>α</m:t>
        </m:r>
      </m:oMath>
      <w:r w:rsidRPr="00A579C4">
        <w:rPr>
          <w:rFonts w:eastAsia="Times New Roman"/>
          <w:sz w:val="18"/>
          <w:szCs w:val="20"/>
          <w:lang w:eastAsia="en-US"/>
        </w:rPr>
        <w:t xml:space="preserve"> is communication startup time and </w:t>
      </w:r>
      <m:oMath>
        <m:r>
          <w:rPr>
            <w:rFonts w:ascii="Cambria Math" w:eastAsia="Times New Roman" w:hAnsi="Cambria Math"/>
            <w:sz w:val="18"/>
            <w:szCs w:val="20"/>
            <w:lang w:eastAsia="en-US"/>
          </w:rPr>
          <m:t>β</m:t>
        </m:r>
      </m:oMath>
      <w:r w:rsidRPr="00A579C4">
        <w:rPr>
          <w:rFonts w:eastAsia="Times New Roman"/>
          <w:sz w:val="18"/>
          <w:szCs w:val="20"/>
          <w:lang w:eastAsia="en-US"/>
        </w:rPr>
        <w:t xml:space="preserve"> is data transfer time per unit. In large data broadcasting, assuming </w:t>
      </w:r>
      <m:oMath>
        <m:r>
          <w:rPr>
            <w:rFonts w:ascii="Cambria Math" w:eastAsia="Times New Roman" w:hAnsi="Cambria Math"/>
            <w:sz w:val="18"/>
            <w:szCs w:val="20"/>
            <w:lang w:eastAsia="en-US"/>
          </w:rPr>
          <m:t>α</m:t>
        </m:r>
      </m:oMath>
      <w:r w:rsidRPr="00A579C4">
        <w:rPr>
          <w:rFonts w:eastAsia="Times New Roman"/>
          <w:sz w:val="18"/>
          <w:szCs w:val="20"/>
          <w:lang w:eastAsia="en-US"/>
        </w:rPr>
        <w:t xml:space="preserve"> is small and </w:t>
      </w:r>
      <m:oMath>
        <m:r>
          <w:rPr>
            <w:rFonts w:ascii="Cambria Math" w:eastAsia="Times New Roman" w:hAnsi="Cambria Math"/>
            <w:sz w:val="18"/>
            <w:szCs w:val="20"/>
            <w:lang w:eastAsia="en-US"/>
          </w:rPr>
          <m:t>k</m:t>
        </m:r>
      </m:oMath>
      <w:r w:rsidRPr="00A579C4">
        <w:rPr>
          <w:rFonts w:eastAsia="Times New Roman"/>
          <w:sz w:val="18"/>
          <w:szCs w:val="20"/>
          <w:lang w:eastAsia="en-US"/>
        </w:rPr>
        <w:t xml:space="preserve"> is large, the main item of the formula is</w:t>
      </w:r>
      <m:oMath>
        <m:f>
          <m:fPr>
            <m:type m:val="lin"/>
            <m:ctrlPr>
              <w:rPr>
                <w:rFonts w:ascii="Cambria Math" w:eastAsia="Cambria Math" w:hAnsi="Cambria Math"/>
                <w:i/>
                <w:sz w:val="18"/>
                <w:szCs w:val="20"/>
                <w:lang w:eastAsia="en-US"/>
              </w:rPr>
            </m:ctrlPr>
          </m:fPr>
          <m:num>
            <m:r>
              <w:rPr>
                <w:rFonts w:ascii="Cambria Math" w:eastAsia="Cambria Math" w:hAnsi="Cambria Math"/>
                <w:sz w:val="18"/>
                <w:szCs w:val="20"/>
                <w:lang w:eastAsia="en-US"/>
              </w:rPr>
              <m:t xml:space="preserve"> (p+k-1)nβ</m:t>
            </m:r>
          </m:num>
          <m:den>
            <m:r>
              <w:rPr>
                <w:rFonts w:ascii="Cambria Math" w:eastAsia="Cambria Math" w:hAnsi="Cambria Math"/>
                <w:sz w:val="18"/>
                <w:szCs w:val="20"/>
                <w:lang w:eastAsia="en-US"/>
              </w:rPr>
              <m:t>k</m:t>
            </m:r>
          </m:den>
        </m:f>
        <m:r>
          <w:rPr>
            <w:rFonts w:ascii="Cambria Math" w:eastAsia="Times New Roman" w:hAnsi="Cambria Math"/>
            <w:sz w:val="18"/>
            <w:szCs w:val="20"/>
            <w:lang w:eastAsia="en-US"/>
          </w:rPr>
          <m:t>≈</m:t>
        </m:r>
        <m:r>
          <w:rPr>
            <w:rFonts w:ascii="Cambria Math" w:eastAsia="Cambria Math" w:hAnsi="Cambria Math"/>
            <w:sz w:val="18"/>
            <w:szCs w:val="20"/>
            <w:lang w:eastAsia="en-US"/>
          </w:rPr>
          <m:t>nβ</m:t>
        </m:r>
      </m:oMath>
      <w:r w:rsidRPr="00A579C4">
        <w:rPr>
          <w:rFonts w:eastAsia="Times New Roman"/>
          <w:sz w:val="18"/>
          <w:szCs w:val="20"/>
          <w:lang w:eastAsia="en-US"/>
        </w:rPr>
        <w:t xml:space="preserve"> which is close to constant. From the formula, the best number of chunks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k</m:t>
            </m:r>
          </m:e>
          <m:sub>
            <m:r>
              <w:rPr>
                <w:rFonts w:ascii="Cambria Math" w:eastAsia="Times New Roman" w:hAnsi="Cambria Math"/>
                <w:sz w:val="18"/>
                <w:szCs w:val="20"/>
                <w:lang w:eastAsia="en-US"/>
              </w:rPr>
              <m:t>opt</m:t>
            </m:r>
          </m:sub>
        </m:sSub>
        <m:r>
          <w:rPr>
            <w:rFonts w:ascii="Cambria Math" w:eastAsia="Times New Roman" w:hAnsi="Cambria Math"/>
            <w:sz w:val="18"/>
            <w:szCs w:val="20"/>
            <w:lang w:eastAsia="en-US"/>
          </w:rPr>
          <m:t>=</m:t>
        </m:r>
        <m:rad>
          <m:radPr>
            <m:degHide m:val="1"/>
            <m:ctrlPr>
              <w:rPr>
                <w:rFonts w:ascii="Cambria Math" w:eastAsia="Times New Roman" w:hAnsi="Cambria Math"/>
                <w:i/>
                <w:sz w:val="18"/>
                <w:szCs w:val="20"/>
                <w:lang w:eastAsia="en-US"/>
              </w:rPr>
            </m:ctrlPr>
          </m:radPr>
          <m:deg/>
          <m:e>
            <m:d>
              <m:dPr>
                <m:ctrlPr>
                  <w:rPr>
                    <w:rFonts w:ascii="Cambria Math" w:eastAsia="Times New Roman" w:hAnsi="Cambria Math"/>
                    <w:i/>
                    <w:sz w:val="18"/>
                    <w:szCs w:val="20"/>
                    <w:lang w:eastAsia="en-US"/>
                  </w:rPr>
                </m:ctrlPr>
              </m:dPr>
              <m:e>
                <m:r>
                  <w:rPr>
                    <w:rFonts w:ascii="Cambria Math" w:eastAsia="Times New Roman" w:hAnsi="Cambria Math"/>
                    <w:sz w:val="18"/>
                    <w:szCs w:val="20"/>
                    <w:lang w:eastAsia="en-US"/>
                  </w:rPr>
                  <m:t>p-1</m:t>
                </m:r>
              </m:e>
            </m:d>
            <m:r>
              <w:rPr>
                <w:rFonts w:ascii="Cambria Math" w:eastAsia="Times New Roman" w:hAnsi="Cambria Math"/>
                <w:sz w:val="18"/>
                <w:szCs w:val="20"/>
                <w:lang w:eastAsia="en-US"/>
              </w:rPr>
              <m:t>nβ/α</m:t>
            </m:r>
          </m:e>
        </m:rad>
      </m:oMath>
      <w:r w:rsidRPr="00A579C4">
        <w:rPr>
          <w:rFonts w:eastAsia="Times New Roman"/>
          <w:sz w:val="18"/>
          <w:szCs w:val="20"/>
          <w:lang w:eastAsia="en-US"/>
        </w:rPr>
        <w:t xml:space="preserve"> when</w:t>
      </w:r>
      <m:oMath>
        <m:f>
          <m:fPr>
            <m:type m:val="lin"/>
            <m:ctrlPr>
              <w:rPr>
                <w:rFonts w:ascii="Cambria Math" w:eastAsia="Times New Roman" w:hAnsi="Cambria Math"/>
                <w:i/>
                <w:sz w:val="18"/>
                <w:szCs w:val="20"/>
                <w:lang w:eastAsia="en-US"/>
              </w:rPr>
            </m:ctrlPr>
          </m:fPr>
          <m:num>
            <m:r>
              <w:rPr>
                <w:rFonts w:ascii="Cambria Math" w:eastAsia="Times New Roman" w:hAnsi="Cambria Math"/>
                <w:sz w:val="18"/>
                <w:szCs w:val="20"/>
                <w:lang w:eastAsia="en-US"/>
              </w:rPr>
              <m:t xml:space="preserve"> ∂T</m:t>
            </m:r>
          </m:num>
          <m:den>
            <m:r>
              <w:rPr>
                <w:rFonts w:ascii="Cambria Math" w:eastAsia="Times New Roman" w:hAnsi="Cambria Math"/>
                <w:sz w:val="18"/>
                <w:szCs w:val="20"/>
                <w:lang w:eastAsia="en-US"/>
              </w:rPr>
              <m:t>∂k</m:t>
            </m:r>
          </m:den>
        </m:f>
        <m:r>
          <w:rPr>
            <w:rFonts w:ascii="Cambria Math" w:eastAsia="Times New Roman" w:hAnsi="Cambria Math"/>
            <w:sz w:val="18"/>
            <w:szCs w:val="20"/>
            <w:lang w:eastAsia="en-US"/>
          </w:rPr>
          <m:t>=0</m:t>
        </m:r>
      </m:oMath>
      <w:r w:rsidR="006C5ABB">
        <w:rPr>
          <w:rFonts w:eastAsia="Times New Roman"/>
          <w:sz w:val="18"/>
          <w:szCs w:val="20"/>
          <w:lang w:eastAsia="en-US"/>
        </w:rPr>
        <w:t xml:space="preserve"> [21</w:t>
      </w:r>
      <w:r w:rsidRPr="00A579C4">
        <w:rPr>
          <w:rFonts w:eastAsia="Times New Roman"/>
          <w:sz w:val="18"/>
          <w:szCs w:val="20"/>
          <w:lang w:eastAsia="en-US"/>
        </w:rPr>
        <w:t xml:space="preserve">]. However, in practice, the real chunk size per sending is decided by the system and the speed of data transfers on each link could vary as network congestion could happen when data is kept forwarded into the pipeline. As a result, formula (3) cannot be applied directly to predict real performance of our chain broadcasting implementation. But the experiment results we will present later still show that as </w:t>
      </w:r>
      <m:oMath>
        <m:r>
          <m:rPr>
            <m:sty m:val="p"/>
          </m:rPr>
          <w:rPr>
            <w:rFonts w:ascii="Cambria Math" w:eastAsia="Cambria Math" w:hAnsi="Cambria Math"/>
            <w:sz w:val="18"/>
            <w:szCs w:val="20"/>
            <w:lang w:eastAsia="en-US"/>
          </w:rPr>
          <m:t>p</m:t>
        </m:r>
      </m:oMath>
      <w:r w:rsidRPr="00A579C4">
        <w:rPr>
          <w:rFonts w:eastAsia="Times New Roman"/>
          <w:sz w:val="18"/>
          <w:szCs w:val="20"/>
          <w:lang w:eastAsia="en-US"/>
        </w:rPr>
        <w:t xml:space="preserve"> grows, the broadcasting time keeps constant and close to the bandwidth boundary. </w:t>
      </w:r>
    </w:p>
    <w:p w:rsidR="006E3E70" w:rsidRPr="00A64238" w:rsidRDefault="000F7783"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Topology Impact</w:t>
      </w:r>
    </w:p>
    <w:p w:rsidR="00FA686C" w:rsidRPr="00A579C4" w:rsidRDefault="00F35169"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This c</w:t>
      </w:r>
      <w:r w:rsidR="00CB7861" w:rsidRPr="00A579C4">
        <w:rPr>
          <w:rFonts w:eastAsia="Times New Roman"/>
          <w:sz w:val="18"/>
          <w:szCs w:val="20"/>
          <w:lang w:eastAsia="en-US"/>
        </w:rPr>
        <w:t>hain method is suitable for Fat-</w:t>
      </w:r>
      <w:r w:rsidR="007B53C8" w:rsidRPr="00A579C4">
        <w:rPr>
          <w:rFonts w:eastAsia="Times New Roman"/>
          <w:sz w:val="18"/>
          <w:szCs w:val="20"/>
          <w:lang w:eastAsia="en-US"/>
        </w:rPr>
        <w:t>Tree</w:t>
      </w:r>
      <w:r w:rsidR="007B53C8">
        <w:rPr>
          <w:rFonts w:eastAsia="Times New Roman"/>
          <w:sz w:val="18"/>
          <w:szCs w:val="20"/>
          <w:lang w:eastAsia="en-US"/>
        </w:rPr>
        <w:t xml:space="preserve"> </w:t>
      </w:r>
      <w:r w:rsidR="007B53C8" w:rsidRPr="00A579C4">
        <w:rPr>
          <w:rFonts w:eastAsia="Times New Roman"/>
          <w:sz w:val="18"/>
          <w:szCs w:val="20"/>
          <w:lang w:eastAsia="en-US"/>
        </w:rPr>
        <w:t>topology</w:t>
      </w:r>
      <w:r w:rsidR="008E68BC">
        <w:rPr>
          <w:rFonts w:eastAsia="Times New Roman"/>
          <w:sz w:val="18"/>
          <w:szCs w:val="20"/>
          <w:lang w:eastAsia="en-US"/>
        </w:rPr>
        <w:t xml:space="preserve"> </w:t>
      </w:r>
      <w:r w:rsidR="007B53C8">
        <w:rPr>
          <w:rFonts w:eastAsia="Times New Roman"/>
          <w:sz w:val="18"/>
          <w:szCs w:val="20"/>
          <w:lang w:eastAsia="en-US"/>
        </w:rPr>
        <w:t xml:space="preserve">which is a commonly used network topology in clusters or in data centers </w:t>
      </w:r>
      <w:r w:rsidR="006C5ABB">
        <w:rPr>
          <w:rFonts w:eastAsia="Times New Roman"/>
          <w:sz w:val="18"/>
          <w:szCs w:val="20"/>
          <w:lang w:eastAsia="en-US"/>
        </w:rPr>
        <w:t>[22</w:t>
      </w:r>
      <w:r w:rsidR="007B53C8" w:rsidRPr="001E0292">
        <w:rPr>
          <w:rFonts w:eastAsia="Times New Roman"/>
          <w:sz w:val="18"/>
          <w:szCs w:val="20"/>
          <w:lang w:eastAsia="en-US"/>
        </w:rPr>
        <w:t xml:space="preserve">] </w:t>
      </w:r>
      <w:r w:rsidR="007B53C8">
        <w:rPr>
          <w:rFonts w:eastAsia="Times New Roman"/>
          <w:sz w:val="18"/>
          <w:szCs w:val="20"/>
          <w:lang w:eastAsia="en-US"/>
        </w:rPr>
        <w:t>[</w:t>
      </w:r>
      <w:r w:rsidR="006C5ABB">
        <w:rPr>
          <w:rFonts w:eastAsia="Times New Roman"/>
          <w:sz w:val="18"/>
          <w:szCs w:val="20"/>
          <w:lang w:eastAsia="en-US"/>
        </w:rPr>
        <w:t>23</w:t>
      </w:r>
      <w:r w:rsidR="007B53C8">
        <w:rPr>
          <w:rFonts w:eastAsia="Times New Roman"/>
          <w:sz w:val="18"/>
          <w:szCs w:val="20"/>
          <w:lang w:eastAsia="en-US"/>
        </w:rPr>
        <w:t>]</w:t>
      </w:r>
      <w:r w:rsidR="00CB7861" w:rsidRPr="00A579C4">
        <w:rPr>
          <w:rFonts w:eastAsia="Times New Roman"/>
          <w:sz w:val="18"/>
          <w:szCs w:val="20"/>
          <w:lang w:eastAsia="en-US"/>
        </w:rPr>
        <w:t>. Since each node only has only two links, which is less than the number of links per node in Mesh/Torus [</w:t>
      </w:r>
      <w:r w:rsidR="006C5ABB">
        <w:rPr>
          <w:rFonts w:eastAsia="Times New Roman"/>
          <w:sz w:val="18"/>
          <w:szCs w:val="20"/>
          <w:lang w:eastAsia="en-US"/>
        </w:rPr>
        <w:t>24</w:t>
      </w:r>
      <w:r w:rsidR="00CB7861" w:rsidRPr="00A579C4">
        <w:rPr>
          <w:rFonts w:eastAsia="Times New Roman"/>
          <w:sz w:val="18"/>
          <w:szCs w:val="20"/>
          <w:lang w:eastAsia="en-US"/>
        </w:rPr>
        <w:t>] topology, chain broadcasting can maximize the utilization of the links per node. We also make the chain be topology-aware by allocating nodes within the same rack close in the chain. Assuming the racks are numbered as</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and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3</m:t>
            </m:r>
          </m:sub>
        </m:sSub>
      </m:oMath>
      <w:r w:rsidR="00CB7861" w:rsidRPr="00A579C4">
        <w:rPr>
          <w:rFonts w:eastAsia="Times New Roman"/>
          <w:sz w:val="18"/>
          <w:szCs w:val="20"/>
          <w:lang w:eastAsia="en-US"/>
        </w:rPr>
        <w:t xml:space="preserve">…,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 xml:space="preserve"> are put at the beginning of the chain, then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follow the nodes in</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CB7861" w:rsidRPr="00A579C4">
        <w:rPr>
          <w:rFonts w:eastAsia="Times New Roman"/>
          <w:sz w:val="18"/>
          <w:szCs w:val="20"/>
          <w:lang w:eastAsia="en-US"/>
        </w:rPr>
        <w:t xml:space="preserve">, and then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3</m:t>
            </m:r>
          </m:sub>
        </m:sSub>
      </m:oMath>
      <w:r w:rsidR="00CB7861" w:rsidRPr="00A579C4">
        <w:rPr>
          <w:rFonts w:eastAsia="Times New Roman"/>
          <w:sz w:val="18"/>
          <w:szCs w:val="20"/>
          <w:lang w:eastAsia="en-US"/>
        </w:rPr>
        <w:t xml:space="preserve"> follow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R</m:t>
            </m:r>
          </m:e>
          <m:sub>
            <m:r>
              <w:rPr>
                <w:rFonts w:ascii="Cambria Math" w:eastAsia="Times New Roman" w:hAnsi="Cambria Math"/>
                <w:sz w:val="18"/>
                <w:szCs w:val="20"/>
                <w:lang w:eastAsia="en-US"/>
              </w:rPr>
              <m:t>2</m:t>
            </m:r>
          </m:sub>
        </m:sSub>
      </m:oMath>
      <w:r w:rsidR="00CB7861" w:rsidRPr="00A579C4">
        <w:rPr>
          <w:rFonts w:eastAsia="Times New Roman"/>
          <w:sz w:val="18"/>
          <w:szCs w:val="20"/>
          <w:lang w:eastAsia="en-US"/>
        </w:rPr>
        <w:t xml:space="preserve"> …. Otherwise, </w:t>
      </w:r>
      <w:r w:rsidR="004D4F87" w:rsidRPr="00A579C4">
        <w:rPr>
          <w:rFonts w:eastAsia="Times New Roman"/>
          <w:sz w:val="18"/>
          <w:szCs w:val="20"/>
          <w:lang w:eastAsia="en-US"/>
        </w:rPr>
        <w:t xml:space="preserve">if the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1</m:t>
            </m:r>
          </m:sub>
        </m:sSub>
      </m:oMath>
      <w:r w:rsidR="004D4F87" w:rsidRPr="00A579C4">
        <w:rPr>
          <w:rFonts w:eastAsia="Times New Roman"/>
          <w:sz w:val="18"/>
          <w:szCs w:val="20"/>
          <w:lang w:eastAsia="en-US"/>
        </w:rPr>
        <w:t xml:space="preserve"> are intertwined with nodes in </w:t>
      </w:r>
      <m:oMath>
        <m:sSub>
          <m:sSubPr>
            <m:ctrlPr>
              <w:rPr>
                <w:rFonts w:ascii="Cambria Math" w:eastAsia="Times New Roman" w:hAnsi="Cambria Math"/>
                <w:i/>
                <w:sz w:val="18"/>
                <w:szCs w:val="20"/>
                <w:lang w:eastAsia="en-US"/>
              </w:rPr>
            </m:ctrlPr>
          </m:sSubPr>
          <m:e>
            <m:r>
              <w:rPr>
                <w:rFonts w:ascii="Cambria Math" w:eastAsia="Times New Roman" w:hAnsi="Cambria Math"/>
                <w:sz w:val="18"/>
                <w:szCs w:val="20"/>
                <w:lang w:eastAsia="en-US"/>
              </w:rPr>
              <m:t xml:space="preserve"> R</m:t>
            </m:r>
          </m:e>
          <m:sub>
            <m:r>
              <w:rPr>
                <w:rFonts w:ascii="Cambria Math" w:eastAsia="Times New Roman" w:hAnsi="Cambria Math"/>
                <w:sz w:val="18"/>
                <w:szCs w:val="20"/>
                <w:lang w:eastAsia="en-US"/>
              </w:rPr>
              <m:t>2</m:t>
            </m:r>
          </m:sub>
        </m:sSub>
      </m:oMath>
      <w:r w:rsidR="004D4F87" w:rsidRPr="00A579C4">
        <w:rPr>
          <w:rFonts w:eastAsia="Times New Roman"/>
          <w:sz w:val="18"/>
          <w:szCs w:val="20"/>
          <w:lang w:eastAsia="en-US"/>
        </w:rPr>
        <w:t xml:space="preserve"> in the chain sequence, </w:t>
      </w:r>
      <w:r w:rsidR="00CB7861" w:rsidRPr="00A579C4">
        <w:rPr>
          <w:rFonts w:eastAsia="Times New Roman"/>
          <w:sz w:val="18"/>
          <w:szCs w:val="20"/>
          <w:lang w:eastAsia="en-US"/>
        </w:rPr>
        <w:t xml:space="preserve">the chain flow will jump between switches, and makes the core switch overburdened. </w:t>
      </w:r>
    </w:p>
    <w:p w:rsidR="00CB7861" w:rsidRPr="00A579C4" w:rsidRDefault="00CB7861"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To support topology-awareness, we </w:t>
      </w:r>
      <w:r w:rsidR="00A346A8" w:rsidRPr="00A579C4">
        <w:rPr>
          <w:rFonts w:eastAsia="Times New Roman"/>
          <w:sz w:val="18"/>
          <w:szCs w:val="20"/>
          <w:lang w:eastAsia="en-US"/>
        </w:rPr>
        <w:t>define the chain sequence based on the topology and save the</w:t>
      </w:r>
      <w:r w:rsidRPr="00A579C4">
        <w:rPr>
          <w:rFonts w:eastAsia="Times New Roman"/>
          <w:sz w:val="18"/>
          <w:szCs w:val="20"/>
          <w:lang w:eastAsia="en-US"/>
        </w:rPr>
        <w:t xml:space="preserve"> information on each node. </w:t>
      </w:r>
      <w:r w:rsidR="00441079" w:rsidRPr="00A579C4">
        <w:rPr>
          <w:rFonts w:eastAsia="Times New Roman"/>
          <w:sz w:val="18"/>
          <w:szCs w:val="20"/>
          <w:lang w:eastAsia="en-US"/>
        </w:rPr>
        <w:t>Daemons can tell its predecessor and successor by loading the information when starting</w:t>
      </w:r>
      <w:r w:rsidR="00D30064" w:rsidRPr="00A579C4">
        <w:rPr>
          <w:rFonts w:eastAsia="Times New Roman"/>
          <w:sz w:val="18"/>
          <w:szCs w:val="20"/>
          <w:lang w:eastAsia="en-US"/>
        </w:rPr>
        <w:t xml:space="preserve">. </w:t>
      </w:r>
      <w:r w:rsidR="00F23332" w:rsidRPr="00A579C4">
        <w:rPr>
          <w:rFonts w:eastAsia="Times New Roman"/>
          <w:sz w:val="18"/>
          <w:szCs w:val="20"/>
          <w:lang w:eastAsia="en-US"/>
        </w:rPr>
        <w:t>In future, w</w:t>
      </w:r>
      <w:r w:rsidRPr="00A579C4">
        <w:rPr>
          <w:rFonts w:eastAsia="Times New Roman"/>
          <w:sz w:val="18"/>
          <w:szCs w:val="20"/>
          <w:lang w:eastAsia="en-US"/>
        </w:rPr>
        <w:t>e are also looking into supporting Automa</w:t>
      </w:r>
      <w:r w:rsidR="00F23332" w:rsidRPr="00A579C4">
        <w:rPr>
          <w:rFonts w:eastAsia="Times New Roman"/>
          <w:sz w:val="18"/>
          <w:szCs w:val="20"/>
          <w:lang w:eastAsia="en-US"/>
        </w:rPr>
        <w:t>tic topology detection to replace the static topology information loading</w:t>
      </w:r>
      <w:r w:rsidRPr="00A579C4">
        <w:rPr>
          <w:rFonts w:eastAsia="Times New Roman"/>
          <w:sz w:val="18"/>
          <w:szCs w:val="20"/>
          <w:lang w:eastAsia="en-US"/>
        </w:rPr>
        <w:t>.</w:t>
      </w:r>
    </w:p>
    <w:p w:rsidR="00D747E5" w:rsidRPr="00A64238" w:rsidRDefault="000F7783"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Buffer Usage</w:t>
      </w:r>
    </w:p>
    <w:p w:rsidR="00E8164A"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Another important factor affecting broadcasting speed is the buffer usage. The cost of buffer allocation and data copying between buffers are not presented in formula (3). </w:t>
      </w:r>
      <w:r w:rsidR="00E8164A" w:rsidRPr="00A579C4">
        <w:rPr>
          <w:rFonts w:eastAsia="Times New Roman"/>
          <w:sz w:val="18"/>
          <w:szCs w:val="20"/>
          <w:lang w:eastAsia="en-US"/>
        </w:rPr>
        <w:t>T</w:t>
      </w:r>
      <w:r w:rsidRPr="00A579C4">
        <w:rPr>
          <w:rFonts w:eastAsia="Times New Roman"/>
          <w:sz w:val="18"/>
          <w:szCs w:val="20"/>
          <w:lang w:eastAsia="en-US"/>
        </w:rPr>
        <w:t>here are 2 levels of buffers</w:t>
      </w:r>
      <w:r w:rsidR="00E8164A" w:rsidRPr="00A579C4">
        <w:rPr>
          <w:rFonts w:eastAsia="Times New Roman"/>
          <w:sz w:val="18"/>
          <w:szCs w:val="20"/>
          <w:lang w:eastAsia="en-US"/>
        </w:rPr>
        <w:t xml:space="preserve"> used in data transmission</w:t>
      </w:r>
      <w:r w:rsidRPr="00A579C4">
        <w:rPr>
          <w:rFonts w:eastAsia="Times New Roman"/>
          <w:sz w:val="18"/>
          <w:szCs w:val="20"/>
          <w:lang w:eastAsia="en-US"/>
        </w:rPr>
        <w:t xml:space="preserve">. The first level is the system buffer and the second level is the application buffer. System buffer is used by TCP socket to hold the partial data transmitted from the network. The application buffer is created by the user to integrate the data from the socket buffer. </w:t>
      </w:r>
      <w:r w:rsidR="002A6099" w:rsidRPr="00A579C4">
        <w:rPr>
          <w:rFonts w:eastAsia="Times New Roman"/>
          <w:sz w:val="18"/>
          <w:szCs w:val="20"/>
          <w:lang w:eastAsia="en-US"/>
        </w:rPr>
        <w:t xml:space="preserve"> Usually the socket buffer size is much smaller than the application buffer size. The default buffer size setting of Java socket object in IU PolarGrid is 128KB while the application buffer is set to the total size of the data required to be broadcasted.</w:t>
      </w:r>
    </w:p>
    <w:p w:rsidR="0051377F" w:rsidRPr="00A579C4" w:rsidRDefault="0051377F"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We observed the performance degradation caused by buffer usage. One is that if the socket buffer is smaller than 128 KB, the broadcasting performance can be slowed down probably because the TCP window cannot open up fully and result in throttling of the sender. Besides the large-sized user buffer allocation during broadcasting can also </w:t>
      </w:r>
      <w:r w:rsidR="00BB6197">
        <w:rPr>
          <w:rFonts w:eastAsia="Times New Roman"/>
          <w:sz w:val="18"/>
          <w:szCs w:val="20"/>
          <w:lang w:eastAsia="en-US"/>
        </w:rPr>
        <w:t>slight slow-</w:t>
      </w:r>
      <w:r w:rsidRPr="00A579C4">
        <w:rPr>
          <w:rFonts w:eastAsia="Times New Roman"/>
          <w:sz w:val="18"/>
          <w:szCs w:val="20"/>
          <w:lang w:eastAsia="en-US"/>
        </w:rPr>
        <w:t xml:space="preserve">down </w:t>
      </w:r>
      <w:r w:rsidR="00BB6197">
        <w:rPr>
          <w:rFonts w:eastAsia="Times New Roman"/>
          <w:sz w:val="18"/>
          <w:szCs w:val="20"/>
          <w:lang w:eastAsia="en-US"/>
        </w:rPr>
        <w:t xml:space="preserve">of </w:t>
      </w:r>
      <w:r w:rsidRPr="00A579C4">
        <w:rPr>
          <w:rFonts w:eastAsia="Times New Roman"/>
          <w:sz w:val="18"/>
          <w:szCs w:val="20"/>
          <w:lang w:eastAsia="en-US"/>
        </w:rPr>
        <w:t xml:space="preserve">the overall performance. </w:t>
      </w:r>
      <w:r w:rsidR="00AF2EAE">
        <w:rPr>
          <w:rFonts w:eastAsia="Times New Roman"/>
          <w:sz w:val="18"/>
          <w:szCs w:val="20"/>
          <w:lang w:eastAsia="en-US"/>
        </w:rPr>
        <w:t>To make an apple-to-apple comparison with MPI which does buffer initialization before broadcasting</w:t>
      </w:r>
      <w:r w:rsidR="00CD6C7C">
        <w:rPr>
          <w:rFonts w:eastAsia="Times New Roman"/>
          <w:sz w:val="18"/>
          <w:szCs w:val="20"/>
          <w:lang w:eastAsia="en-US"/>
        </w:rPr>
        <w:t xml:space="preserve">, </w:t>
      </w:r>
      <w:r w:rsidR="00CD6C7C" w:rsidRPr="00A579C4">
        <w:rPr>
          <w:rFonts w:eastAsia="Times New Roman"/>
          <w:sz w:val="18"/>
          <w:szCs w:val="20"/>
          <w:lang w:eastAsia="en-US"/>
        </w:rPr>
        <w:t>we</w:t>
      </w:r>
      <w:r w:rsidRPr="00A579C4">
        <w:rPr>
          <w:rFonts w:eastAsia="Times New Roman"/>
          <w:sz w:val="18"/>
          <w:szCs w:val="20"/>
          <w:lang w:eastAsia="en-US"/>
        </w:rPr>
        <w:t xml:space="preserve"> initialize </w:t>
      </w:r>
      <w:r w:rsidR="00A76C65" w:rsidRPr="00A579C4">
        <w:rPr>
          <w:rFonts w:eastAsia="Times New Roman"/>
          <w:sz w:val="18"/>
          <w:szCs w:val="20"/>
          <w:lang w:eastAsia="en-US"/>
        </w:rPr>
        <w:t>a pool of free buffers once Twister daemon</w:t>
      </w:r>
      <w:r w:rsidRPr="00A579C4">
        <w:rPr>
          <w:rFonts w:eastAsia="Times New Roman"/>
          <w:sz w:val="18"/>
          <w:szCs w:val="20"/>
          <w:lang w:eastAsia="en-US"/>
        </w:rPr>
        <w:t xml:space="preserve"> starts instead of allocating one during </w:t>
      </w:r>
      <w:r w:rsidR="007325BB" w:rsidRPr="00A579C4">
        <w:rPr>
          <w:rFonts w:eastAsia="Times New Roman"/>
          <w:sz w:val="18"/>
          <w:szCs w:val="20"/>
          <w:lang w:eastAsia="en-US"/>
        </w:rPr>
        <w:t xml:space="preserve">the </w:t>
      </w:r>
      <w:r w:rsidRPr="00A579C4">
        <w:rPr>
          <w:rFonts w:eastAsia="Times New Roman"/>
          <w:sz w:val="18"/>
          <w:szCs w:val="20"/>
          <w:lang w:eastAsia="en-US"/>
        </w:rPr>
        <w:t>broadcasting.</w:t>
      </w:r>
    </w:p>
    <w:p w:rsidR="000F7783" w:rsidRPr="00A64238" w:rsidRDefault="006E3E70"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lastRenderedPageBreak/>
        <w:t>Fault Tolerance</w:t>
      </w:r>
    </w:p>
    <w:p w:rsidR="00AB46D1" w:rsidRPr="00A579C4" w:rsidRDefault="006F5C77"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Furthermore, </w:t>
      </w:r>
      <w:r w:rsidR="00B72A57" w:rsidRPr="00A579C4">
        <w:rPr>
          <w:rFonts w:eastAsia="Times New Roman"/>
          <w:sz w:val="18"/>
          <w:szCs w:val="20"/>
          <w:lang w:eastAsia="en-US"/>
        </w:rPr>
        <w:t xml:space="preserve">fault tolerance is also considered </w:t>
      </w:r>
      <w:r w:rsidR="00B31AFB" w:rsidRPr="00A579C4">
        <w:rPr>
          <w:rFonts w:eastAsia="Times New Roman"/>
          <w:sz w:val="18"/>
          <w:szCs w:val="20"/>
          <w:lang w:eastAsia="en-US"/>
        </w:rPr>
        <w:t xml:space="preserve">in chain broadcasting. </w:t>
      </w:r>
      <w:r w:rsidR="00BB5B95" w:rsidRPr="00A579C4">
        <w:rPr>
          <w:rFonts w:eastAsia="Times New Roman"/>
          <w:sz w:val="18"/>
          <w:szCs w:val="20"/>
          <w:lang w:eastAsia="en-US"/>
        </w:rPr>
        <w:t>When large data are transmitted among large number of nodes, node failure is inevitable</w:t>
      </w:r>
      <w:r w:rsidR="00B72A57" w:rsidRPr="00A579C4">
        <w:rPr>
          <w:rFonts w:eastAsia="Times New Roman"/>
          <w:sz w:val="18"/>
          <w:szCs w:val="20"/>
          <w:lang w:eastAsia="en-US"/>
        </w:rPr>
        <w:t>. S</w:t>
      </w:r>
      <w:r w:rsidR="001C2A3C" w:rsidRPr="00A579C4">
        <w:rPr>
          <w:rFonts w:eastAsia="Times New Roman"/>
          <w:sz w:val="18"/>
          <w:szCs w:val="20"/>
          <w:lang w:eastAsia="en-US"/>
        </w:rPr>
        <w:t xml:space="preserve">everal strategies </w:t>
      </w:r>
      <w:r w:rsidR="005046AE" w:rsidRPr="00A579C4">
        <w:rPr>
          <w:rFonts w:eastAsia="Times New Roman"/>
          <w:sz w:val="18"/>
          <w:szCs w:val="20"/>
          <w:lang w:eastAsia="en-US"/>
        </w:rPr>
        <w:t>are applied</w:t>
      </w:r>
      <w:r w:rsidR="00280208" w:rsidRPr="00A579C4">
        <w:rPr>
          <w:rFonts w:eastAsia="Times New Roman"/>
          <w:sz w:val="18"/>
          <w:szCs w:val="20"/>
          <w:lang w:eastAsia="en-US"/>
        </w:rPr>
        <w:t xml:space="preserve"> here</w:t>
      </w:r>
      <w:r w:rsidR="001C2A3C" w:rsidRPr="00A579C4">
        <w:rPr>
          <w:rFonts w:eastAsia="Times New Roman"/>
          <w:sz w:val="18"/>
          <w:szCs w:val="20"/>
          <w:lang w:eastAsia="en-US"/>
        </w:rPr>
        <w:t>. F</w:t>
      </w:r>
      <w:r w:rsidR="00B93E3E" w:rsidRPr="00A579C4">
        <w:rPr>
          <w:rFonts w:eastAsia="Times New Roman"/>
          <w:sz w:val="18"/>
          <w:szCs w:val="20"/>
          <w:lang w:eastAsia="en-US"/>
        </w:rPr>
        <w:t xml:space="preserve">irstly </w:t>
      </w:r>
      <w:r w:rsidR="00E552DD" w:rsidRPr="00A579C4">
        <w:rPr>
          <w:rFonts w:eastAsia="Times New Roman"/>
          <w:sz w:val="18"/>
          <w:szCs w:val="20"/>
          <w:lang w:eastAsia="en-US"/>
        </w:rPr>
        <w:t>it there are</w:t>
      </w:r>
      <w:r w:rsidR="001C2A3C" w:rsidRPr="00A579C4">
        <w:rPr>
          <w:rFonts w:eastAsia="Times New Roman"/>
          <w:sz w:val="18"/>
          <w:szCs w:val="20"/>
          <w:lang w:eastAsia="en-US"/>
        </w:rPr>
        <w:t xml:space="preserve"> failures in </w:t>
      </w:r>
      <w:r w:rsidR="0044600B" w:rsidRPr="00A579C4">
        <w:rPr>
          <w:rFonts w:eastAsia="Times New Roman"/>
          <w:sz w:val="18"/>
          <w:szCs w:val="20"/>
          <w:lang w:eastAsia="en-US"/>
        </w:rPr>
        <w:t>establishing connection</w:t>
      </w:r>
      <w:r w:rsidR="00B03713" w:rsidRPr="00A579C4">
        <w:rPr>
          <w:rFonts w:eastAsia="Times New Roman"/>
          <w:sz w:val="18"/>
          <w:szCs w:val="20"/>
          <w:lang w:eastAsia="en-US"/>
        </w:rPr>
        <w:t xml:space="preserve"> from </w:t>
      </w:r>
      <w:r w:rsidR="001C2A3C" w:rsidRPr="00A579C4">
        <w:rPr>
          <w:rFonts w:eastAsia="Times New Roman"/>
          <w:sz w:val="18"/>
          <w:szCs w:val="20"/>
          <w:lang w:eastAsia="en-US"/>
        </w:rPr>
        <w:t xml:space="preserve">node-to-node, </w:t>
      </w:r>
      <w:r w:rsidR="00B03713" w:rsidRPr="00A579C4">
        <w:rPr>
          <w:rFonts w:eastAsia="Times New Roman"/>
          <w:sz w:val="18"/>
          <w:szCs w:val="20"/>
          <w:lang w:eastAsia="en-US"/>
        </w:rPr>
        <w:t>a</w:t>
      </w:r>
      <w:r w:rsidR="001C2A3C" w:rsidRPr="00A579C4">
        <w:rPr>
          <w:rFonts w:eastAsia="Times New Roman"/>
          <w:sz w:val="18"/>
          <w:szCs w:val="20"/>
          <w:lang w:eastAsia="en-US"/>
        </w:rPr>
        <w:t xml:space="preserve"> retry </w:t>
      </w:r>
      <w:r w:rsidR="00B03713" w:rsidRPr="00A579C4">
        <w:rPr>
          <w:rFonts w:eastAsia="Times New Roman"/>
          <w:sz w:val="18"/>
          <w:szCs w:val="20"/>
          <w:lang w:eastAsia="en-US"/>
        </w:rPr>
        <w:t>is issued. Alternatively it moves</w:t>
      </w:r>
      <w:r w:rsidR="00152B75" w:rsidRPr="00A579C4">
        <w:rPr>
          <w:rFonts w:eastAsia="Times New Roman"/>
          <w:sz w:val="18"/>
          <w:szCs w:val="20"/>
          <w:lang w:eastAsia="en-US"/>
        </w:rPr>
        <w:t xml:space="preserve"> </w:t>
      </w:r>
      <w:r w:rsidR="00B03713" w:rsidRPr="00A579C4">
        <w:rPr>
          <w:rFonts w:eastAsia="Times New Roman"/>
          <w:sz w:val="18"/>
          <w:szCs w:val="20"/>
          <w:lang w:eastAsia="en-US"/>
        </w:rPr>
        <w:t xml:space="preserve">on </w:t>
      </w:r>
      <w:r w:rsidR="00152B75" w:rsidRPr="00A579C4">
        <w:rPr>
          <w:rFonts w:eastAsia="Times New Roman"/>
          <w:sz w:val="18"/>
          <w:szCs w:val="20"/>
          <w:lang w:eastAsia="en-US"/>
        </w:rPr>
        <w:t>to other destinations</w:t>
      </w:r>
      <w:r w:rsidR="001C2A3C" w:rsidRPr="00A579C4">
        <w:rPr>
          <w:rFonts w:eastAsia="Times New Roman"/>
          <w:sz w:val="18"/>
          <w:szCs w:val="20"/>
          <w:lang w:eastAsia="en-US"/>
        </w:rPr>
        <w:t xml:space="preserve">. </w:t>
      </w:r>
      <w:r w:rsidR="00B93E3E" w:rsidRPr="00A579C4">
        <w:rPr>
          <w:rFonts w:eastAsia="Times New Roman"/>
          <w:sz w:val="18"/>
          <w:szCs w:val="20"/>
          <w:lang w:eastAsia="en-US"/>
        </w:rPr>
        <w:t>Secondly</w:t>
      </w:r>
      <w:r w:rsidR="00197379" w:rsidRPr="00A579C4">
        <w:rPr>
          <w:rFonts w:eastAsia="Times New Roman"/>
          <w:sz w:val="18"/>
          <w:szCs w:val="20"/>
          <w:lang w:eastAsia="en-US"/>
        </w:rPr>
        <w:t xml:space="preserve">, if the chain is broken and exceptions thrown in the driver side, the whole broadcasting will restart. </w:t>
      </w:r>
      <w:r w:rsidR="0086312A" w:rsidRPr="00A579C4">
        <w:rPr>
          <w:rFonts w:eastAsia="Times New Roman"/>
          <w:sz w:val="18"/>
          <w:szCs w:val="20"/>
          <w:lang w:eastAsia="en-US"/>
        </w:rPr>
        <w:t xml:space="preserve">Thirdly, </w:t>
      </w:r>
      <w:r w:rsidR="000B6CB3" w:rsidRPr="00A579C4">
        <w:rPr>
          <w:rFonts w:eastAsia="Times New Roman"/>
          <w:sz w:val="18"/>
          <w:szCs w:val="20"/>
          <w:lang w:eastAsia="en-US"/>
        </w:rPr>
        <w:t>a</w:t>
      </w:r>
      <w:r w:rsidR="00F53DAB" w:rsidRPr="00A579C4">
        <w:rPr>
          <w:rFonts w:eastAsia="Times New Roman"/>
          <w:sz w:val="18"/>
          <w:szCs w:val="20"/>
          <w:lang w:eastAsia="en-US"/>
        </w:rPr>
        <w:t xml:space="preserve">t the end of broadcasting, the driver waits and checks if all the nodes have received all the data blocks. If </w:t>
      </w:r>
      <w:r w:rsidR="00B03713" w:rsidRPr="00A579C4">
        <w:rPr>
          <w:rFonts w:eastAsia="Times New Roman"/>
          <w:sz w:val="18"/>
          <w:szCs w:val="20"/>
          <w:lang w:eastAsia="en-US"/>
        </w:rPr>
        <w:t xml:space="preserve">the </w:t>
      </w:r>
      <w:r w:rsidR="00F53DAB" w:rsidRPr="00A579C4">
        <w:rPr>
          <w:rFonts w:eastAsia="Times New Roman"/>
          <w:sz w:val="18"/>
          <w:szCs w:val="20"/>
          <w:lang w:eastAsia="en-US"/>
        </w:rPr>
        <w:t xml:space="preserve">driver doesn’t get all the ACK within a time </w:t>
      </w:r>
      <w:r w:rsidR="00BA1AB0" w:rsidRPr="00A579C4">
        <w:rPr>
          <w:rFonts w:eastAsia="Times New Roman"/>
          <w:sz w:val="18"/>
          <w:szCs w:val="20"/>
          <w:lang w:eastAsia="en-US"/>
        </w:rPr>
        <w:t>window</w:t>
      </w:r>
      <w:r w:rsidR="00F53DAB" w:rsidRPr="00A579C4">
        <w:rPr>
          <w:rFonts w:eastAsia="Times New Roman"/>
          <w:sz w:val="18"/>
          <w:szCs w:val="20"/>
          <w:lang w:eastAsia="en-US"/>
        </w:rPr>
        <w:t xml:space="preserve">, it restarts the </w:t>
      </w:r>
      <w:r w:rsidR="0044600B" w:rsidRPr="00A579C4">
        <w:rPr>
          <w:rFonts w:eastAsia="Times New Roman"/>
          <w:sz w:val="18"/>
          <w:szCs w:val="20"/>
          <w:lang w:eastAsia="en-US"/>
        </w:rPr>
        <w:t>whole</w:t>
      </w:r>
      <w:r w:rsidR="00F53DAB" w:rsidRPr="00A579C4">
        <w:rPr>
          <w:rFonts w:eastAsia="Times New Roman"/>
          <w:sz w:val="18"/>
          <w:szCs w:val="20"/>
          <w:lang w:eastAsia="en-US"/>
        </w:rPr>
        <w:t xml:space="preserve"> broadcasting.</w:t>
      </w:r>
    </w:p>
    <w:p w:rsidR="0051377F" w:rsidRPr="00A64238" w:rsidRDefault="00915A09" w:rsidP="00CC044B">
      <w:pPr>
        <w:pStyle w:val="Heading2"/>
        <w:keepLines w:val="0"/>
        <w:numPr>
          <w:ilvl w:val="1"/>
          <w:numId w:val="11"/>
        </w:numPr>
        <w:suppressAutoHyphens w:val="0"/>
        <w:spacing w:before="0" w:after="0"/>
        <w:rPr>
          <w:rFonts w:eastAsia="Times New Roman" w:cs="Times New Roman"/>
          <w:b/>
          <w:bCs w:val="0"/>
          <w:i w:val="0"/>
          <w:iCs w:val="0"/>
          <w:kern w:val="28"/>
          <w:sz w:val="24"/>
          <w:szCs w:val="20"/>
          <w:lang w:eastAsia="en-US"/>
        </w:rPr>
      </w:pPr>
      <w:r w:rsidRPr="00A64238">
        <w:rPr>
          <w:rFonts w:eastAsia="Times New Roman" w:cs="Times New Roman"/>
          <w:b/>
          <w:bCs w:val="0"/>
          <w:i w:val="0"/>
          <w:iCs w:val="0"/>
          <w:kern w:val="28"/>
          <w:sz w:val="24"/>
          <w:szCs w:val="20"/>
          <w:lang w:eastAsia="en-US"/>
        </w:rPr>
        <w:t>Implementation</w:t>
      </w:r>
    </w:p>
    <w:p w:rsidR="000060D3" w:rsidRDefault="00027FF6" w:rsidP="00A579C4">
      <w:pPr>
        <w:pStyle w:val="BodyTextIndent"/>
        <w:spacing w:after="120"/>
        <w:ind w:firstLine="0"/>
        <w:rPr>
          <w:rFonts w:eastAsia="Times New Roman"/>
          <w:sz w:val="18"/>
          <w:szCs w:val="20"/>
          <w:lang w:eastAsia="en-US"/>
        </w:rPr>
      </w:pPr>
      <w:r w:rsidRPr="00A579C4">
        <w:rPr>
          <w:rFonts w:eastAsia="Times New Roman"/>
          <w:sz w:val="18"/>
          <w:szCs w:val="20"/>
          <w:lang w:eastAsia="en-US"/>
        </w:rPr>
        <w:t xml:space="preserve">We implement the chain broadcasting algorithm in the following way: </w:t>
      </w:r>
      <w:r w:rsidR="00116C6D" w:rsidRPr="00A579C4">
        <w:rPr>
          <w:rFonts w:eastAsia="Times New Roman"/>
          <w:sz w:val="18"/>
          <w:szCs w:val="20"/>
          <w:lang w:eastAsia="en-US"/>
        </w:rPr>
        <w:t xml:space="preserve">it starts with a request from </w:t>
      </w:r>
      <w:r w:rsidR="005825B9" w:rsidRPr="00A579C4">
        <w:rPr>
          <w:rFonts w:eastAsia="Times New Roman"/>
          <w:sz w:val="18"/>
          <w:szCs w:val="20"/>
          <w:lang w:eastAsia="en-US"/>
        </w:rPr>
        <w:t xml:space="preserve">Twister </w:t>
      </w:r>
      <w:r w:rsidR="00116C6D" w:rsidRPr="00A579C4">
        <w:rPr>
          <w:rFonts w:eastAsia="Times New Roman"/>
          <w:sz w:val="18"/>
          <w:szCs w:val="20"/>
          <w:lang w:eastAsia="en-US"/>
        </w:rPr>
        <w:t xml:space="preserve">driver to the first node in the </w:t>
      </w:r>
      <w:r w:rsidR="005825B9" w:rsidRPr="00A579C4">
        <w:rPr>
          <w:rFonts w:eastAsia="Times New Roman"/>
          <w:sz w:val="18"/>
          <w:szCs w:val="20"/>
          <w:lang w:eastAsia="en-US"/>
        </w:rPr>
        <w:t xml:space="preserve">topology-aware </w:t>
      </w:r>
      <w:r w:rsidR="00116C6D" w:rsidRPr="00A579C4">
        <w:rPr>
          <w:rFonts w:eastAsia="Times New Roman"/>
          <w:sz w:val="18"/>
          <w:szCs w:val="20"/>
          <w:lang w:eastAsia="en-US"/>
        </w:rPr>
        <w:t>chain sequence</w:t>
      </w:r>
      <w:r w:rsidR="005825B9" w:rsidRPr="00A579C4">
        <w:rPr>
          <w:rFonts w:eastAsia="Times New Roman"/>
          <w:sz w:val="18"/>
          <w:szCs w:val="20"/>
          <w:lang w:eastAsia="en-US"/>
        </w:rPr>
        <w:t>.</w:t>
      </w:r>
      <w:r w:rsidR="00915A09" w:rsidRPr="00A579C4">
        <w:rPr>
          <w:rFonts w:eastAsia="Times New Roman"/>
          <w:sz w:val="18"/>
          <w:szCs w:val="20"/>
          <w:lang w:eastAsia="en-US"/>
        </w:rPr>
        <w:t xml:space="preserve"> </w:t>
      </w:r>
      <w:r w:rsidR="005825B9" w:rsidRPr="00A579C4">
        <w:rPr>
          <w:rFonts w:eastAsia="Times New Roman"/>
          <w:sz w:val="18"/>
          <w:szCs w:val="20"/>
          <w:lang w:eastAsia="en-US"/>
        </w:rPr>
        <w:t>Then driver keep</w:t>
      </w:r>
      <w:r w:rsidR="00CA6704" w:rsidRPr="00A579C4">
        <w:rPr>
          <w:rFonts w:eastAsia="Times New Roman"/>
          <w:sz w:val="18"/>
          <w:szCs w:val="20"/>
          <w:lang w:eastAsia="en-US"/>
        </w:rPr>
        <w:t>s</w:t>
      </w:r>
      <w:r w:rsidR="005825B9" w:rsidRPr="00A579C4">
        <w:rPr>
          <w:rFonts w:eastAsia="Times New Roman"/>
          <w:sz w:val="18"/>
          <w:szCs w:val="20"/>
          <w:lang w:eastAsia="en-US"/>
        </w:rPr>
        <w:t xml:space="preserve"> sending a small portion of the data to the next node. At the meanwhile, for the nodes in the chain, </w:t>
      </w:r>
      <w:r w:rsidR="00915A09" w:rsidRPr="00A579C4">
        <w:rPr>
          <w:rFonts w:eastAsia="Times New Roman"/>
          <w:sz w:val="18"/>
          <w:szCs w:val="20"/>
          <w:lang w:eastAsia="en-US"/>
        </w:rPr>
        <w:t xml:space="preserve">each node creates a connection </w:t>
      </w:r>
      <w:r w:rsidR="00937130" w:rsidRPr="00A579C4">
        <w:rPr>
          <w:rFonts w:eastAsia="Times New Roman"/>
          <w:sz w:val="18"/>
          <w:szCs w:val="20"/>
          <w:lang w:eastAsia="en-US"/>
        </w:rPr>
        <w:t xml:space="preserve">to the successor node </w:t>
      </w:r>
      <w:r w:rsidR="00915A09" w:rsidRPr="00A579C4">
        <w:rPr>
          <w:rFonts w:eastAsia="Times New Roman"/>
          <w:sz w:val="18"/>
          <w:szCs w:val="20"/>
          <w:lang w:eastAsia="en-US"/>
        </w:rPr>
        <w:t>in the ch</w:t>
      </w:r>
      <w:r w:rsidR="00CA6704" w:rsidRPr="00A579C4">
        <w:rPr>
          <w:rFonts w:eastAsia="Times New Roman"/>
          <w:sz w:val="18"/>
          <w:szCs w:val="20"/>
          <w:lang w:eastAsia="en-US"/>
        </w:rPr>
        <w:t>ain</w:t>
      </w:r>
      <w:r w:rsidR="00AC3EB2" w:rsidRPr="00A579C4">
        <w:rPr>
          <w:rFonts w:eastAsia="Times New Roman"/>
          <w:sz w:val="18"/>
          <w:szCs w:val="20"/>
          <w:lang w:eastAsia="en-US"/>
        </w:rPr>
        <w:t xml:space="preserve">. Next </w:t>
      </w:r>
      <w:r w:rsidR="00915A09" w:rsidRPr="00A579C4">
        <w:rPr>
          <w:rFonts w:eastAsia="Times New Roman"/>
          <w:sz w:val="18"/>
          <w:szCs w:val="20"/>
          <w:lang w:eastAsia="en-US"/>
        </w:rPr>
        <w:t xml:space="preserve">each node receives a partial data from the socket stream, store it into the </w:t>
      </w:r>
      <w:r w:rsidR="00537747" w:rsidRPr="00A579C4">
        <w:rPr>
          <w:rFonts w:eastAsia="Times New Roman"/>
          <w:sz w:val="18"/>
          <w:szCs w:val="20"/>
          <w:lang w:eastAsia="en-US"/>
        </w:rPr>
        <w:t>application</w:t>
      </w:r>
      <w:r w:rsidR="00915A09" w:rsidRPr="00A579C4">
        <w:rPr>
          <w:rFonts w:eastAsia="Times New Roman"/>
          <w:sz w:val="18"/>
          <w:szCs w:val="20"/>
          <w:lang w:eastAsia="en-US"/>
        </w:rPr>
        <w:t xml:space="preserve"> buffer and forward it to the next node (See Table </w:t>
      </w:r>
      <w:r w:rsidR="009E51D8">
        <w:rPr>
          <w:rFonts w:eastAsia="Times New Roman"/>
          <w:sz w:val="18"/>
          <w:szCs w:val="20"/>
          <w:lang w:eastAsia="en-US"/>
        </w:rPr>
        <w:t>6</w:t>
      </w:r>
      <w:r w:rsidR="000060D3" w:rsidRPr="00A579C4">
        <w:rPr>
          <w:rFonts w:eastAsia="Times New Roman"/>
          <w:sz w:val="18"/>
          <w:szCs w:val="20"/>
          <w:lang w:eastAsia="en-US"/>
        </w:rPr>
        <w:t>).</w:t>
      </w:r>
    </w:p>
    <w:p w:rsidR="00964BB5" w:rsidRPr="00A579C4" w:rsidRDefault="00964BB5" w:rsidP="00964BB5">
      <w:pPr>
        <w:pStyle w:val="BodyTextIndent"/>
        <w:ind w:firstLine="0"/>
        <w:rPr>
          <w:rFonts w:eastAsia="Times New Roman"/>
          <w:sz w:val="18"/>
          <w:szCs w:val="20"/>
          <w:lang w:eastAsia="en-US"/>
        </w:rPr>
      </w:pPr>
    </w:p>
    <w:p w:rsidR="00714F65" w:rsidRPr="000A235B" w:rsidRDefault="00714F65" w:rsidP="000A235B">
      <w:pPr>
        <w:pStyle w:val="Caption"/>
        <w:keepNext/>
        <w:spacing w:before="0"/>
        <w:jc w:val="center"/>
        <w:rPr>
          <w:rFonts w:eastAsia="Times New Roman" w:cs="Miriam"/>
          <w:b/>
          <w:bCs/>
          <w:sz w:val="18"/>
          <w:szCs w:val="18"/>
          <w:lang w:eastAsia="en-AU"/>
        </w:rPr>
      </w:pPr>
      <w:proofErr w:type="gramStart"/>
      <w:r w:rsidRPr="000A235B">
        <w:rPr>
          <w:rFonts w:eastAsia="Times New Roman" w:cs="Miriam"/>
          <w:b/>
          <w:bCs/>
          <w:sz w:val="18"/>
          <w:szCs w:val="18"/>
          <w:lang w:eastAsia="en-AU"/>
        </w:rPr>
        <w:t xml:space="preserve">Table </w:t>
      </w:r>
      <w:r w:rsidR="009E51D8">
        <w:rPr>
          <w:rFonts w:eastAsia="Times New Roman" w:cs="Miriam"/>
          <w:b/>
          <w:bCs/>
          <w:sz w:val="18"/>
          <w:szCs w:val="18"/>
          <w:lang w:eastAsia="en-AU"/>
        </w:rPr>
        <w:t>6</w:t>
      </w:r>
      <w:r w:rsidR="00976BE8">
        <w:rPr>
          <w:rFonts w:eastAsia="Times New Roman" w:cs="Miriam"/>
          <w:b/>
          <w:bCs/>
          <w:sz w:val="18"/>
          <w:szCs w:val="18"/>
          <w:lang w:eastAsia="en-AU"/>
        </w:rPr>
        <w:t>.</w:t>
      </w:r>
      <w:proofErr w:type="gramEnd"/>
      <w:r w:rsidR="007B6D29" w:rsidRPr="000A235B">
        <w:rPr>
          <w:rFonts w:eastAsia="Times New Roman" w:cs="Miriam"/>
          <w:b/>
          <w:bCs/>
          <w:sz w:val="18"/>
          <w:szCs w:val="18"/>
          <w:lang w:eastAsia="en-AU"/>
        </w:rPr>
        <w:t xml:space="preserve"> Broadcasting algorithm</w:t>
      </w:r>
    </w:p>
    <w:tbl>
      <w:tblPr>
        <w:tblW w:w="5000" w:type="pct"/>
        <w:tblLook w:val="04A0" w:firstRow="1" w:lastRow="0" w:firstColumn="1" w:lastColumn="0" w:noHBand="0" w:noVBand="1"/>
      </w:tblPr>
      <w:tblGrid>
        <w:gridCol w:w="5018"/>
      </w:tblGrid>
      <w:tr w:rsidR="00707FE4" w:rsidRPr="00A579C4" w:rsidTr="00CA1049">
        <w:trPr>
          <w:trHeight w:val="232"/>
        </w:trPr>
        <w:tc>
          <w:tcPr>
            <w:tcW w:w="5000" w:type="pct"/>
            <w:tcBorders>
              <w:top w:val="single" w:sz="4" w:space="0" w:color="auto"/>
              <w:left w:val="nil"/>
              <w:bottom w:val="single" w:sz="4" w:space="0" w:color="auto"/>
              <w:right w:val="nil"/>
            </w:tcBorders>
          </w:tcPr>
          <w:p w:rsidR="00707FE4" w:rsidRPr="005D42E0" w:rsidRDefault="00707FE4" w:rsidP="00A64238">
            <w:pPr>
              <w:pStyle w:val="BodyTextIndent"/>
              <w:ind w:firstLine="0"/>
              <w:rPr>
                <w:rFonts w:eastAsia="Times New Roman"/>
                <w:b/>
                <w:sz w:val="18"/>
                <w:szCs w:val="20"/>
                <w:lang w:eastAsia="en-US"/>
              </w:rPr>
            </w:pPr>
            <w:r w:rsidRPr="005D42E0">
              <w:rPr>
                <w:rFonts w:eastAsia="Times New Roman"/>
                <w:b/>
                <w:sz w:val="18"/>
                <w:szCs w:val="20"/>
                <w:lang w:eastAsia="en-US"/>
              </w:rPr>
              <w:t>Algorithm 1</w:t>
            </w:r>
            <w:r w:rsidR="00935890" w:rsidRPr="005D42E0">
              <w:rPr>
                <w:rFonts w:eastAsia="Times New Roman"/>
                <w:b/>
                <w:sz w:val="18"/>
                <w:szCs w:val="20"/>
                <w:lang w:eastAsia="en-US"/>
              </w:rPr>
              <w:t xml:space="preserve"> </w:t>
            </w:r>
            <w:r w:rsidR="00AC51DC" w:rsidRPr="005D42E0">
              <w:rPr>
                <w:rFonts w:eastAsia="Times New Roman"/>
                <w:b/>
                <w:sz w:val="18"/>
                <w:szCs w:val="20"/>
                <w:lang w:eastAsia="en-US"/>
              </w:rPr>
              <w:t xml:space="preserve">Twister </w:t>
            </w:r>
            <w:r w:rsidR="001C38E6" w:rsidRPr="005D42E0">
              <w:rPr>
                <w:rFonts w:eastAsia="Times New Roman"/>
                <w:b/>
                <w:sz w:val="18"/>
                <w:szCs w:val="20"/>
                <w:lang w:eastAsia="en-US"/>
              </w:rPr>
              <w:t>D</w:t>
            </w:r>
            <w:r w:rsidRPr="005D42E0">
              <w:rPr>
                <w:rFonts w:eastAsia="Times New Roman"/>
                <w:b/>
                <w:sz w:val="18"/>
                <w:szCs w:val="20"/>
                <w:lang w:eastAsia="en-US"/>
              </w:rPr>
              <w:t>river</w:t>
            </w:r>
            <w:r w:rsidR="00AC51DC" w:rsidRPr="005D42E0">
              <w:rPr>
                <w:rFonts w:eastAsia="Times New Roman"/>
                <w:b/>
                <w:sz w:val="18"/>
                <w:szCs w:val="20"/>
                <w:lang w:eastAsia="en-US"/>
              </w:rPr>
              <w:t xml:space="preserve"> side “send” method</w:t>
            </w:r>
          </w:p>
        </w:tc>
      </w:tr>
      <w:tr w:rsidR="00707FE4" w:rsidRPr="00A579C4" w:rsidTr="005526BD">
        <w:trPr>
          <w:trHeight w:val="260"/>
        </w:trPr>
        <w:tc>
          <w:tcPr>
            <w:tcW w:w="5000" w:type="pct"/>
            <w:tcBorders>
              <w:left w:val="nil"/>
              <w:bottom w:val="single" w:sz="4" w:space="0" w:color="auto"/>
              <w:right w:val="nil"/>
            </w:tcBorders>
          </w:tcPr>
          <w:p w:rsidR="00162EDA" w:rsidRPr="00A579C4" w:rsidRDefault="00AF357F"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daemonID</w:t>
            </w:r>
            <w:proofErr w:type="spellEnd"/>
            <w:r w:rsidR="00E56058" w:rsidRPr="00A579C4">
              <w:rPr>
                <w:rFonts w:eastAsia="Times New Roman"/>
                <w:sz w:val="18"/>
                <w:szCs w:val="20"/>
                <w:lang w:eastAsia="en-US"/>
              </w:rPr>
              <w:t xml:space="preserve"> ←</w:t>
            </w:r>
            <w:r w:rsidR="00162EDA" w:rsidRPr="00A579C4">
              <w:rPr>
                <w:rFonts w:eastAsia="Times New Roman"/>
                <w:sz w:val="18"/>
                <w:szCs w:val="20"/>
                <w:lang w:eastAsia="en-US"/>
              </w:rPr>
              <w:t xml:space="preserve"> </w:t>
            </w:r>
            <w:r w:rsidR="00E56058" w:rsidRPr="00A579C4">
              <w:rPr>
                <w:rFonts w:eastAsia="Times New Roman"/>
                <w:sz w:val="18"/>
                <w:szCs w:val="20"/>
                <w:lang w:eastAsia="en-US"/>
              </w:rPr>
              <w:t>0</w:t>
            </w:r>
          </w:p>
          <w:p w:rsidR="00162EDA" w:rsidRPr="00A579C4" w:rsidRDefault="00162EDA"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connection ← </w:t>
            </w:r>
            <w:proofErr w:type="spellStart"/>
            <w:r w:rsidRPr="00A579C4">
              <w:rPr>
                <w:rFonts w:eastAsia="Times New Roman"/>
                <w:sz w:val="18"/>
                <w:szCs w:val="20"/>
                <w:lang w:eastAsia="en-US"/>
              </w:rPr>
              <w:t>connectTo</w:t>
            </w:r>
            <w:r w:rsidR="003007E0" w:rsidRPr="00A579C4">
              <w:rPr>
                <w:rFonts w:eastAsia="Times New Roman"/>
                <w:sz w:val="18"/>
                <w:szCs w:val="20"/>
                <w:lang w:eastAsia="en-US"/>
              </w:rPr>
              <w:t>Next</w:t>
            </w:r>
            <w:r w:rsidRPr="00A579C4">
              <w:rPr>
                <w:rFonts w:eastAsia="Times New Roman"/>
                <w:sz w:val="18"/>
                <w:szCs w:val="20"/>
                <w:lang w:eastAsia="en-US"/>
              </w:rPr>
              <w:t>Daemon</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daemonID</w:t>
            </w:r>
            <w:proofErr w:type="spellEnd"/>
            <w:r w:rsidRPr="00A579C4">
              <w:rPr>
                <w:rFonts w:eastAsia="Times New Roman"/>
                <w:sz w:val="18"/>
                <w:szCs w:val="20"/>
                <w:lang w:eastAsia="en-US"/>
              </w:rPr>
              <w:t>)</w:t>
            </w:r>
          </w:p>
          <w:p w:rsidR="007D6103" w:rsidRPr="00A579C4" w:rsidRDefault="007D6103"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connection.getDataOutputStream</w:t>
            </w:r>
            <w:proofErr w:type="spellEnd"/>
            <w:r w:rsidRPr="00A579C4">
              <w:rPr>
                <w:rFonts w:eastAsia="Times New Roman"/>
                <w:sz w:val="18"/>
                <w:szCs w:val="20"/>
                <w:lang w:eastAsia="en-US"/>
              </w:rPr>
              <w:t>()</w:t>
            </w:r>
          </w:p>
          <w:p w:rsidR="000D284A" w:rsidRPr="00A579C4" w:rsidRDefault="000D284A" w:rsidP="00A64238">
            <w:pPr>
              <w:pStyle w:val="BodyTextIndent"/>
              <w:ind w:firstLine="0"/>
              <w:rPr>
                <w:rFonts w:eastAsia="Times New Roman"/>
                <w:sz w:val="18"/>
                <w:szCs w:val="20"/>
                <w:lang w:eastAsia="en-US"/>
              </w:rPr>
            </w:pPr>
            <w:r w:rsidRPr="00A579C4">
              <w:rPr>
                <w:rFonts w:eastAsia="Times New Roman"/>
                <w:sz w:val="18"/>
                <w:szCs w:val="20"/>
                <w:lang w:eastAsia="en-US"/>
              </w:rPr>
              <w:t>bytes ← byte array serialized from the broadcasting object</w:t>
            </w:r>
          </w:p>
          <w:p w:rsidR="00162EDA" w:rsidRPr="00A579C4" w:rsidRDefault="00162EDA"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 xml:space="preserve"> ←</w:t>
            </w:r>
            <w:r w:rsidR="005C4AA3" w:rsidRPr="00A579C4">
              <w:rPr>
                <w:rFonts w:eastAsia="Times New Roman"/>
                <w:sz w:val="18"/>
                <w:szCs w:val="20"/>
                <w:lang w:eastAsia="en-US"/>
              </w:rPr>
              <w:t xml:space="preserve"> total size of bytes</w:t>
            </w:r>
          </w:p>
          <w:p w:rsidR="007D6103" w:rsidRPr="00A579C4" w:rsidRDefault="007D6103"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SEND_UNIT ← 8192 </w:t>
            </w:r>
          </w:p>
          <w:p w:rsidR="007D6103" w:rsidRPr="00A579C4" w:rsidRDefault="007D6103" w:rsidP="00A64238">
            <w:pPr>
              <w:pStyle w:val="BodyTextIndent"/>
              <w:ind w:firstLine="0"/>
              <w:rPr>
                <w:rFonts w:eastAsia="Times New Roman"/>
                <w:sz w:val="18"/>
                <w:szCs w:val="20"/>
                <w:lang w:eastAsia="en-US"/>
              </w:rPr>
            </w:pPr>
            <w:r w:rsidRPr="00A579C4">
              <w:rPr>
                <w:rFonts w:eastAsia="Times New Roman"/>
                <w:sz w:val="18"/>
                <w:szCs w:val="20"/>
                <w:lang w:eastAsia="en-US"/>
              </w:rPr>
              <w:t>start ← 0</w:t>
            </w:r>
          </w:p>
          <w:p w:rsidR="00551380" w:rsidRPr="00A579C4" w:rsidRDefault="00551380" w:rsidP="00A64238">
            <w:pPr>
              <w:pStyle w:val="BodyTextIndent"/>
              <w:ind w:firstLine="0"/>
              <w:rPr>
                <w:rFonts w:eastAsia="Times New Roman"/>
                <w:sz w:val="18"/>
                <w:szCs w:val="20"/>
                <w:lang w:eastAsia="en-US"/>
              </w:rPr>
            </w:pPr>
          </w:p>
          <w:p w:rsidR="00707FE4" w:rsidRPr="00A579C4" w:rsidRDefault="0055138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dout.write</w:t>
            </w:r>
            <w:proofErr w:type="spellEnd"/>
            <w:r w:rsidRPr="00A579C4">
              <w:rPr>
                <w:rFonts w:eastAsia="Times New Roman"/>
                <w:sz w:val="18"/>
                <w:szCs w:val="20"/>
                <w:lang w:eastAsia="en-US"/>
              </w:rPr>
              <w:t>(</w:t>
            </w:r>
            <w:proofErr w:type="spellStart"/>
            <w:r w:rsidR="00E12B3C" w:rsidRPr="00A579C4">
              <w:rPr>
                <w:rFonts w:eastAsia="Times New Roman"/>
                <w:sz w:val="18"/>
                <w:szCs w:val="20"/>
                <w:lang w:eastAsia="en-US"/>
              </w:rPr>
              <w:t>totalBytes</w:t>
            </w:r>
            <w:proofErr w:type="spellEnd"/>
            <w:r w:rsidRPr="00A579C4">
              <w:rPr>
                <w:rFonts w:eastAsia="Times New Roman"/>
                <w:sz w:val="18"/>
                <w:szCs w:val="20"/>
                <w:lang w:eastAsia="en-US"/>
              </w:rPr>
              <w:t>)</w:t>
            </w:r>
          </w:p>
          <w:p w:rsidR="00784FF8" w:rsidRPr="00A579C4" w:rsidRDefault="00784FF8" w:rsidP="00A64238">
            <w:pPr>
              <w:pStyle w:val="BodyTextIndent"/>
              <w:ind w:firstLine="0"/>
              <w:rPr>
                <w:rFonts w:eastAsia="Times New Roman"/>
                <w:sz w:val="18"/>
                <w:szCs w:val="20"/>
                <w:lang w:eastAsia="en-US"/>
              </w:rPr>
            </w:pPr>
            <w:r w:rsidRPr="00D40C14">
              <w:rPr>
                <w:rFonts w:eastAsia="Times New Roman"/>
                <w:b/>
                <w:sz w:val="18"/>
                <w:szCs w:val="20"/>
                <w:lang w:eastAsia="en-US"/>
              </w:rPr>
              <w:t>while</w:t>
            </w:r>
            <w:r w:rsidR="005424C7" w:rsidRPr="00A579C4">
              <w:rPr>
                <w:rFonts w:eastAsia="Times New Roman"/>
                <w:sz w:val="18"/>
                <w:szCs w:val="20"/>
                <w:lang w:eastAsia="en-US"/>
              </w:rPr>
              <w:t xml:space="preserve"> </w:t>
            </w:r>
            <w:r w:rsidR="00D63536" w:rsidRPr="00A579C4">
              <w:rPr>
                <w:rFonts w:eastAsia="Times New Roman"/>
                <w:sz w:val="18"/>
                <w:szCs w:val="20"/>
                <w:lang w:eastAsia="en-US"/>
              </w:rPr>
              <w:t>(</w:t>
            </w:r>
            <w:r w:rsidRPr="00A579C4">
              <w:rPr>
                <w:rFonts w:eastAsia="Times New Roman"/>
                <w:sz w:val="18"/>
                <w:szCs w:val="20"/>
                <w:lang w:eastAsia="en-US"/>
              </w:rPr>
              <w:t xml:space="preserve">start + </w:t>
            </w:r>
            <w:r w:rsidR="00707FE4" w:rsidRPr="00A579C4">
              <w:rPr>
                <w:rFonts w:eastAsia="Times New Roman"/>
                <w:sz w:val="18"/>
                <w:szCs w:val="20"/>
                <w:lang w:eastAsia="en-US"/>
              </w:rPr>
              <w:t xml:space="preserve"> </w:t>
            </w:r>
            <w:r w:rsidRPr="00A579C4">
              <w:rPr>
                <w:rFonts w:eastAsia="Times New Roman"/>
                <w:sz w:val="18"/>
                <w:szCs w:val="20"/>
                <w:lang w:eastAsia="en-US"/>
              </w:rPr>
              <w:t xml:space="preserve">SEND_UNIT </w:t>
            </w:r>
            <w:r w:rsidR="00707FE4" w:rsidRPr="00A579C4">
              <w:rPr>
                <w:rFonts w:eastAsia="Times New Roman"/>
                <w:sz w:val="18"/>
                <w:szCs w:val="20"/>
                <w:lang w:eastAsia="en-US"/>
              </w:rPr>
              <w:t>&lt;</w:t>
            </w:r>
            <w:r w:rsidRPr="00A579C4">
              <w:rPr>
                <w:rFonts w:eastAsia="Times New Roman"/>
                <w:sz w:val="18"/>
                <w:szCs w:val="20"/>
                <w:lang w:eastAsia="en-US"/>
              </w:rPr>
              <w:t xml:space="preserve"> </w:t>
            </w:r>
            <w:r w:rsidR="00707FE4" w:rsidRPr="00A579C4">
              <w:rPr>
                <w:rFonts w:eastAsia="Times New Roman"/>
                <w:sz w:val="18"/>
                <w:szCs w:val="20"/>
                <w:lang w:eastAsia="en-US"/>
              </w:rPr>
              <w:t xml:space="preserve"> </w:t>
            </w:r>
            <w:proofErr w:type="spellStart"/>
            <w:r w:rsidR="00707FE4" w:rsidRPr="00A579C4">
              <w:rPr>
                <w:rFonts w:eastAsia="Times New Roman"/>
                <w:sz w:val="18"/>
                <w:szCs w:val="20"/>
                <w:lang w:eastAsia="en-US"/>
              </w:rPr>
              <w:t>totalBytes</w:t>
            </w:r>
            <w:proofErr w:type="spellEnd"/>
            <w:r w:rsidR="00D63536" w:rsidRPr="00A579C4">
              <w:rPr>
                <w:rFonts w:eastAsia="Times New Roman"/>
                <w:sz w:val="18"/>
                <w:szCs w:val="20"/>
                <w:lang w:eastAsia="en-US"/>
              </w:rPr>
              <w:t>)</w:t>
            </w:r>
          </w:p>
          <w:p w:rsidR="00784FF8" w:rsidRPr="00A579C4" w:rsidRDefault="00784FF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w:t>
            </w:r>
            <w:proofErr w:type="spellStart"/>
            <w:r w:rsidRPr="00A579C4">
              <w:rPr>
                <w:rFonts w:eastAsia="Times New Roman"/>
                <w:sz w:val="18"/>
                <w:szCs w:val="20"/>
                <w:lang w:eastAsia="en-US"/>
              </w:rPr>
              <w:t>dout.write</w:t>
            </w:r>
            <w:proofErr w:type="spellEnd"/>
            <w:r w:rsidRPr="00A579C4">
              <w:rPr>
                <w:rFonts w:eastAsia="Times New Roman"/>
                <w:sz w:val="18"/>
                <w:szCs w:val="20"/>
                <w:lang w:eastAsia="en-US"/>
              </w:rPr>
              <w:t>(bytes, start, SEND_UNIT)</w:t>
            </w:r>
          </w:p>
          <w:p w:rsidR="00784FF8" w:rsidRPr="00A579C4" w:rsidRDefault="00784FF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start ← start + SEND_UNIT </w:t>
            </w:r>
          </w:p>
          <w:p w:rsidR="00784FF8"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784FF8" w:rsidRPr="00A579C4">
              <w:rPr>
                <w:rFonts w:eastAsia="Times New Roman"/>
                <w:sz w:val="18"/>
                <w:szCs w:val="20"/>
                <w:lang w:eastAsia="en-US"/>
              </w:rPr>
              <w:t>dout.flush</w:t>
            </w:r>
            <w:proofErr w:type="spellEnd"/>
            <w:r w:rsidR="00784FF8" w:rsidRPr="00A579C4">
              <w:rPr>
                <w:rFonts w:eastAsia="Times New Roman"/>
                <w:sz w:val="18"/>
                <w:szCs w:val="20"/>
                <w:lang w:eastAsia="en-US"/>
              </w:rPr>
              <w:t>()</w:t>
            </w:r>
          </w:p>
          <w:p w:rsidR="005424C7" w:rsidRPr="00A579C4" w:rsidRDefault="005424C7" w:rsidP="00A64238">
            <w:pPr>
              <w:pStyle w:val="BodyTextIndent"/>
              <w:ind w:firstLine="0"/>
              <w:rPr>
                <w:rFonts w:eastAsia="Times New Roman"/>
                <w:sz w:val="18"/>
                <w:szCs w:val="20"/>
                <w:lang w:eastAsia="en-US"/>
              </w:rPr>
            </w:pPr>
            <w:r w:rsidRPr="00D40C14">
              <w:rPr>
                <w:rFonts w:eastAsia="Times New Roman"/>
                <w:b/>
                <w:sz w:val="18"/>
                <w:szCs w:val="20"/>
                <w:lang w:eastAsia="en-US"/>
              </w:rPr>
              <w:t>if</w:t>
            </w:r>
            <w:r w:rsidRPr="00A579C4">
              <w:rPr>
                <w:rFonts w:eastAsia="Times New Roman"/>
                <w:sz w:val="18"/>
                <w:szCs w:val="20"/>
                <w:lang w:eastAsia="en-US"/>
              </w:rPr>
              <w:t xml:space="preserve"> (start &lt; </w:t>
            </w: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w:t>
            </w:r>
          </w:p>
          <w:p w:rsidR="005424C7" w:rsidRPr="00A579C4" w:rsidRDefault="00D40C14"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5424C7" w:rsidRPr="00A579C4">
              <w:rPr>
                <w:rFonts w:eastAsia="Times New Roman"/>
                <w:sz w:val="18"/>
                <w:szCs w:val="20"/>
                <w:lang w:eastAsia="en-US"/>
              </w:rPr>
              <w:t>dout.write</w:t>
            </w:r>
            <w:proofErr w:type="spellEnd"/>
            <w:r w:rsidR="005424C7" w:rsidRPr="00A579C4">
              <w:rPr>
                <w:rFonts w:eastAsia="Times New Roman"/>
                <w:sz w:val="18"/>
                <w:szCs w:val="20"/>
                <w:lang w:eastAsia="en-US"/>
              </w:rPr>
              <w:t xml:space="preserve">(bytes, start, </w:t>
            </w:r>
            <w:proofErr w:type="spellStart"/>
            <w:r w:rsidR="005424C7" w:rsidRPr="00A579C4">
              <w:rPr>
                <w:rFonts w:eastAsia="Times New Roman"/>
                <w:sz w:val="18"/>
                <w:szCs w:val="20"/>
                <w:lang w:eastAsia="en-US"/>
              </w:rPr>
              <w:t>totalBytes</w:t>
            </w:r>
            <w:proofErr w:type="spellEnd"/>
            <w:r w:rsidR="005424C7" w:rsidRPr="00A579C4">
              <w:rPr>
                <w:rFonts w:eastAsia="Times New Roman"/>
                <w:sz w:val="18"/>
                <w:szCs w:val="20"/>
                <w:lang w:eastAsia="en-US"/>
              </w:rPr>
              <w:t xml:space="preserve"> - start)</w:t>
            </w:r>
          </w:p>
          <w:p w:rsidR="005424C7" w:rsidRPr="00A579C4" w:rsidRDefault="00D40C14"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5424C7" w:rsidRPr="00A579C4">
              <w:rPr>
                <w:rFonts w:eastAsia="Times New Roman"/>
                <w:sz w:val="18"/>
                <w:szCs w:val="20"/>
                <w:lang w:eastAsia="en-US"/>
              </w:rPr>
              <w:t>dout.flush</w:t>
            </w:r>
            <w:proofErr w:type="spellEnd"/>
            <w:r w:rsidR="005424C7" w:rsidRPr="00A579C4">
              <w:rPr>
                <w:rFonts w:eastAsia="Times New Roman"/>
                <w:sz w:val="18"/>
                <w:szCs w:val="20"/>
                <w:lang w:eastAsia="en-US"/>
              </w:rPr>
              <w:t>()</w:t>
            </w:r>
          </w:p>
          <w:p w:rsidR="00F233A2" w:rsidRPr="00A579C4" w:rsidRDefault="00667E5F"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waitForCompletion</w:t>
            </w:r>
            <w:proofErr w:type="spellEnd"/>
            <w:r w:rsidRPr="00A579C4">
              <w:rPr>
                <w:rFonts w:eastAsia="Times New Roman"/>
                <w:sz w:val="18"/>
                <w:szCs w:val="20"/>
                <w:lang w:eastAsia="en-US"/>
              </w:rPr>
              <w:t>()</w:t>
            </w:r>
          </w:p>
        </w:tc>
      </w:tr>
      <w:tr w:rsidR="00D90967" w:rsidRPr="00A579C4" w:rsidTr="005D42E0">
        <w:trPr>
          <w:trHeight w:val="188"/>
        </w:trPr>
        <w:tc>
          <w:tcPr>
            <w:tcW w:w="5000" w:type="pct"/>
            <w:tcBorders>
              <w:top w:val="single" w:sz="4" w:space="0" w:color="auto"/>
              <w:left w:val="nil"/>
              <w:bottom w:val="single" w:sz="4" w:space="0" w:color="auto"/>
              <w:right w:val="nil"/>
            </w:tcBorders>
          </w:tcPr>
          <w:p w:rsidR="00D90967" w:rsidRPr="005D42E0" w:rsidRDefault="00935890" w:rsidP="00A64238">
            <w:pPr>
              <w:pStyle w:val="BodyTextIndent"/>
              <w:ind w:firstLine="0"/>
              <w:rPr>
                <w:rFonts w:eastAsia="Times New Roman"/>
                <w:b/>
                <w:sz w:val="18"/>
                <w:szCs w:val="20"/>
                <w:lang w:eastAsia="en-US"/>
              </w:rPr>
            </w:pPr>
            <w:r w:rsidRPr="005D42E0">
              <w:rPr>
                <w:rFonts w:eastAsia="Times New Roman"/>
                <w:b/>
                <w:sz w:val="18"/>
                <w:szCs w:val="20"/>
                <w:lang w:eastAsia="en-US"/>
              </w:rPr>
              <w:t xml:space="preserve">Algorithm 2 </w:t>
            </w:r>
            <w:r w:rsidR="001C38E6" w:rsidRPr="005D42E0">
              <w:rPr>
                <w:rFonts w:eastAsia="Times New Roman"/>
                <w:b/>
                <w:sz w:val="18"/>
                <w:szCs w:val="20"/>
                <w:lang w:eastAsia="en-US"/>
              </w:rPr>
              <w:t>Twister D</w:t>
            </w:r>
            <w:r w:rsidR="00D90967" w:rsidRPr="005D42E0">
              <w:rPr>
                <w:rFonts w:eastAsia="Times New Roman"/>
                <w:b/>
                <w:sz w:val="18"/>
                <w:szCs w:val="20"/>
                <w:lang w:eastAsia="en-US"/>
              </w:rPr>
              <w:t>aemon</w:t>
            </w:r>
            <w:r w:rsidR="001C38E6" w:rsidRPr="005D42E0">
              <w:rPr>
                <w:rFonts w:eastAsia="Times New Roman"/>
                <w:b/>
                <w:sz w:val="18"/>
                <w:szCs w:val="20"/>
                <w:lang w:eastAsia="en-US"/>
              </w:rPr>
              <w:t xml:space="preserve"> side “receive” method</w:t>
            </w:r>
          </w:p>
        </w:tc>
      </w:tr>
      <w:tr w:rsidR="00D90967" w:rsidRPr="00A579C4" w:rsidTr="009C52FA">
        <w:trPr>
          <w:trHeight w:val="978"/>
        </w:trPr>
        <w:tc>
          <w:tcPr>
            <w:tcW w:w="5000" w:type="pct"/>
            <w:tcBorders>
              <w:top w:val="single" w:sz="4" w:space="0" w:color="auto"/>
              <w:left w:val="nil"/>
              <w:bottom w:val="single" w:sz="4" w:space="0" w:color="auto"/>
              <w:right w:val="nil"/>
            </w:tcBorders>
          </w:tcPr>
          <w:p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connection ←</w:t>
            </w:r>
            <w:r w:rsidR="005659CB" w:rsidRPr="00A579C4">
              <w:rPr>
                <w:rFonts w:eastAsia="Times New Roman"/>
                <w:sz w:val="18"/>
                <w:szCs w:val="20"/>
                <w:lang w:eastAsia="en-US"/>
              </w:rPr>
              <w:t xml:space="preserve"> </w:t>
            </w:r>
            <w:proofErr w:type="spellStart"/>
            <w:r w:rsidRPr="00A579C4">
              <w:rPr>
                <w:rFonts w:eastAsia="Times New Roman"/>
                <w:sz w:val="18"/>
                <w:szCs w:val="20"/>
                <w:lang w:eastAsia="en-US"/>
              </w:rPr>
              <w:t>serverSocket.accept</w:t>
            </w:r>
            <w:proofErr w:type="spellEnd"/>
            <w:r w:rsidRPr="00A579C4">
              <w:rPr>
                <w:rFonts w:eastAsia="Times New Roman"/>
                <w:sz w:val="18"/>
                <w:szCs w:val="20"/>
                <w:lang w:eastAsia="en-US"/>
              </w:rPr>
              <w:t>()</w:t>
            </w:r>
          </w:p>
          <w:p w:rsidR="005748C8" w:rsidRPr="00A579C4" w:rsidRDefault="005748C8"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connection.getDataOutputStream</w:t>
            </w:r>
            <w:proofErr w:type="spellEnd"/>
            <w:r w:rsidRPr="00A579C4">
              <w:rPr>
                <w:rFonts w:eastAsia="Times New Roman"/>
                <w:sz w:val="18"/>
                <w:szCs w:val="20"/>
                <w:lang w:eastAsia="en-US"/>
              </w:rPr>
              <w:t>()</w:t>
            </w:r>
          </w:p>
          <w:p w:rsidR="005748C8" w:rsidRPr="00A579C4" w:rsidRDefault="005748C8"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din ← </w:t>
            </w:r>
            <w:proofErr w:type="spellStart"/>
            <w:r w:rsidRPr="00A579C4">
              <w:rPr>
                <w:rFonts w:eastAsia="Times New Roman"/>
                <w:sz w:val="18"/>
                <w:szCs w:val="20"/>
                <w:lang w:eastAsia="en-US"/>
              </w:rPr>
              <w:t>connection.getDataInputStream</w:t>
            </w:r>
            <w:proofErr w:type="spellEnd"/>
            <w:r w:rsidRPr="00A579C4">
              <w:rPr>
                <w:rFonts w:eastAsia="Times New Roman"/>
                <w:sz w:val="18"/>
                <w:szCs w:val="20"/>
                <w:lang w:eastAsia="en-US"/>
              </w:rPr>
              <w:t>()</w:t>
            </w:r>
          </w:p>
          <w:p w:rsidR="003007E0" w:rsidRPr="00A579C4" w:rsidRDefault="003007E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daemonID</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this.daemonID</w:t>
            </w:r>
            <w:proofErr w:type="spellEnd"/>
            <w:r w:rsidRPr="00A579C4">
              <w:rPr>
                <w:rFonts w:eastAsia="Times New Roman"/>
                <w:sz w:val="18"/>
                <w:szCs w:val="20"/>
                <w:lang w:eastAsia="en-US"/>
              </w:rPr>
              <w:t xml:space="preserve"> + 1</w:t>
            </w:r>
          </w:p>
          <w:p w:rsidR="003007E0" w:rsidRPr="00A579C4" w:rsidRDefault="005748C8"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connNextD</w:t>
            </w:r>
            <w:proofErr w:type="spellEnd"/>
            <w:r w:rsidR="003007E0" w:rsidRPr="00A579C4">
              <w:rPr>
                <w:rFonts w:eastAsia="Times New Roman"/>
                <w:sz w:val="18"/>
                <w:szCs w:val="20"/>
                <w:lang w:eastAsia="en-US"/>
              </w:rPr>
              <w:t xml:space="preserve"> ← </w:t>
            </w:r>
            <w:proofErr w:type="spellStart"/>
            <w:r w:rsidR="003007E0" w:rsidRPr="00A579C4">
              <w:rPr>
                <w:rFonts w:eastAsia="Times New Roman"/>
                <w:sz w:val="18"/>
                <w:szCs w:val="20"/>
                <w:lang w:eastAsia="en-US"/>
              </w:rPr>
              <w:t>connectToNextDaemon</w:t>
            </w:r>
            <w:proofErr w:type="spellEnd"/>
            <w:r w:rsidR="003007E0" w:rsidRPr="00A579C4">
              <w:rPr>
                <w:rFonts w:eastAsia="Times New Roman"/>
                <w:sz w:val="18"/>
                <w:szCs w:val="20"/>
                <w:lang w:eastAsia="en-US"/>
              </w:rPr>
              <w:t>(</w:t>
            </w:r>
            <w:proofErr w:type="spellStart"/>
            <w:r w:rsidR="003007E0" w:rsidRPr="00A579C4">
              <w:rPr>
                <w:rFonts w:eastAsia="Times New Roman"/>
                <w:sz w:val="18"/>
                <w:szCs w:val="20"/>
                <w:lang w:eastAsia="en-US"/>
              </w:rPr>
              <w:t>daemonID</w:t>
            </w:r>
            <w:proofErr w:type="spellEnd"/>
            <w:r w:rsidR="003007E0" w:rsidRPr="00A579C4">
              <w:rPr>
                <w:rFonts w:eastAsia="Times New Roman"/>
                <w:sz w:val="18"/>
                <w:szCs w:val="20"/>
                <w:lang w:eastAsia="en-US"/>
              </w:rPr>
              <w:t>)</w:t>
            </w:r>
          </w:p>
          <w:p w:rsidR="003007E0" w:rsidRPr="00A579C4" w:rsidRDefault="003007E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w:t>
            </w:r>
            <w:r w:rsidR="005748C8" w:rsidRPr="00A579C4">
              <w:rPr>
                <w:rFonts w:eastAsia="Times New Roman"/>
                <w:sz w:val="18"/>
                <w:szCs w:val="20"/>
                <w:lang w:eastAsia="en-US"/>
              </w:rPr>
              <w:t>NextD</w:t>
            </w:r>
            <w:proofErr w:type="spellEnd"/>
            <w:r w:rsidRPr="00A579C4">
              <w:rPr>
                <w:rFonts w:eastAsia="Times New Roman"/>
                <w:sz w:val="18"/>
                <w:szCs w:val="20"/>
                <w:lang w:eastAsia="en-US"/>
              </w:rPr>
              <w:t xml:space="preserve"> ←</w:t>
            </w:r>
            <w:proofErr w:type="spellStart"/>
            <w:r w:rsidR="005748C8" w:rsidRPr="00A579C4">
              <w:rPr>
                <w:rFonts w:eastAsia="Times New Roman"/>
                <w:sz w:val="18"/>
                <w:szCs w:val="20"/>
                <w:lang w:eastAsia="en-US"/>
              </w:rPr>
              <w:t>connToNextD</w:t>
            </w:r>
            <w:r w:rsidRPr="00A579C4">
              <w:rPr>
                <w:rFonts w:eastAsia="Times New Roman"/>
                <w:sz w:val="18"/>
                <w:szCs w:val="20"/>
                <w:lang w:eastAsia="en-US"/>
              </w:rPr>
              <w:t>.getDataOutputStream</w:t>
            </w:r>
            <w:proofErr w:type="spellEnd"/>
            <w:r w:rsidRPr="00A579C4">
              <w:rPr>
                <w:rFonts w:eastAsia="Times New Roman"/>
                <w:sz w:val="18"/>
                <w:szCs w:val="20"/>
                <w:lang w:eastAsia="en-US"/>
              </w:rPr>
              <w:t>()</w:t>
            </w:r>
          </w:p>
          <w:p w:rsidR="003007E0" w:rsidRPr="00A579C4" w:rsidRDefault="003007E0"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din</w:t>
            </w:r>
            <w:r w:rsidR="005748C8" w:rsidRPr="00A579C4">
              <w:rPr>
                <w:rFonts w:eastAsia="Times New Roman"/>
                <w:sz w:val="18"/>
                <w:szCs w:val="20"/>
                <w:lang w:eastAsia="en-US"/>
              </w:rPr>
              <w:t>NextD</w:t>
            </w:r>
            <w:proofErr w:type="spellEnd"/>
            <w:r w:rsidRPr="00A579C4">
              <w:rPr>
                <w:rFonts w:eastAsia="Times New Roman"/>
                <w:sz w:val="18"/>
                <w:szCs w:val="20"/>
                <w:lang w:eastAsia="en-US"/>
              </w:rPr>
              <w:t xml:space="preserve"> ←</w:t>
            </w:r>
            <w:r w:rsidR="005748C8" w:rsidRPr="00A579C4">
              <w:rPr>
                <w:rFonts w:eastAsia="Times New Roman"/>
                <w:sz w:val="18"/>
                <w:szCs w:val="20"/>
                <w:lang w:eastAsia="en-US"/>
              </w:rPr>
              <w:t xml:space="preserve"> </w:t>
            </w:r>
            <w:proofErr w:type="spellStart"/>
            <w:r w:rsidR="005748C8" w:rsidRPr="00A579C4">
              <w:rPr>
                <w:rFonts w:eastAsia="Times New Roman"/>
                <w:sz w:val="18"/>
                <w:szCs w:val="20"/>
                <w:lang w:eastAsia="en-US"/>
              </w:rPr>
              <w:t>connToNextD</w:t>
            </w:r>
            <w:r w:rsidRPr="00A579C4">
              <w:rPr>
                <w:rFonts w:eastAsia="Times New Roman"/>
                <w:sz w:val="18"/>
                <w:szCs w:val="20"/>
                <w:lang w:eastAsia="en-US"/>
              </w:rPr>
              <w:t>.getDataInputStream</w:t>
            </w:r>
            <w:proofErr w:type="spellEnd"/>
            <w:r w:rsidRPr="00A579C4">
              <w:rPr>
                <w:rFonts w:eastAsia="Times New Roman"/>
                <w:sz w:val="18"/>
                <w:szCs w:val="20"/>
                <w:lang w:eastAsia="en-US"/>
              </w:rPr>
              <w:t>()</w:t>
            </w:r>
          </w:p>
          <w:p w:rsidR="003007E0" w:rsidRPr="00A579C4" w:rsidRDefault="003007E0" w:rsidP="00A64238">
            <w:pPr>
              <w:pStyle w:val="BodyTextIndent"/>
              <w:ind w:firstLine="0"/>
              <w:rPr>
                <w:rFonts w:eastAsia="Times New Roman"/>
                <w:sz w:val="18"/>
                <w:szCs w:val="20"/>
                <w:lang w:eastAsia="en-US"/>
              </w:rPr>
            </w:pPr>
          </w:p>
          <w:p w:rsidR="003007E0" w:rsidRPr="00A579C4" w:rsidRDefault="0032019C"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din.readInt</w:t>
            </w:r>
            <w:proofErr w:type="spellEnd"/>
            <w:r w:rsidRPr="00A579C4">
              <w:rPr>
                <w:rFonts w:eastAsia="Times New Roman"/>
                <w:sz w:val="18"/>
                <w:szCs w:val="20"/>
                <w:lang w:eastAsia="en-US"/>
              </w:rPr>
              <w:t>()</w:t>
            </w:r>
          </w:p>
          <w:p w:rsidR="0027563C" w:rsidRPr="00A579C4" w:rsidRDefault="0027563C"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doutNextD.writeInt</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w:t>
            </w:r>
          </w:p>
          <w:p w:rsidR="0027563C" w:rsidRPr="00A579C4" w:rsidRDefault="0027563C"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doutNextD.flush</w:t>
            </w:r>
            <w:proofErr w:type="spellEnd"/>
            <w:r w:rsidRPr="00A579C4">
              <w:rPr>
                <w:rFonts w:eastAsia="Times New Roman"/>
                <w:sz w:val="18"/>
                <w:szCs w:val="20"/>
                <w:lang w:eastAsia="en-US"/>
              </w:rPr>
              <w:t>()</w:t>
            </w:r>
          </w:p>
          <w:p w:rsidR="00487ECF" w:rsidRPr="00A579C4" w:rsidRDefault="00487ECF"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bytesBuffer</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getFromBufferPool</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totalBytes</w:t>
            </w:r>
            <w:proofErr w:type="spellEnd"/>
            <w:r w:rsidRPr="00A579C4">
              <w:rPr>
                <w:rFonts w:eastAsia="Times New Roman"/>
                <w:sz w:val="18"/>
                <w:szCs w:val="20"/>
                <w:lang w:eastAsia="en-US"/>
              </w:rPr>
              <w:t>)</w:t>
            </w:r>
          </w:p>
          <w:p w:rsidR="00B73871" w:rsidRPr="00A579C4" w:rsidRDefault="00B73871"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RECV_UNIT ← 8192 </w:t>
            </w:r>
          </w:p>
          <w:p w:rsidR="00B73871" w:rsidRPr="00A579C4" w:rsidRDefault="00B73871"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t>recvLen</w:t>
            </w:r>
            <w:proofErr w:type="spellEnd"/>
            <w:r w:rsidRPr="00A579C4">
              <w:rPr>
                <w:rFonts w:eastAsia="Times New Roman"/>
                <w:sz w:val="18"/>
                <w:szCs w:val="20"/>
                <w:lang w:eastAsia="en-US"/>
              </w:rPr>
              <w:t xml:space="preserve"> ← 0</w:t>
            </w:r>
          </w:p>
          <w:p w:rsidR="00B73871" w:rsidRPr="00A579C4" w:rsidRDefault="00B73871" w:rsidP="00A64238">
            <w:pPr>
              <w:pStyle w:val="BodyTextIndent"/>
              <w:ind w:firstLine="0"/>
              <w:rPr>
                <w:rFonts w:eastAsia="Times New Roman"/>
                <w:sz w:val="18"/>
                <w:szCs w:val="20"/>
                <w:lang w:eastAsia="en-US"/>
              </w:rPr>
            </w:pPr>
            <w:r w:rsidRPr="00D40C14">
              <w:rPr>
                <w:rFonts w:eastAsia="Times New Roman"/>
                <w:b/>
                <w:sz w:val="18"/>
                <w:szCs w:val="20"/>
                <w:lang w:eastAsia="en-US"/>
              </w:rPr>
              <w:t>while</w:t>
            </w:r>
            <w:r w:rsidRPr="00A579C4">
              <w:rPr>
                <w:rFonts w:eastAsia="Times New Roman"/>
                <w:sz w:val="18"/>
                <w:szCs w:val="20"/>
                <w:lang w:eastAsia="en-US"/>
              </w:rPr>
              <w:t xml:space="preserve"> ((</w:t>
            </w:r>
            <w:proofErr w:type="spellStart"/>
            <w:r w:rsidRPr="00A579C4">
              <w:rPr>
                <w:rFonts w:eastAsia="Times New Roman"/>
                <w:sz w:val="18"/>
                <w:szCs w:val="20"/>
                <w:lang w:eastAsia="en-US"/>
              </w:rPr>
              <w:t>len</w:t>
            </w:r>
            <w:proofErr w:type="spellEnd"/>
            <w:r w:rsidRPr="00A579C4">
              <w:rPr>
                <w:rFonts w:eastAsia="Times New Roman"/>
                <w:sz w:val="18"/>
                <w:szCs w:val="20"/>
                <w:lang w:eastAsia="en-US"/>
              </w:rPr>
              <w:t xml:space="preserve"> ← </w:t>
            </w:r>
            <w:proofErr w:type="spellStart"/>
            <w:r w:rsidRPr="00A579C4">
              <w:rPr>
                <w:rFonts w:eastAsia="Times New Roman"/>
                <w:sz w:val="18"/>
                <w:szCs w:val="20"/>
                <w:lang w:eastAsia="en-US"/>
              </w:rPr>
              <w:t>din.read</w:t>
            </w:r>
            <w:proofErr w:type="spellEnd"/>
            <w:r w:rsidRPr="00A579C4">
              <w:rPr>
                <w:rFonts w:eastAsia="Times New Roman"/>
                <w:sz w:val="18"/>
                <w:szCs w:val="20"/>
                <w:lang w:eastAsia="en-US"/>
              </w:rPr>
              <w:t>(</w:t>
            </w:r>
            <w:proofErr w:type="spellStart"/>
            <w:r w:rsidRPr="00A579C4">
              <w:rPr>
                <w:rFonts w:eastAsia="Times New Roman"/>
                <w:sz w:val="18"/>
                <w:szCs w:val="20"/>
                <w:lang w:eastAsia="en-US"/>
              </w:rPr>
              <w:t>bytesBuffer</w:t>
            </w:r>
            <w:proofErr w:type="spellEnd"/>
            <w:r w:rsidRPr="00A579C4">
              <w:rPr>
                <w:rFonts w:eastAsia="Times New Roman"/>
                <w:sz w:val="18"/>
                <w:szCs w:val="20"/>
                <w:lang w:eastAsia="en-US"/>
              </w:rPr>
              <w:t xml:space="preserve">, </w:t>
            </w:r>
            <w:proofErr w:type="spellStart"/>
            <w:r w:rsidRPr="00A579C4">
              <w:rPr>
                <w:rFonts w:eastAsia="Times New Roman"/>
                <w:sz w:val="18"/>
                <w:szCs w:val="20"/>
                <w:lang w:eastAsia="en-US"/>
              </w:rPr>
              <w:t>recv</w:t>
            </w:r>
            <w:r w:rsidR="004212DD" w:rsidRPr="00A579C4">
              <w:rPr>
                <w:rFonts w:eastAsia="Times New Roman"/>
                <w:sz w:val="18"/>
                <w:szCs w:val="20"/>
                <w:lang w:eastAsia="en-US"/>
              </w:rPr>
              <w:t>Len</w:t>
            </w:r>
            <w:proofErr w:type="spellEnd"/>
            <w:r w:rsidR="004212DD" w:rsidRPr="00A579C4">
              <w:rPr>
                <w:rFonts w:eastAsia="Times New Roman"/>
                <w:sz w:val="18"/>
                <w:szCs w:val="20"/>
                <w:lang w:eastAsia="en-US"/>
              </w:rPr>
              <w:t xml:space="preserve">, RECV_UNIT)) &gt; 0) </w:t>
            </w:r>
          </w:p>
          <w:p w:rsidR="004212DD"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B73871" w:rsidRPr="00A579C4">
              <w:rPr>
                <w:rFonts w:eastAsia="Times New Roman"/>
                <w:sz w:val="18"/>
                <w:szCs w:val="20"/>
                <w:lang w:eastAsia="en-US"/>
              </w:rPr>
              <w:t>doutNextD.write</w:t>
            </w:r>
            <w:proofErr w:type="spellEnd"/>
            <w:r w:rsidR="00B73871" w:rsidRPr="00A579C4">
              <w:rPr>
                <w:rFonts w:eastAsia="Times New Roman"/>
                <w:sz w:val="18"/>
                <w:szCs w:val="20"/>
                <w:lang w:eastAsia="en-US"/>
              </w:rPr>
              <w:t>(</w:t>
            </w:r>
            <w:proofErr w:type="spellStart"/>
            <w:r w:rsidR="004212DD" w:rsidRPr="00A579C4">
              <w:rPr>
                <w:rFonts w:eastAsia="Times New Roman"/>
                <w:sz w:val="18"/>
                <w:szCs w:val="20"/>
                <w:lang w:eastAsia="en-US"/>
              </w:rPr>
              <w:t>bytesBuffer</w:t>
            </w:r>
            <w:proofErr w:type="spellEnd"/>
            <w:r w:rsidR="00B73871" w:rsidRPr="00A579C4">
              <w:rPr>
                <w:rFonts w:eastAsia="Times New Roman"/>
                <w:sz w:val="18"/>
                <w:szCs w:val="20"/>
                <w:lang w:eastAsia="en-US"/>
              </w:rPr>
              <w:t xml:space="preserve">, </w:t>
            </w:r>
            <w:proofErr w:type="spellStart"/>
            <w:r w:rsidR="004212DD" w:rsidRPr="00A579C4">
              <w:rPr>
                <w:rFonts w:eastAsia="Times New Roman"/>
                <w:sz w:val="18"/>
                <w:szCs w:val="20"/>
                <w:lang w:eastAsia="en-US"/>
              </w:rPr>
              <w:t>recvLen</w:t>
            </w:r>
            <w:proofErr w:type="spellEnd"/>
            <w:r w:rsidR="004212DD" w:rsidRPr="00A579C4">
              <w:rPr>
                <w:rFonts w:eastAsia="Times New Roman"/>
                <w:sz w:val="18"/>
                <w:szCs w:val="20"/>
                <w:lang w:eastAsia="en-US"/>
              </w:rPr>
              <w:t xml:space="preserve">, </w:t>
            </w:r>
            <w:proofErr w:type="spellStart"/>
            <w:r w:rsidR="004212DD" w:rsidRPr="00A579C4">
              <w:rPr>
                <w:rFonts w:eastAsia="Times New Roman"/>
                <w:sz w:val="18"/>
                <w:szCs w:val="20"/>
                <w:lang w:eastAsia="en-US"/>
              </w:rPr>
              <w:t>len</w:t>
            </w:r>
            <w:proofErr w:type="spellEnd"/>
            <w:r w:rsidR="004212DD" w:rsidRPr="00A579C4">
              <w:rPr>
                <w:rFonts w:eastAsia="Times New Roman"/>
                <w:sz w:val="18"/>
                <w:szCs w:val="20"/>
                <w:lang w:eastAsia="en-US"/>
              </w:rPr>
              <w:t>)</w:t>
            </w:r>
          </w:p>
          <w:p w:rsidR="00B73871"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proofErr w:type="spellStart"/>
            <w:r w:rsidR="004212DD" w:rsidRPr="00A579C4">
              <w:rPr>
                <w:rFonts w:eastAsia="Times New Roman"/>
                <w:sz w:val="18"/>
                <w:szCs w:val="20"/>
                <w:lang w:eastAsia="en-US"/>
              </w:rPr>
              <w:t>doutNextD.flush</w:t>
            </w:r>
            <w:proofErr w:type="spellEnd"/>
            <w:r w:rsidR="004212DD" w:rsidRPr="00A579C4">
              <w:rPr>
                <w:rFonts w:eastAsia="Times New Roman"/>
                <w:sz w:val="18"/>
                <w:szCs w:val="20"/>
                <w:lang w:eastAsia="en-US"/>
              </w:rPr>
              <w:t>()</w:t>
            </w:r>
          </w:p>
          <w:p w:rsidR="00B73871" w:rsidRPr="00A579C4" w:rsidRDefault="004212DD" w:rsidP="00A64238">
            <w:pPr>
              <w:pStyle w:val="BodyTextIndent"/>
              <w:ind w:firstLine="0"/>
              <w:rPr>
                <w:rFonts w:eastAsia="Times New Roman"/>
                <w:sz w:val="18"/>
                <w:szCs w:val="20"/>
                <w:lang w:eastAsia="en-US"/>
              </w:rPr>
            </w:pPr>
            <w:r w:rsidRPr="00A579C4">
              <w:rPr>
                <w:rFonts w:eastAsia="Times New Roman"/>
                <w:sz w:val="18"/>
                <w:szCs w:val="20"/>
                <w:lang w:eastAsia="en-US"/>
              </w:rPr>
              <w:t xml:space="preserve">    </w:t>
            </w:r>
            <w:proofErr w:type="spellStart"/>
            <w:r w:rsidRPr="00A579C4">
              <w:rPr>
                <w:rFonts w:eastAsia="Times New Roman"/>
                <w:sz w:val="18"/>
                <w:szCs w:val="20"/>
                <w:lang w:eastAsia="en-US"/>
              </w:rPr>
              <w:t>recvLen</w:t>
            </w:r>
            <w:proofErr w:type="spellEnd"/>
            <w:r w:rsidRPr="00A579C4">
              <w:rPr>
                <w:rFonts w:eastAsia="Times New Roman"/>
                <w:sz w:val="18"/>
                <w:szCs w:val="20"/>
                <w:lang w:eastAsia="en-US"/>
              </w:rPr>
              <w:t xml:space="preserve"> ←</w:t>
            </w:r>
            <w:r w:rsidR="00B73871" w:rsidRPr="00A579C4">
              <w:rPr>
                <w:rFonts w:eastAsia="Times New Roman"/>
                <w:sz w:val="18"/>
                <w:szCs w:val="20"/>
                <w:lang w:eastAsia="en-US"/>
              </w:rPr>
              <w:t xml:space="preserve"> </w:t>
            </w:r>
            <w:proofErr w:type="spellStart"/>
            <w:r w:rsidRPr="00A579C4">
              <w:rPr>
                <w:rFonts w:eastAsia="Times New Roman"/>
                <w:sz w:val="18"/>
                <w:szCs w:val="20"/>
                <w:lang w:eastAsia="en-US"/>
              </w:rPr>
              <w:t>recvLen</w:t>
            </w:r>
            <w:proofErr w:type="spellEnd"/>
            <w:r w:rsidRPr="00A579C4">
              <w:rPr>
                <w:rFonts w:eastAsia="Times New Roman"/>
                <w:sz w:val="18"/>
                <w:szCs w:val="20"/>
                <w:lang w:eastAsia="en-US"/>
              </w:rPr>
              <w:t xml:space="preserve"> </w:t>
            </w:r>
            <w:r w:rsidR="00D40C14">
              <w:rPr>
                <w:rFonts w:eastAsia="Times New Roman"/>
                <w:sz w:val="18"/>
                <w:szCs w:val="20"/>
                <w:lang w:eastAsia="en-US"/>
              </w:rPr>
              <w:t xml:space="preserve">+ </w:t>
            </w:r>
            <w:proofErr w:type="spellStart"/>
            <w:r w:rsidR="00D40C14">
              <w:rPr>
                <w:rFonts w:eastAsia="Times New Roman"/>
                <w:sz w:val="18"/>
                <w:szCs w:val="20"/>
                <w:lang w:eastAsia="en-US"/>
              </w:rPr>
              <w:t>len</w:t>
            </w:r>
            <w:proofErr w:type="spellEnd"/>
          </w:p>
          <w:p w:rsidR="004212DD" w:rsidRPr="00A579C4" w:rsidRDefault="00D63F79" w:rsidP="00A64238">
            <w:pPr>
              <w:pStyle w:val="BodyTextIndent"/>
              <w:ind w:firstLine="0"/>
              <w:rPr>
                <w:rFonts w:eastAsia="Times New Roman"/>
                <w:sz w:val="18"/>
                <w:szCs w:val="20"/>
                <w:lang w:eastAsia="en-US"/>
              </w:rPr>
            </w:pPr>
            <w:r>
              <w:rPr>
                <w:rFonts w:eastAsia="Times New Roman"/>
                <w:sz w:val="18"/>
                <w:szCs w:val="20"/>
                <w:lang w:eastAsia="en-US"/>
              </w:rPr>
              <w:t xml:space="preserve">    </w:t>
            </w:r>
            <w:r w:rsidR="00B73871" w:rsidRPr="00D40C14">
              <w:rPr>
                <w:rFonts w:eastAsia="Times New Roman"/>
                <w:b/>
                <w:sz w:val="18"/>
                <w:szCs w:val="20"/>
                <w:lang w:eastAsia="en-US"/>
              </w:rPr>
              <w:t xml:space="preserve">if </w:t>
            </w:r>
            <w:r w:rsidR="00B73871" w:rsidRPr="00A579C4">
              <w:rPr>
                <w:rFonts w:eastAsia="Times New Roman"/>
                <w:sz w:val="18"/>
                <w:szCs w:val="20"/>
                <w:lang w:eastAsia="en-US"/>
              </w:rPr>
              <w:t>(</w:t>
            </w:r>
            <w:proofErr w:type="spellStart"/>
            <w:r w:rsidR="004212DD" w:rsidRPr="00A579C4">
              <w:rPr>
                <w:rFonts w:eastAsia="Times New Roman"/>
                <w:sz w:val="18"/>
                <w:szCs w:val="20"/>
                <w:lang w:eastAsia="en-US"/>
              </w:rPr>
              <w:t>recvLen</w:t>
            </w:r>
            <w:proofErr w:type="spellEnd"/>
            <w:r w:rsidR="004212DD" w:rsidRPr="00A579C4">
              <w:rPr>
                <w:rFonts w:eastAsia="Times New Roman"/>
                <w:sz w:val="18"/>
                <w:szCs w:val="20"/>
                <w:lang w:eastAsia="en-US"/>
              </w:rPr>
              <w:t xml:space="preserve"> =</w:t>
            </w:r>
            <w:r w:rsidR="00B73871" w:rsidRPr="00A579C4">
              <w:rPr>
                <w:rFonts w:eastAsia="Times New Roman"/>
                <w:sz w:val="18"/>
                <w:szCs w:val="20"/>
                <w:lang w:eastAsia="en-US"/>
              </w:rPr>
              <w:t xml:space="preserve"> </w:t>
            </w:r>
            <w:proofErr w:type="spellStart"/>
            <w:r w:rsidR="004212DD" w:rsidRPr="00A579C4">
              <w:rPr>
                <w:rFonts w:eastAsia="Times New Roman"/>
                <w:sz w:val="18"/>
                <w:szCs w:val="20"/>
                <w:lang w:eastAsia="en-US"/>
              </w:rPr>
              <w:t>totalBytes</w:t>
            </w:r>
            <w:proofErr w:type="spellEnd"/>
            <w:r w:rsidR="004212DD" w:rsidRPr="00A579C4">
              <w:rPr>
                <w:rFonts w:eastAsia="Times New Roman"/>
                <w:sz w:val="18"/>
                <w:szCs w:val="20"/>
                <w:lang w:eastAsia="en-US"/>
              </w:rPr>
              <w:t xml:space="preserve">) </w:t>
            </w:r>
            <w:r w:rsidR="00B73871" w:rsidRPr="00D40C14">
              <w:rPr>
                <w:rFonts w:eastAsia="Times New Roman"/>
                <w:b/>
                <w:sz w:val="18"/>
                <w:szCs w:val="20"/>
                <w:lang w:eastAsia="en-US"/>
              </w:rPr>
              <w:t>bre</w:t>
            </w:r>
            <w:r w:rsidR="004212DD" w:rsidRPr="00D40C14">
              <w:rPr>
                <w:rFonts w:eastAsia="Times New Roman"/>
                <w:b/>
                <w:sz w:val="18"/>
                <w:szCs w:val="20"/>
                <w:lang w:eastAsia="en-US"/>
              </w:rPr>
              <w:t>ak</w:t>
            </w:r>
          </w:p>
          <w:p w:rsidR="00D90967" w:rsidRPr="00A579C4" w:rsidRDefault="004212DD" w:rsidP="00A64238">
            <w:pPr>
              <w:pStyle w:val="BodyTextIndent"/>
              <w:ind w:firstLine="0"/>
              <w:rPr>
                <w:rFonts w:eastAsia="Times New Roman"/>
                <w:sz w:val="18"/>
                <w:szCs w:val="20"/>
                <w:lang w:eastAsia="en-US"/>
              </w:rPr>
            </w:pPr>
            <w:proofErr w:type="spellStart"/>
            <w:r w:rsidRPr="00A579C4">
              <w:rPr>
                <w:rFonts w:eastAsia="Times New Roman"/>
                <w:sz w:val="18"/>
                <w:szCs w:val="20"/>
                <w:lang w:eastAsia="en-US"/>
              </w:rPr>
              <w:lastRenderedPageBreak/>
              <w:t>notifyForCompletion</w:t>
            </w:r>
            <w:proofErr w:type="spellEnd"/>
            <w:r w:rsidRPr="00A579C4">
              <w:rPr>
                <w:rFonts w:eastAsia="Times New Roman"/>
                <w:sz w:val="18"/>
                <w:szCs w:val="20"/>
                <w:lang w:eastAsia="en-US"/>
              </w:rPr>
              <w:t>()</w:t>
            </w:r>
          </w:p>
        </w:tc>
      </w:tr>
    </w:tbl>
    <w:p w:rsidR="00AE054E" w:rsidRDefault="00AE054E" w:rsidP="00EF4701">
      <w:pPr>
        <w:ind w:firstLine="0"/>
        <w:rPr>
          <w:lang w:eastAsia="en-US"/>
        </w:rPr>
      </w:pPr>
    </w:p>
    <w:p w:rsidR="00C00DE3" w:rsidRPr="00CB0B5F" w:rsidRDefault="00C00DE3"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S</w:t>
      </w:r>
      <w:r w:rsidR="007C34CC" w:rsidRPr="00CB0B5F">
        <w:rPr>
          <w:rFonts w:eastAsia="Times New Roman" w:cs="Times New Roman"/>
          <w:bCs w:val="0"/>
          <w:kern w:val="28"/>
          <w:sz w:val="24"/>
          <w:szCs w:val="20"/>
          <w:lang w:eastAsia="en-US"/>
        </w:rPr>
        <w:t>HUFFLING</w:t>
      </w:r>
      <w:r w:rsidRPr="00CB0B5F">
        <w:rPr>
          <w:rFonts w:eastAsia="Times New Roman" w:cs="Times New Roman"/>
          <w:bCs w:val="0"/>
          <w:kern w:val="28"/>
          <w:sz w:val="24"/>
          <w:szCs w:val="20"/>
          <w:lang w:eastAsia="en-US"/>
        </w:rPr>
        <w:t xml:space="preserve"> </w:t>
      </w:r>
      <w:r w:rsidR="007C34CC" w:rsidRPr="00CB0B5F">
        <w:rPr>
          <w:rFonts w:eastAsia="Times New Roman" w:cs="Times New Roman"/>
          <w:bCs w:val="0"/>
          <w:kern w:val="28"/>
          <w:sz w:val="24"/>
          <w:szCs w:val="20"/>
          <w:lang w:eastAsia="en-US"/>
        </w:rPr>
        <w:t>TRANSFERS</w:t>
      </w:r>
    </w:p>
    <w:p w:rsidR="00B67950" w:rsidRPr="00B67950" w:rsidRDefault="000B225B" w:rsidP="00B67950">
      <w:pPr>
        <w:pStyle w:val="BodyTextIndent"/>
        <w:spacing w:after="120"/>
        <w:ind w:firstLine="0"/>
        <w:rPr>
          <w:rFonts w:eastAsia="Times New Roman"/>
          <w:sz w:val="18"/>
          <w:szCs w:val="20"/>
          <w:lang w:eastAsia="en-US"/>
        </w:rPr>
      </w:pPr>
      <w:r>
        <w:rPr>
          <w:rFonts w:eastAsia="Times New Roman"/>
          <w:sz w:val="18"/>
          <w:szCs w:val="20"/>
          <w:lang w:eastAsia="en-US"/>
        </w:rPr>
        <w:t xml:space="preserve">There is no similar shuffling operation in MPI because MPI doesn’t group data into Key-Value objects. </w:t>
      </w:r>
      <w:r w:rsidR="000B09E3" w:rsidRPr="00503039">
        <w:rPr>
          <w:rFonts w:eastAsia="Times New Roman"/>
          <w:sz w:val="18"/>
          <w:szCs w:val="20"/>
          <w:lang w:eastAsia="en-US"/>
        </w:rPr>
        <w:t xml:space="preserve">In </w:t>
      </w:r>
      <w:r w:rsidR="00174CC0" w:rsidRPr="00503039">
        <w:rPr>
          <w:rFonts w:eastAsia="Times New Roman"/>
          <w:sz w:val="18"/>
          <w:szCs w:val="20"/>
          <w:lang w:eastAsia="en-US"/>
        </w:rPr>
        <w:t>Hadoop</w:t>
      </w:r>
      <w:r w:rsidR="00B956B9" w:rsidRPr="00503039">
        <w:rPr>
          <w:rFonts w:eastAsia="Times New Roman"/>
          <w:sz w:val="18"/>
          <w:szCs w:val="20"/>
          <w:lang w:eastAsia="en-US"/>
        </w:rPr>
        <w:t xml:space="preserve"> </w:t>
      </w:r>
      <w:r w:rsidR="000B09E3" w:rsidRPr="00503039">
        <w:rPr>
          <w:rFonts w:eastAsia="Times New Roman"/>
          <w:sz w:val="18"/>
          <w:szCs w:val="20"/>
          <w:lang w:eastAsia="en-US"/>
        </w:rPr>
        <w:t xml:space="preserve">MapReduce framework, </w:t>
      </w:r>
      <w:r w:rsidR="00B956B9" w:rsidRPr="00503039">
        <w:rPr>
          <w:rFonts w:eastAsia="Times New Roman"/>
          <w:sz w:val="18"/>
          <w:szCs w:val="20"/>
          <w:lang w:eastAsia="en-US"/>
        </w:rPr>
        <w:t>shuffling</w:t>
      </w:r>
      <w:r w:rsidR="001F0AD1" w:rsidRPr="00503039">
        <w:rPr>
          <w:rFonts w:eastAsia="Times New Roman"/>
          <w:sz w:val="18"/>
          <w:szCs w:val="20"/>
          <w:lang w:eastAsia="en-US"/>
        </w:rPr>
        <w:t xml:space="preserve"> </w:t>
      </w:r>
      <w:r w:rsidR="00711DFD" w:rsidRPr="00503039">
        <w:rPr>
          <w:rFonts w:eastAsia="Times New Roman"/>
          <w:sz w:val="18"/>
          <w:szCs w:val="20"/>
          <w:lang w:eastAsia="en-US"/>
        </w:rPr>
        <w:t>operation</w:t>
      </w:r>
      <w:r w:rsidR="001F0AD1" w:rsidRPr="00503039">
        <w:rPr>
          <w:rFonts w:eastAsia="Times New Roman"/>
          <w:sz w:val="18"/>
          <w:szCs w:val="20"/>
          <w:lang w:eastAsia="en-US"/>
        </w:rPr>
        <w:t xml:space="preserve"> </w:t>
      </w:r>
      <w:r w:rsidR="0062653A" w:rsidRPr="00503039">
        <w:rPr>
          <w:rFonts w:eastAsia="Times New Roman"/>
          <w:sz w:val="18"/>
          <w:szCs w:val="20"/>
          <w:lang w:eastAsia="en-US"/>
        </w:rPr>
        <w:t>relies on</w:t>
      </w:r>
      <w:r w:rsidR="001F0AD1" w:rsidRPr="00503039">
        <w:rPr>
          <w:rFonts w:eastAsia="Times New Roman"/>
          <w:sz w:val="18"/>
          <w:szCs w:val="20"/>
          <w:lang w:eastAsia="en-US"/>
        </w:rPr>
        <w:t xml:space="preserve"> the distributed file system </w:t>
      </w:r>
      <w:r w:rsidR="00D31960" w:rsidRPr="00503039">
        <w:rPr>
          <w:rFonts w:eastAsia="Times New Roman"/>
          <w:sz w:val="18"/>
          <w:szCs w:val="20"/>
          <w:lang w:eastAsia="en-US"/>
        </w:rPr>
        <w:t>and causes</w:t>
      </w:r>
      <w:r w:rsidR="000B11A9" w:rsidRPr="00503039">
        <w:rPr>
          <w:rFonts w:eastAsia="Times New Roman"/>
          <w:sz w:val="18"/>
          <w:szCs w:val="20"/>
          <w:lang w:eastAsia="en-US"/>
        </w:rPr>
        <w:t xml:space="preserve"> repetitive merges and disk access</w:t>
      </w:r>
      <w:r w:rsidR="001F0AD1" w:rsidRPr="00503039">
        <w:rPr>
          <w:rFonts w:eastAsia="Times New Roman"/>
          <w:sz w:val="18"/>
          <w:szCs w:val="20"/>
          <w:lang w:eastAsia="en-US"/>
        </w:rPr>
        <w:t xml:space="preserve">. </w:t>
      </w:r>
      <w:r w:rsidR="00D31960" w:rsidRPr="00503039">
        <w:rPr>
          <w:rFonts w:eastAsia="Times New Roman"/>
          <w:sz w:val="18"/>
          <w:szCs w:val="20"/>
          <w:lang w:eastAsia="en-US"/>
        </w:rPr>
        <w:t>As</w:t>
      </w:r>
      <w:r w:rsidR="00A571EA" w:rsidRPr="00503039">
        <w:rPr>
          <w:rFonts w:eastAsia="Times New Roman"/>
          <w:sz w:val="18"/>
          <w:szCs w:val="20"/>
          <w:lang w:eastAsia="en-US"/>
        </w:rPr>
        <w:t xml:space="preserve"> </w:t>
      </w:r>
      <w:r w:rsidR="00D11400" w:rsidRPr="00503039">
        <w:rPr>
          <w:rFonts w:eastAsia="Times New Roman"/>
          <w:sz w:val="18"/>
          <w:szCs w:val="20"/>
          <w:lang w:eastAsia="en-US"/>
        </w:rPr>
        <w:t>this could be very inefficient, in Twister</w:t>
      </w:r>
      <w:r w:rsidR="0031282A" w:rsidRPr="00503039">
        <w:rPr>
          <w:rFonts w:eastAsia="Times New Roman"/>
          <w:sz w:val="18"/>
          <w:szCs w:val="20"/>
          <w:lang w:eastAsia="en-US"/>
        </w:rPr>
        <w:t xml:space="preserve"> iterative MapReduce</w:t>
      </w:r>
      <w:r w:rsidR="00D11400" w:rsidRPr="00503039">
        <w:rPr>
          <w:rFonts w:eastAsia="Times New Roman"/>
          <w:sz w:val="18"/>
          <w:szCs w:val="20"/>
          <w:lang w:eastAsia="en-US"/>
        </w:rPr>
        <w:t xml:space="preserve">, we </w:t>
      </w:r>
      <w:r w:rsidR="00297D13" w:rsidRPr="00503039">
        <w:rPr>
          <w:rFonts w:eastAsia="Times New Roman"/>
          <w:sz w:val="18"/>
          <w:szCs w:val="20"/>
          <w:lang w:eastAsia="en-US"/>
        </w:rPr>
        <w:t xml:space="preserve">leverage </w:t>
      </w:r>
      <w:r w:rsidR="000018FB" w:rsidRPr="00503039">
        <w:rPr>
          <w:rFonts w:eastAsia="Times New Roman"/>
          <w:sz w:val="18"/>
          <w:szCs w:val="20"/>
          <w:lang w:eastAsia="en-US"/>
        </w:rPr>
        <w:t xml:space="preserve">memory to do shuffling </w:t>
      </w:r>
      <w:r w:rsidR="0050501E" w:rsidRPr="00503039">
        <w:rPr>
          <w:rFonts w:eastAsia="Times New Roman"/>
          <w:sz w:val="18"/>
          <w:szCs w:val="20"/>
          <w:lang w:eastAsia="en-US"/>
        </w:rPr>
        <w:t xml:space="preserve">operation </w:t>
      </w:r>
      <w:r w:rsidR="00D31960" w:rsidRPr="00503039">
        <w:rPr>
          <w:rFonts w:eastAsia="Times New Roman"/>
          <w:sz w:val="18"/>
          <w:szCs w:val="20"/>
          <w:lang w:eastAsia="en-US"/>
        </w:rPr>
        <w:t>by directly transferring intermediate data through the network from memory</w:t>
      </w:r>
      <w:r w:rsidR="007F3426" w:rsidRPr="00503039">
        <w:rPr>
          <w:rFonts w:eastAsia="Times New Roman"/>
          <w:sz w:val="18"/>
          <w:szCs w:val="20"/>
          <w:lang w:eastAsia="en-US"/>
        </w:rPr>
        <w:t xml:space="preserve"> to memory between Map task and</w:t>
      </w:r>
      <w:r w:rsidR="00D31960" w:rsidRPr="00503039">
        <w:rPr>
          <w:rFonts w:eastAsia="Times New Roman"/>
          <w:sz w:val="18"/>
          <w:szCs w:val="20"/>
          <w:lang w:eastAsia="en-US"/>
        </w:rPr>
        <w:t xml:space="preserve"> Reduce task</w:t>
      </w:r>
      <w:r w:rsidR="00E067DC" w:rsidRPr="00503039">
        <w:rPr>
          <w:rFonts w:eastAsia="Times New Roman"/>
          <w:sz w:val="18"/>
          <w:szCs w:val="20"/>
          <w:lang w:eastAsia="en-US"/>
        </w:rPr>
        <w:t>s</w:t>
      </w:r>
      <w:r w:rsidR="007B197C" w:rsidRPr="00503039">
        <w:rPr>
          <w:rFonts w:eastAsia="Times New Roman"/>
          <w:sz w:val="18"/>
          <w:szCs w:val="20"/>
          <w:lang w:eastAsia="en-US"/>
        </w:rPr>
        <w:t>.</w:t>
      </w:r>
      <w:r w:rsidR="00C43D67" w:rsidRPr="00503039">
        <w:rPr>
          <w:rFonts w:eastAsia="Times New Roman"/>
          <w:sz w:val="18"/>
          <w:szCs w:val="20"/>
          <w:lang w:eastAsia="en-US"/>
        </w:rPr>
        <w:t xml:space="preserve"> </w:t>
      </w:r>
      <w:r>
        <w:rPr>
          <w:rFonts w:eastAsia="Times New Roman"/>
          <w:sz w:val="18"/>
          <w:szCs w:val="20"/>
          <w:lang w:eastAsia="en-US"/>
        </w:rPr>
        <w:t>In implementation, d</w:t>
      </w:r>
      <w:r w:rsidR="00B67950" w:rsidRPr="00B67950">
        <w:rPr>
          <w:rFonts w:eastAsia="Times New Roman"/>
          <w:sz w:val="18"/>
          <w:szCs w:val="20"/>
          <w:lang w:eastAsia="en-US"/>
        </w:rPr>
        <w:t>ue to the poor reliability and scalability of the brokers, we turn to use direct TCP transfers instead of relying on brokers to send intermediate data.</w:t>
      </w:r>
    </w:p>
    <w:p w:rsidR="00B67950" w:rsidRPr="00B67950" w:rsidRDefault="00B67950" w:rsidP="00B67950">
      <w:pPr>
        <w:pStyle w:val="BodyTextIndent"/>
        <w:spacing w:after="120"/>
        <w:ind w:firstLine="0"/>
        <w:rPr>
          <w:rFonts w:eastAsia="Times New Roman"/>
          <w:sz w:val="18"/>
          <w:szCs w:val="20"/>
          <w:lang w:eastAsia="en-US"/>
        </w:rPr>
      </w:pPr>
      <w:r w:rsidRPr="00B67950">
        <w:rPr>
          <w:rFonts w:eastAsia="Times New Roman"/>
          <w:sz w:val="18"/>
          <w:szCs w:val="20"/>
          <w:lang w:eastAsia="en-US"/>
        </w:rPr>
        <w:t xml:space="preserve">In Twister, each Map task is located in a daemon process and executed by a thread. Once a Key-Value pair is output from a Map task, it is hashed according to the key and regrouped according to the destination, i.e., the </w:t>
      </w:r>
      <w:r w:rsidR="008F1463">
        <w:rPr>
          <w:rFonts w:eastAsia="Times New Roman"/>
          <w:sz w:val="18"/>
          <w:szCs w:val="20"/>
          <w:lang w:eastAsia="en-US"/>
        </w:rPr>
        <w:t>node ID where</w:t>
      </w:r>
      <w:r w:rsidRPr="00B67950">
        <w:rPr>
          <w:rFonts w:eastAsia="Times New Roman"/>
          <w:sz w:val="18"/>
          <w:szCs w:val="20"/>
          <w:lang w:eastAsia="en-US"/>
        </w:rPr>
        <w:t xml:space="preserve"> the Reduce task which is selected to process this key</w:t>
      </w:r>
      <w:r w:rsidR="008F1463">
        <w:rPr>
          <w:rFonts w:eastAsia="Times New Roman"/>
          <w:sz w:val="18"/>
          <w:szCs w:val="20"/>
          <w:lang w:eastAsia="en-US"/>
        </w:rPr>
        <w:t xml:space="preserve"> locates</w:t>
      </w:r>
      <w:r w:rsidRPr="00B67950">
        <w:rPr>
          <w:rFonts w:eastAsia="Times New Roman"/>
          <w:sz w:val="18"/>
          <w:szCs w:val="20"/>
          <w:lang w:eastAsia="en-US"/>
        </w:rPr>
        <w:t>. The reduce task selection can be redefined by the user but the default implementation is based on the key’s hash code and modulo operation. When a Map task finishes, it sends out all the Key-Value pairs it collects. There are two different kinds of routes. If the data size is small, e.g. less than 1MB, they are sent through the bro</w:t>
      </w:r>
      <w:r>
        <w:rPr>
          <w:rFonts w:eastAsia="Times New Roman"/>
          <w:sz w:val="18"/>
          <w:szCs w:val="20"/>
          <w:lang w:eastAsia="en-US"/>
        </w:rPr>
        <w:t>ker network</w:t>
      </w:r>
      <w:r w:rsidR="006C36DA">
        <w:rPr>
          <w:rFonts w:eastAsia="Times New Roman"/>
          <w:sz w:val="18"/>
          <w:szCs w:val="20"/>
          <w:lang w:eastAsia="en-US"/>
        </w:rPr>
        <w:t xml:space="preserve"> as messages</w:t>
      </w:r>
      <w:r>
        <w:rPr>
          <w:rFonts w:eastAsia="Times New Roman"/>
          <w:sz w:val="18"/>
          <w:szCs w:val="20"/>
          <w:lang w:eastAsia="en-US"/>
        </w:rPr>
        <w:t xml:space="preserve">. Otherwise, a small </w:t>
      </w:r>
      <w:r w:rsidRPr="00B67950">
        <w:rPr>
          <w:rFonts w:eastAsia="Times New Roman"/>
          <w:sz w:val="18"/>
          <w:szCs w:val="20"/>
          <w:lang w:eastAsia="en-US"/>
        </w:rPr>
        <w:t>control message which contains the metadata information of the real data is sent through brokers to the daemon process where the Reduce task resides. Then it processes the message and fetches the real data by using direct TCP transfers.</w:t>
      </w:r>
    </w:p>
    <w:p w:rsidR="00B67950" w:rsidRDefault="00B67950" w:rsidP="00B67950">
      <w:pPr>
        <w:pStyle w:val="BodyTextIndent"/>
        <w:spacing w:after="120"/>
        <w:ind w:firstLine="0"/>
        <w:rPr>
          <w:rFonts w:eastAsia="Times New Roman"/>
          <w:sz w:val="18"/>
          <w:szCs w:val="20"/>
          <w:lang w:eastAsia="en-US"/>
        </w:rPr>
      </w:pPr>
      <w:r w:rsidRPr="00B67950">
        <w:rPr>
          <w:rFonts w:eastAsia="Times New Roman"/>
          <w:sz w:val="18"/>
          <w:szCs w:val="20"/>
          <w:lang w:eastAsia="en-US"/>
        </w:rPr>
        <w:t>Since the intermediate data is large in shuffling, the program enters the second route in most cases. A thread pool is used at the receiver side to schedule the data retrieving activities to prevent it from crashing in heavy workload. The data received from the remote daemons are de-serialized and regrouped in a hash map based on the key. Once the data of a key from all the Map tasks are available, the daemon process starts the Reduce without delay. So the shuffling and reduce stages are coupled together and executed in a pipeline style.</w:t>
      </w:r>
    </w:p>
    <w:p w:rsidR="00FB0CE6" w:rsidRPr="00503039" w:rsidRDefault="009C5AE4" w:rsidP="00503039">
      <w:pPr>
        <w:pStyle w:val="BodyTextIndent"/>
        <w:spacing w:after="120"/>
        <w:ind w:firstLine="0"/>
        <w:rPr>
          <w:rFonts w:eastAsia="Times New Roman"/>
          <w:sz w:val="18"/>
          <w:szCs w:val="20"/>
          <w:lang w:eastAsia="en-US"/>
        </w:rPr>
      </w:pPr>
      <w:r w:rsidRPr="00503039">
        <w:rPr>
          <w:rFonts w:eastAsia="Times New Roman"/>
          <w:sz w:val="18"/>
          <w:szCs w:val="20"/>
          <w:lang w:eastAsia="en-US"/>
        </w:rPr>
        <w:t>T</w:t>
      </w:r>
      <w:r w:rsidR="00B0321D" w:rsidRPr="00503039">
        <w:rPr>
          <w:rFonts w:eastAsia="Times New Roman"/>
          <w:sz w:val="18"/>
          <w:szCs w:val="20"/>
          <w:lang w:eastAsia="en-US"/>
        </w:rPr>
        <w:t xml:space="preserve">he </w:t>
      </w:r>
      <w:r w:rsidR="00A3014C" w:rsidRPr="00503039">
        <w:rPr>
          <w:rFonts w:eastAsia="Times New Roman"/>
          <w:sz w:val="18"/>
          <w:szCs w:val="20"/>
          <w:lang w:eastAsia="en-US"/>
        </w:rPr>
        <w:t xml:space="preserve">performance </w:t>
      </w:r>
      <w:r w:rsidRPr="00503039">
        <w:rPr>
          <w:rFonts w:eastAsia="Times New Roman"/>
          <w:sz w:val="18"/>
          <w:szCs w:val="20"/>
          <w:lang w:eastAsia="en-US"/>
        </w:rPr>
        <w:t xml:space="preserve">of shuffling mainly depends on the size of intermediate data. As the data size increases, the performance </w:t>
      </w:r>
      <w:r w:rsidR="006619A9" w:rsidRPr="00503039">
        <w:rPr>
          <w:rFonts w:eastAsia="Times New Roman"/>
          <w:sz w:val="18"/>
          <w:szCs w:val="20"/>
          <w:lang w:eastAsia="en-US"/>
        </w:rPr>
        <w:t>degrades drastically</w:t>
      </w:r>
      <w:r w:rsidR="001D5AB0">
        <w:rPr>
          <w:rFonts w:eastAsia="Times New Roman"/>
          <w:sz w:val="18"/>
          <w:szCs w:val="20"/>
          <w:lang w:eastAsia="en-US"/>
        </w:rPr>
        <w:t>.</w:t>
      </w:r>
      <w:r w:rsidR="00A3014C" w:rsidRPr="00503039">
        <w:rPr>
          <w:rFonts w:eastAsia="Times New Roman"/>
          <w:sz w:val="18"/>
          <w:szCs w:val="20"/>
          <w:lang w:eastAsia="en-US"/>
        </w:rPr>
        <w:t xml:space="preserve"> </w:t>
      </w:r>
      <w:r w:rsidR="00924E6A" w:rsidRPr="00503039">
        <w:rPr>
          <w:rFonts w:eastAsia="Times New Roman"/>
          <w:sz w:val="18"/>
          <w:szCs w:val="20"/>
          <w:lang w:eastAsia="en-US"/>
        </w:rPr>
        <w:t xml:space="preserve">For example, </w:t>
      </w:r>
      <w:r w:rsidR="00285083" w:rsidRPr="00503039">
        <w:rPr>
          <w:rFonts w:eastAsia="Times New Roman"/>
          <w:sz w:val="18"/>
          <w:szCs w:val="20"/>
          <w:lang w:eastAsia="en-US"/>
        </w:rPr>
        <w:t xml:space="preserve">in </w:t>
      </w:r>
      <w:r w:rsidR="00A42C65" w:rsidRPr="00503039">
        <w:rPr>
          <w:rFonts w:eastAsia="Times New Roman"/>
          <w:sz w:val="18"/>
          <w:szCs w:val="20"/>
          <w:lang w:eastAsia="en-US"/>
        </w:rPr>
        <w:t>the image clustering application</w:t>
      </w:r>
      <w:r w:rsidR="00285083" w:rsidRPr="00503039">
        <w:rPr>
          <w:rFonts w:eastAsia="Times New Roman"/>
          <w:sz w:val="18"/>
          <w:szCs w:val="20"/>
          <w:lang w:eastAsia="en-US"/>
        </w:rPr>
        <w:t xml:space="preserve">, </w:t>
      </w:r>
      <w:r w:rsidR="00924E6A" w:rsidRPr="00503039">
        <w:rPr>
          <w:rFonts w:eastAsia="Times New Roman"/>
          <w:sz w:val="18"/>
          <w:szCs w:val="20"/>
          <w:lang w:eastAsia="en-US"/>
        </w:rPr>
        <w:t>the data required t</w:t>
      </w:r>
      <w:r w:rsidR="00706948" w:rsidRPr="00503039">
        <w:rPr>
          <w:rFonts w:eastAsia="Times New Roman"/>
          <w:sz w:val="18"/>
          <w:szCs w:val="20"/>
          <w:lang w:eastAsia="en-US"/>
        </w:rPr>
        <w:t>o be transferred in shuffling is</w:t>
      </w:r>
      <w:r w:rsidR="00924E6A" w:rsidRPr="00503039">
        <w:rPr>
          <w:rFonts w:eastAsia="Times New Roman"/>
          <w:sz w:val="18"/>
          <w:szCs w:val="20"/>
          <w:lang w:eastAsia="en-US"/>
        </w:rPr>
        <w:t xml:space="preserve"> </w:t>
      </w:r>
      <w:r w:rsidR="0046372D" w:rsidRPr="00503039">
        <w:rPr>
          <w:rFonts w:eastAsia="Times New Roman"/>
          <w:sz w:val="18"/>
          <w:szCs w:val="20"/>
          <w:lang w:eastAsia="en-US"/>
        </w:rPr>
        <w:t>about</w:t>
      </w:r>
      <m:oMath>
        <m:r>
          <m:rPr>
            <m:sty m:val="p"/>
          </m:rPr>
          <w:rPr>
            <w:rFonts w:ascii="Cambria Math" w:eastAsia="Times New Roman" w:hAnsi="Cambria Math"/>
            <w:sz w:val="18"/>
            <w:szCs w:val="20"/>
            <w:lang w:eastAsia="en-US"/>
          </w:rPr>
          <m:t xml:space="preserve"> </m:t>
        </m:r>
        <m:r>
          <w:rPr>
            <w:rFonts w:ascii="Cambria Math" w:eastAsia="Times New Roman" w:hAnsi="Cambria Math"/>
            <w:sz w:val="18"/>
            <w:szCs w:val="20"/>
            <w:lang w:eastAsia="en-US"/>
          </w:rPr>
          <m:t>apn</m:t>
        </m:r>
      </m:oMath>
      <w:r w:rsidR="00706948" w:rsidRPr="00503039">
        <w:rPr>
          <w:rFonts w:eastAsia="Times New Roman"/>
          <w:sz w:val="18"/>
          <w:szCs w:val="20"/>
          <w:lang w:eastAsia="en-US"/>
        </w:rPr>
        <w:t xml:space="preserve"> bytes</w:t>
      </w:r>
      <w:r w:rsidR="005464D6" w:rsidRPr="00503039">
        <w:rPr>
          <w:rFonts w:eastAsia="Times New Roman"/>
          <w:sz w:val="18"/>
          <w:szCs w:val="20"/>
          <w:lang w:eastAsia="en-US"/>
        </w:rPr>
        <w:t>,</w:t>
      </w:r>
      <w:r w:rsidR="009C256E" w:rsidRPr="00503039">
        <w:rPr>
          <w:rFonts w:eastAsia="Times New Roman"/>
          <w:sz w:val="18"/>
          <w:szCs w:val="20"/>
          <w:lang w:eastAsia="en-US"/>
        </w:rPr>
        <w:t xml:space="preserve"> </w:t>
      </w:r>
      <m:oMath>
        <m:r>
          <w:rPr>
            <w:rFonts w:ascii="Cambria Math" w:eastAsia="Times New Roman" w:hAnsi="Cambria Math"/>
            <w:sz w:val="18"/>
            <w:szCs w:val="20"/>
            <w:lang w:eastAsia="en-US"/>
          </w:rPr>
          <m:t>a</m:t>
        </m:r>
      </m:oMath>
      <w:r w:rsidR="00065BE4" w:rsidRPr="00503039">
        <w:rPr>
          <w:rFonts w:eastAsia="Times New Roman"/>
          <w:sz w:val="18"/>
          <w:szCs w:val="20"/>
          <w:lang w:eastAsia="en-US"/>
        </w:rPr>
        <w:t xml:space="preserve"> </w:t>
      </w:r>
      <w:r w:rsidR="009C256E" w:rsidRPr="00503039">
        <w:rPr>
          <w:rFonts w:eastAsia="Times New Roman"/>
          <w:sz w:val="18"/>
          <w:szCs w:val="20"/>
          <w:lang w:eastAsia="en-US"/>
        </w:rPr>
        <w:t>is the number Map task</w:t>
      </w:r>
      <w:r w:rsidR="00FE1E81" w:rsidRPr="00503039">
        <w:rPr>
          <w:rFonts w:eastAsia="Times New Roman"/>
          <w:sz w:val="18"/>
          <w:szCs w:val="20"/>
          <w:lang w:eastAsia="en-US"/>
        </w:rPr>
        <w:t xml:space="preserve"> thread</w:t>
      </w:r>
      <w:r w:rsidR="009C256E" w:rsidRPr="00503039">
        <w:rPr>
          <w:rFonts w:eastAsia="Times New Roman"/>
          <w:sz w:val="18"/>
          <w:szCs w:val="20"/>
          <w:lang w:eastAsia="en-US"/>
        </w:rPr>
        <w:t>s per node,</w:t>
      </w:r>
      <w:r w:rsidR="005464D6" w:rsidRPr="00503039">
        <w:rPr>
          <w:rFonts w:eastAsia="Times New Roman"/>
          <w:sz w:val="18"/>
          <w:szCs w:val="20"/>
          <w:lang w:eastAsia="en-US"/>
        </w:rPr>
        <w:t xml:space="preserve"> </w:t>
      </w:r>
      <m:oMath>
        <m:r>
          <w:rPr>
            <w:rFonts w:ascii="Cambria Math" w:eastAsia="Times New Roman" w:hAnsi="Cambria Math"/>
            <w:sz w:val="18"/>
            <w:szCs w:val="20"/>
            <w:lang w:eastAsia="en-US"/>
          </w:rPr>
          <m:t>p</m:t>
        </m:r>
      </m:oMath>
      <w:r w:rsidR="005464D6" w:rsidRPr="00503039">
        <w:rPr>
          <w:rFonts w:eastAsia="Times New Roman"/>
          <w:sz w:val="18"/>
          <w:szCs w:val="20"/>
          <w:lang w:eastAsia="en-US"/>
        </w:rPr>
        <w:t xml:space="preserve"> is the number of the </w:t>
      </w:r>
      <w:r w:rsidR="009C256E" w:rsidRPr="00503039">
        <w:rPr>
          <w:rFonts w:eastAsia="Times New Roman"/>
          <w:sz w:val="18"/>
          <w:szCs w:val="20"/>
          <w:lang w:eastAsia="en-US"/>
        </w:rPr>
        <w:t>node</w:t>
      </w:r>
      <w:r w:rsidR="0046372D" w:rsidRPr="00503039">
        <w:rPr>
          <w:rFonts w:eastAsia="Times New Roman"/>
          <w:sz w:val="18"/>
          <w:szCs w:val="20"/>
          <w:lang w:eastAsia="en-US"/>
        </w:rPr>
        <w:t>,</w:t>
      </w:r>
      <w:r w:rsidR="005464D6" w:rsidRPr="00503039">
        <w:rPr>
          <w:rFonts w:eastAsia="Times New Roman"/>
          <w:sz w:val="18"/>
          <w:szCs w:val="20"/>
          <w:lang w:eastAsia="en-US"/>
        </w:rPr>
        <w:t xml:space="preserve"> and </w:t>
      </w:r>
      <m:oMath>
        <m:r>
          <w:rPr>
            <w:rFonts w:ascii="Cambria Math" w:eastAsia="Times New Roman" w:hAnsi="Cambria Math"/>
            <w:sz w:val="18"/>
            <w:szCs w:val="20"/>
            <w:lang w:eastAsia="en-US"/>
          </w:rPr>
          <m:t>n</m:t>
        </m:r>
      </m:oMath>
      <w:r w:rsidR="004F38D0" w:rsidRPr="00503039">
        <w:rPr>
          <w:rFonts w:eastAsia="Times New Roman"/>
          <w:sz w:val="18"/>
          <w:szCs w:val="20"/>
          <w:lang w:eastAsia="en-US"/>
        </w:rPr>
        <w:t xml:space="preserve"> is the data </w:t>
      </w:r>
      <w:r w:rsidR="003230A3" w:rsidRPr="00503039">
        <w:rPr>
          <w:rFonts w:eastAsia="Times New Roman"/>
          <w:sz w:val="18"/>
          <w:szCs w:val="20"/>
          <w:lang w:eastAsia="en-US"/>
        </w:rPr>
        <w:t>per</w:t>
      </w:r>
      <w:r w:rsidR="00CF639F" w:rsidRPr="00503039">
        <w:rPr>
          <w:rFonts w:eastAsia="Times New Roman"/>
          <w:sz w:val="18"/>
          <w:szCs w:val="20"/>
          <w:lang w:eastAsia="en-US"/>
        </w:rPr>
        <w:t xml:space="preserve"> Map task</w:t>
      </w:r>
      <w:r w:rsidR="00B70B69" w:rsidRPr="00503039">
        <w:rPr>
          <w:rFonts w:eastAsia="Times New Roman"/>
          <w:sz w:val="18"/>
          <w:szCs w:val="20"/>
          <w:lang w:eastAsia="en-US"/>
        </w:rPr>
        <w:t xml:space="preserve">. </w:t>
      </w:r>
      <w:r w:rsidR="008760D3" w:rsidRPr="00503039">
        <w:rPr>
          <w:rFonts w:eastAsia="Times New Roman"/>
          <w:sz w:val="18"/>
          <w:szCs w:val="20"/>
          <w:lang w:eastAsia="en-US"/>
        </w:rPr>
        <w:t xml:space="preserve">Therefore, </w:t>
      </w:r>
      <w:r w:rsidR="00CF639F" w:rsidRPr="00503039">
        <w:rPr>
          <w:rFonts w:eastAsia="Times New Roman"/>
          <w:sz w:val="18"/>
          <w:szCs w:val="20"/>
          <w:lang w:eastAsia="en-US"/>
        </w:rPr>
        <w:t xml:space="preserve">even </w:t>
      </w:r>
      <w:r w:rsidR="008760D3" w:rsidRPr="00503039">
        <w:rPr>
          <w:rFonts w:eastAsia="Times New Roman"/>
          <w:sz w:val="18"/>
          <w:szCs w:val="20"/>
          <w:lang w:eastAsia="en-US"/>
        </w:rPr>
        <w:t xml:space="preserve">if </w:t>
      </w:r>
      <w:r w:rsidR="00A81426" w:rsidRPr="00503039">
        <w:rPr>
          <w:rFonts w:eastAsia="Times New Roman"/>
          <w:sz w:val="18"/>
          <w:szCs w:val="20"/>
          <w:lang w:eastAsia="en-US"/>
        </w:rPr>
        <w:t xml:space="preserve">the data </w:t>
      </w:r>
      <w:r w:rsidR="00B70B69" w:rsidRPr="00503039">
        <w:rPr>
          <w:rFonts w:eastAsia="Times New Roman"/>
          <w:sz w:val="18"/>
          <w:szCs w:val="20"/>
          <w:lang w:eastAsia="en-US"/>
        </w:rPr>
        <w:t xml:space="preserve">per task </w:t>
      </w:r>
      <w:r w:rsidR="00A81426" w:rsidRPr="00503039">
        <w:rPr>
          <w:rFonts w:eastAsia="Times New Roman"/>
          <w:sz w:val="18"/>
          <w:szCs w:val="20"/>
          <w:lang w:eastAsia="en-US"/>
        </w:rPr>
        <w:t xml:space="preserve">is small, </w:t>
      </w:r>
      <w:r w:rsidR="00240AC4" w:rsidRPr="00503039">
        <w:rPr>
          <w:rFonts w:eastAsia="Times New Roman"/>
          <w:sz w:val="18"/>
          <w:szCs w:val="20"/>
          <w:lang w:eastAsia="en-US"/>
        </w:rPr>
        <w:t xml:space="preserve">as long as </w:t>
      </w:r>
      <m:oMath>
        <m:r>
          <w:rPr>
            <w:rFonts w:ascii="Cambria Math" w:eastAsia="Times New Roman" w:hAnsi="Cambria Math"/>
            <w:sz w:val="18"/>
            <w:szCs w:val="20"/>
            <w:lang w:eastAsia="en-US"/>
          </w:rPr>
          <m:t>a</m:t>
        </m:r>
      </m:oMath>
      <w:r w:rsidR="00240AC4" w:rsidRPr="00503039">
        <w:rPr>
          <w:rFonts w:eastAsia="Times New Roman"/>
          <w:sz w:val="18"/>
          <w:szCs w:val="20"/>
          <w:lang w:eastAsia="en-US"/>
        </w:rPr>
        <w:t xml:space="preserve"> and </w:t>
      </w:r>
      <m:oMath>
        <m:r>
          <w:rPr>
            <w:rFonts w:ascii="Cambria Math" w:eastAsia="Times New Roman" w:hAnsi="Cambria Math"/>
            <w:sz w:val="18"/>
            <w:szCs w:val="20"/>
            <w:lang w:eastAsia="en-US"/>
          </w:rPr>
          <m:t>p</m:t>
        </m:r>
      </m:oMath>
      <w:r w:rsidR="00240AC4" w:rsidRPr="00503039">
        <w:rPr>
          <w:rFonts w:eastAsia="Times New Roman"/>
          <w:sz w:val="18"/>
          <w:szCs w:val="20"/>
          <w:lang w:eastAsia="en-US"/>
        </w:rPr>
        <w:t xml:space="preserve"> are large, the program</w:t>
      </w:r>
      <w:r w:rsidR="00CF639F" w:rsidRPr="00503039">
        <w:rPr>
          <w:rFonts w:eastAsia="Times New Roman"/>
          <w:sz w:val="18"/>
          <w:szCs w:val="20"/>
          <w:lang w:eastAsia="en-US"/>
        </w:rPr>
        <w:t xml:space="preserve"> </w:t>
      </w:r>
      <w:r w:rsidR="00A81426" w:rsidRPr="00503039">
        <w:rPr>
          <w:rFonts w:eastAsia="Times New Roman" w:hint="eastAsia"/>
          <w:sz w:val="18"/>
          <w:szCs w:val="20"/>
          <w:lang w:eastAsia="en-US"/>
        </w:rPr>
        <w:t xml:space="preserve">can </w:t>
      </w:r>
      <w:r w:rsidR="000E2FAA" w:rsidRPr="00503039">
        <w:rPr>
          <w:rFonts w:eastAsia="Times New Roman"/>
          <w:sz w:val="18"/>
          <w:szCs w:val="20"/>
          <w:lang w:eastAsia="en-US"/>
        </w:rPr>
        <w:t xml:space="preserve">generate large intermediate data. </w:t>
      </w:r>
      <w:r w:rsidR="008760D3" w:rsidRPr="00503039">
        <w:rPr>
          <w:rFonts w:eastAsia="Times New Roman"/>
          <w:sz w:val="18"/>
          <w:szCs w:val="20"/>
          <w:lang w:eastAsia="en-US"/>
        </w:rPr>
        <w:t>W</w:t>
      </w:r>
      <w:r w:rsidR="00DA5232" w:rsidRPr="00503039">
        <w:rPr>
          <w:rFonts w:eastAsia="Times New Roman"/>
          <w:sz w:val="18"/>
          <w:szCs w:val="20"/>
          <w:lang w:eastAsia="en-US"/>
        </w:rPr>
        <w:t>e</w:t>
      </w:r>
      <w:r w:rsidR="007F11AB" w:rsidRPr="00503039">
        <w:rPr>
          <w:rFonts w:eastAsia="Times New Roman"/>
          <w:sz w:val="18"/>
          <w:szCs w:val="20"/>
          <w:lang w:eastAsia="en-US"/>
        </w:rPr>
        <w:t xml:space="preserve"> reduce the intermediate data size </w:t>
      </w:r>
      <w:r w:rsidR="00647732" w:rsidRPr="00503039">
        <w:rPr>
          <w:rFonts w:eastAsia="Times New Roman"/>
          <w:sz w:val="18"/>
          <w:szCs w:val="20"/>
          <w:lang w:eastAsia="en-US"/>
        </w:rPr>
        <w:t xml:space="preserve">by </w:t>
      </w:r>
      <w:r w:rsidR="00DD3528" w:rsidRPr="00503039">
        <w:rPr>
          <w:rFonts w:eastAsia="Times New Roman"/>
          <w:sz w:val="18"/>
          <w:szCs w:val="20"/>
          <w:lang w:eastAsia="en-US"/>
        </w:rPr>
        <w:t>using local reduction across Map tasks</w:t>
      </w:r>
      <w:r w:rsidR="00DA5232" w:rsidRPr="00503039">
        <w:rPr>
          <w:rFonts w:eastAsia="Times New Roman"/>
          <w:sz w:val="18"/>
          <w:szCs w:val="20"/>
          <w:lang w:eastAsia="en-US"/>
        </w:rPr>
        <w:t>.</w:t>
      </w:r>
      <w:r w:rsidR="00C72AFD" w:rsidRPr="00503039">
        <w:rPr>
          <w:rFonts w:eastAsia="Times New Roman"/>
          <w:sz w:val="18"/>
          <w:szCs w:val="20"/>
          <w:lang w:eastAsia="en-US"/>
        </w:rPr>
        <w:t xml:space="preserve"> </w:t>
      </w:r>
      <w:r w:rsidR="00895C8A" w:rsidRPr="00503039">
        <w:rPr>
          <w:rFonts w:eastAsia="Times New Roman"/>
          <w:sz w:val="18"/>
          <w:szCs w:val="20"/>
          <w:lang w:eastAsia="en-US"/>
        </w:rPr>
        <w:t>To support local reduction, w</w:t>
      </w:r>
      <w:r w:rsidR="00FB0CE6" w:rsidRPr="00503039">
        <w:rPr>
          <w:rFonts w:eastAsia="Times New Roman"/>
          <w:sz w:val="18"/>
          <w:szCs w:val="20"/>
          <w:lang w:eastAsia="en-US"/>
        </w:rPr>
        <w:t xml:space="preserve">e provide </w:t>
      </w:r>
      <w:r w:rsidR="008760D3" w:rsidRPr="00503039">
        <w:rPr>
          <w:rFonts w:eastAsia="Times New Roman"/>
          <w:sz w:val="18"/>
          <w:szCs w:val="20"/>
          <w:lang w:eastAsia="en-US"/>
        </w:rPr>
        <w:t>appropriate</w:t>
      </w:r>
      <w:r w:rsidR="00FB0CE6" w:rsidRPr="00503039">
        <w:rPr>
          <w:rFonts w:eastAsia="Times New Roman"/>
          <w:sz w:val="18"/>
          <w:szCs w:val="20"/>
          <w:lang w:eastAsia="en-US"/>
        </w:rPr>
        <w:t xml:space="preserve"> interface to help user</w:t>
      </w:r>
      <w:r w:rsidR="00B03713" w:rsidRPr="00503039">
        <w:rPr>
          <w:rFonts w:eastAsia="Times New Roman"/>
          <w:sz w:val="18"/>
          <w:szCs w:val="20"/>
          <w:lang w:eastAsia="en-US"/>
        </w:rPr>
        <w:t>s</w:t>
      </w:r>
      <w:r w:rsidR="00FB0CE6" w:rsidRPr="00503039">
        <w:rPr>
          <w:rFonts w:eastAsia="Times New Roman"/>
          <w:sz w:val="18"/>
          <w:szCs w:val="20"/>
          <w:lang w:eastAsia="en-US"/>
        </w:rPr>
        <w:t xml:space="preserve"> define the</w:t>
      </w:r>
      <w:r w:rsidR="001A4524" w:rsidRPr="00503039">
        <w:rPr>
          <w:rFonts w:eastAsia="Times New Roman"/>
          <w:sz w:val="18"/>
          <w:szCs w:val="20"/>
          <w:lang w:eastAsia="en-US"/>
        </w:rPr>
        <w:t xml:space="preserve"> reduction operation</w:t>
      </w:r>
      <w:r w:rsidR="00DB15F3" w:rsidRPr="00503039">
        <w:rPr>
          <w:rFonts w:eastAsia="Times New Roman"/>
          <w:sz w:val="18"/>
          <w:szCs w:val="20"/>
          <w:lang w:eastAsia="en-US"/>
        </w:rPr>
        <w:t xml:space="preserve">. </w:t>
      </w:r>
    </w:p>
    <w:p w:rsidR="00C303FB" w:rsidRPr="001B63CF" w:rsidRDefault="00C527F4" w:rsidP="00CC044B">
      <w:pPr>
        <w:pStyle w:val="Heading2"/>
        <w:keepLines w:val="0"/>
        <w:numPr>
          <w:ilvl w:val="1"/>
          <w:numId w:val="12"/>
        </w:numPr>
        <w:suppressAutoHyphens w:val="0"/>
        <w:spacing w:before="0" w:after="0"/>
        <w:rPr>
          <w:rFonts w:eastAsia="Times New Roman" w:cs="Times New Roman"/>
          <w:b/>
          <w:bCs w:val="0"/>
          <w:i w:val="0"/>
          <w:iCs w:val="0"/>
          <w:kern w:val="28"/>
          <w:sz w:val="24"/>
          <w:szCs w:val="20"/>
          <w:lang w:eastAsia="en-US"/>
        </w:rPr>
      </w:pPr>
      <w:r w:rsidRPr="001B63CF">
        <w:rPr>
          <w:rFonts w:eastAsia="Times New Roman" w:cs="Times New Roman"/>
          <w:b/>
          <w:bCs w:val="0"/>
          <w:i w:val="0"/>
          <w:iCs w:val="0"/>
          <w:kern w:val="28"/>
          <w:sz w:val="24"/>
          <w:szCs w:val="20"/>
          <w:lang w:eastAsia="en-US"/>
        </w:rPr>
        <w:t>Local R</w:t>
      </w:r>
      <w:r w:rsidR="00F136EC" w:rsidRPr="001B63CF">
        <w:rPr>
          <w:rFonts w:eastAsia="Times New Roman" w:cs="Times New Roman"/>
          <w:b/>
          <w:bCs w:val="0"/>
          <w:i w:val="0"/>
          <w:iCs w:val="0"/>
          <w:kern w:val="28"/>
          <w:sz w:val="24"/>
          <w:szCs w:val="20"/>
          <w:lang w:eastAsia="en-US"/>
        </w:rPr>
        <w:t>eduction</w:t>
      </w:r>
    </w:p>
    <w:p w:rsidR="008A512D" w:rsidRPr="002E5338" w:rsidRDefault="00C244D9"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The </w:t>
      </w:r>
      <w:r w:rsidR="00F72604" w:rsidRPr="002E5338">
        <w:rPr>
          <w:rFonts w:eastAsia="Times New Roman"/>
          <w:sz w:val="18"/>
          <w:szCs w:val="20"/>
          <w:lang w:eastAsia="en-US"/>
        </w:rPr>
        <w:t>current memory-based shuffling mechanism</w:t>
      </w:r>
      <w:r w:rsidRPr="002E5338">
        <w:rPr>
          <w:rFonts w:eastAsia="Times New Roman"/>
          <w:sz w:val="18"/>
          <w:szCs w:val="20"/>
          <w:lang w:eastAsia="en-US"/>
        </w:rPr>
        <w:t xml:space="preserve"> in Twister is efficient compared with original disk-based s</w:t>
      </w:r>
      <w:r w:rsidR="00321A9D" w:rsidRPr="002E5338">
        <w:rPr>
          <w:rFonts w:eastAsia="Times New Roman"/>
          <w:sz w:val="18"/>
          <w:szCs w:val="20"/>
          <w:lang w:eastAsia="en-US"/>
        </w:rPr>
        <w:t>huffling mechanism</w:t>
      </w:r>
      <w:r w:rsidRPr="002E5338">
        <w:rPr>
          <w:rFonts w:eastAsia="Times New Roman"/>
          <w:sz w:val="18"/>
          <w:szCs w:val="20"/>
          <w:lang w:eastAsia="en-US"/>
        </w:rPr>
        <w:t xml:space="preserve">. </w:t>
      </w:r>
      <w:r w:rsidR="00477D4F" w:rsidRPr="002E5338">
        <w:rPr>
          <w:rFonts w:eastAsia="Times New Roman"/>
          <w:sz w:val="18"/>
          <w:szCs w:val="20"/>
          <w:lang w:eastAsia="en-US"/>
        </w:rPr>
        <w:t xml:space="preserve">However, in big data processing, </w:t>
      </w:r>
      <w:r w:rsidR="00321A9D" w:rsidRPr="002E5338">
        <w:rPr>
          <w:rFonts w:eastAsia="Times New Roman"/>
          <w:sz w:val="18"/>
          <w:szCs w:val="20"/>
          <w:lang w:eastAsia="en-US"/>
        </w:rPr>
        <w:t xml:space="preserve">the data transferred in the shuffling stage is </w:t>
      </w:r>
      <w:r w:rsidR="00B03713" w:rsidRPr="002E5338">
        <w:rPr>
          <w:rFonts w:eastAsia="Times New Roman"/>
          <w:sz w:val="18"/>
          <w:szCs w:val="20"/>
          <w:lang w:eastAsia="en-US"/>
        </w:rPr>
        <w:t>incredibly</w:t>
      </w:r>
      <w:r w:rsidR="00321A9D" w:rsidRPr="002E5338">
        <w:rPr>
          <w:rFonts w:eastAsia="Times New Roman"/>
          <w:sz w:val="18"/>
          <w:szCs w:val="20"/>
          <w:lang w:eastAsia="en-US"/>
        </w:rPr>
        <w:t xml:space="preserve"> large and </w:t>
      </w:r>
      <w:r w:rsidR="002D431B" w:rsidRPr="002E5338">
        <w:rPr>
          <w:rFonts w:eastAsia="Times New Roman"/>
          <w:sz w:val="18"/>
          <w:szCs w:val="20"/>
          <w:lang w:eastAsia="en-US"/>
        </w:rPr>
        <w:t>the number</w:t>
      </w:r>
      <w:r w:rsidR="00E96D6C" w:rsidRPr="002E5338">
        <w:rPr>
          <w:rFonts w:eastAsia="Times New Roman"/>
          <w:sz w:val="18"/>
          <w:szCs w:val="20"/>
          <w:lang w:eastAsia="en-US"/>
        </w:rPr>
        <w:t xml:space="preserve"> of links </w:t>
      </w:r>
      <w:r w:rsidR="00477D4F" w:rsidRPr="002E5338">
        <w:rPr>
          <w:rFonts w:eastAsia="Times New Roman"/>
          <w:sz w:val="18"/>
          <w:szCs w:val="20"/>
          <w:lang w:eastAsia="en-US"/>
        </w:rPr>
        <w:t xml:space="preserve">can be used for data transmission </w:t>
      </w:r>
      <w:r w:rsidR="00E96D6C" w:rsidRPr="002E5338">
        <w:rPr>
          <w:rFonts w:eastAsia="Times New Roman"/>
          <w:sz w:val="18"/>
          <w:szCs w:val="20"/>
          <w:lang w:eastAsia="en-US"/>
        </w:rPr>
        <w:t>is limited</w:t>
      </w:r>
      <w:r w:rsidR="00477D4F" w:rsidRPr="002E5338">
        <w:rPr>
          <w:rFonts w:eastAsia="Times New Roman"/>
          <w:sz w:val="18"/>
          <w:szCs w:val="20"/>
          <w:lang w:eastAsia="en-US"/>
        </w:rPr>
        <w:t>, therefore the cost of shuffling is very high</w:t>
      </w:r>
      <w:r w:rsidR="002D2B2D" w:rsidRPr="002E5338">
        <w:rPr>
          <w:rFonts w:eastAsia="Times New Roman"/>
          <w:sz w:val="18"/>
          <w:szCs w:val="20"/>
          <w:lang w:eastAsia="en-US"/>
        </w:rPr>
        <w:t xml:space="preserve"> and the whole process is unstable</w:t>
      </w:r>
      <w:r w:rsidR="00E96D6C" w:rsidRPr="002E5338">
        <w:rPr>
          <w:rFonts w:eastAsia="Times New Roman"/>
          <w:sz w:val="18"/>
          <w:szCs w:val="20"/>
          <w:lang w:eastAsia="en-US"/>
        </w:rPr>
        <w:t xml:space="preserve">. </w:t>
      </w:r>
      <w:r w:rsidR="00387CB3" w:rsidRPr="002E5338">
        <w:rPr>
          <w:rFonts w:eastAsia="Times New Roman"/>
          <w:sz w:val="18"/>
          <w:szCs w:val="20"/>
          <w:lang w:eastAsia="en-US"/>
        </w:rPr>
        <w:t xml:space="preserve">Some </w:t>
      </w:r>
      <w:r w:rsidR="001B70C3" w:rsidRPr="002E5338">
        <w:rPr>
          <w:rFonts w:eastAsia="Times New Roman"/>
          <w:sz w:val="18"/>
          <w:szCs w:val="20"/>
          <w:lang w:eastAsia="en-US"/>
        </w:rPr>
        <w:lastRenderedPageBreak/>
        <w:t>solutions</w:t>
      </w:r>
      <w:r w:rsidR="00387CB3" w:rsidRPr="002E5338">
        <w:rPr>
          <w:rFonts w:eastAsia="Times New Roman"/>
          <w:sz w:val="18"/>
          <w:szCs w:val="20"/>
          <w:lang w:eastAsia="en-US"/>
        </w:rPr>
        <w:t xml:space="preserve"> try to</w:t>
      </w:r>
      <w:r w:rsidR="00A41D28" w:rsidRPr="002E5338">
        <w:rPr>
          <w:rFonts w:eastAsia="Times New Roman"/>
          <w:sz w:val="18"/>
          <w:szCs w:val="20"/>
          <w:lang w:eastAsia="en-US"/>
        </w:rPr>
        <w:t xml:space="preserve"> use Weighted Shuffle S</w:t>
      </w:r>
      <w:r w:rsidR="0067119C" w:rsidRPr="002E5338">
        <w:rPr>
          <w:rFonts w:eastAsia="Times New Roman"/>
          <w:sz w:val="18"/>
          <w:szCs w:val="20"/>
          <w:lang w:eastAsia="en-US"/>
        </w:rPr>
        <w:t>cheduling (WSS)</w:t>
      </w:r>
      <w:r w:rsidR="006C5ABB">
        <w:rPr>
          <w:rFonts w:eastAsia="Times New Roman"/>
          <w:sz w:val="18"/>
          <w:szCs w:val="20"/>
          <w:lang w:eastAsia="en-US"/>
        </w:rPr>
        <w:t xml:space="preserve"> [18</w:t>
      </w:r>
      <w:r w:rsidR="00FA69B8" w:rsidRPr="002E5338">
        <w:rPr>
          <w:rFonts w:eastAsia="Times New Roman"/>
          <w:sz w:val="18"/>
          <w:szCs w:val="20"/>
          <w:lang w:eastAsia="en-US"/>
        </w:rPr>
        <w:t>]</w:t>
      </w:r>
      <w:r w:rsidR="0067119C" w:rsidRPr="002E5338">
        <w:rPr>
          <w:rFonts w:eastAsia="Times New Roman"/>
          <w:sz w:val="18"/>
          <w:szCs w:val="20"/>
          <w:lang w:eastAsia="en-US"/>
        </w:rPr>
        <w:t xml:space="preserve"> to</w:t>
      </w:r>
      <w:r w:rsidR="00387CB3" w:rsidRPr="002E5338">
        <w:rPr>
          <w:rFonts w:eastAsia="Times New Roman"/>
          <w:sz w:val="18"/>
          <w:szCs w:val="20"/>
          <w:lang w:eastAsia="en-US"/>
        </w:rPr>
        <w:t xml:space="preserve"> </w:t>
      </w:r>
      <w:r w:rsidR="001455B4" w:rsidRPr="002E5338">
        <w:rPr>
          <w:rFonts w:eastAsia="Times New Roman"/>
          <w:sz w:val="18"/>
          <w:szCs w:val="20"/>
          <w:lang w:eastAsia="en-US"/>
        </w:rPr>
        <w:t>balance the data transfers by making</w:t>
      </w:r>
      <w:r w:rsidR="0067119C" w:rsidRPr="002E5338">
        <w:rPr>
          <w:rFonts w:eastAsia="Times New Roman"/>
          <w:sz w:val="18"/>
          <w:szCs w:val="20"/>
          <w:lang w:eastAsia="en-US"/>
        </w:rPr>
        <w:t xml:space="preserve"> the </w:t>
      </w:r>
      <w:r w:rsidR="008D372A" w:rsidRPr="002E5338">
        <w:rPr>
          <w:rFonts w:eastAsia="Times New Roman"/>
          <w:sz w:val="18"/>
          <w:szCs w:val="20"/>
          <w:lang w:eastAsia="en-US"/>
        </w:rPr>
        <w:t xml:space="preserve">number of </w:t>
      </w:r>
      <w:r w:rsidR="00C44872" w:rsidRPr="002E5338">
        <w:rPr>
          <w:rFonts w:eastAsia="Times New Roman"/>
          <w:sz w:val="18"/>
          <w:szCs w:val="20"/>
          <w:lang w:eastAsia="en-US"/>
        </w:rPr>
        <w:t>transferring</w:t>
      </w:r>
      <w:r w:rsidR="0067119C" w:rsidRPr="002E5338">
        <w:rPr>
          <w:rFonts w:eastAsia="Times New Roman"/>
          <w:sz w:val="18"/>
          <w:szCs w:val="20"/>
          <w:lang w:eastAsia="en-US"/>
        </w:rPr>
        <w:t xml:space="preserve"> flow </w:t>
      </w:r>
      <w:r w:rsidR="00993325" w:rsidRPr="002E5338">
        <w:rPr>
          <w:rFonts w:eastAsia="Times New Roman"/>
          <w:sz w:val="18"/>
          <w:szCs w:val="20"/>
          <w:lang w:eastAsia="en-US"/>
        </w:rPr>
        <w:t xml:space="preserve">to </w:t>
      </w:r>
      <w:r w:rsidR="0067119C" w:rsidRPr="002E5338">
        <w:rPr>
          <w:rFonts w:eastAsia="Times New Roman"/>
          <w:sz w:val="18"/>
          <w:szCs w:val="20"/>
          <w:lang w:eastAsia="en-US"/>
        </w:rPr>
        <w:t xml:space="preserve">be proportional to the </w:t>
      </w:r>
      <w:r w:rsidR="008D372A" w:rsidRPr="002E5338">
        <w:rPr>
          <w:rFonts w:eastAsia="Times New Roman"/>
          <w:sz w:val="18"/>
          <w:szCs w:val="20"/>
          <w:lang w:eastAsia="en-US"/>
        </w:rPr>
        <w:t>data</w:t>
      </w:r>
      <w:r w:rsidR="00214CC1" w:rsidRPr="002E5338">
        <w:rPr>
          <w:rFonts w:eastAsia="Times New Roman"/>
          <w:sz w:val="18"/>
          <w:szCs w:val="20"/>
          <w:lang w:eastAsia="en-US"/>
        </w:rPr>
        <w:t xml:space="preserve"> size. But </w:t>
      </w:r>
      <w:r w:rsidR="00A03668" w:rsidRPr="002E5338">
        <w:rPr>
          <w:rFonts w:eastAsia="Times New Roman"/>
          <w:sz w:val="18"/>
          <w:szCs w:val="20"/>
          <w:lang w:eastAsia="en-US"/>
        </w:rPr>
        <w:t>for</w:t>
      </w:r>
      <w:r w:rsidR="006B70A7" w:rsidRPr="002E5338">
        <w:rPr>
          <w:rFonts w:eastAsia="Times New Roman"/>
          <w:sz w:val="18"/>
          <w:szCs w:val="20"/>
          <w:lang w:eastAsia="en-US"/>
        </w:rPr>
        <w:t xml:space="preserve"> </w:t>
      </w:r>
      <w:r w:rsidR="00A41D28" w:rsidRPr="002E5338">
        <w:rPr>
          <w:rFonts w:eastAsia="Times New Roman"/>
          <w:sz w:val="18"/>
          <w:szCs w:val="20"/>
          <w:lang w:eastAsia="en-US"/>
        </w:rPr>
        <w:t>K-means C</w:t>
      </w:r>
      <w:r w:rsidR="00E825F9" w:rsidRPr="002E5338">
        <w:rPr>
          <w:rFonts w:eastAsia="Times New Roman"/>
          <w:sz w:val="18"/>
          <w:szCs w:val="20"/>
          <w:lang w:eastAsia="en-US"/>
        </w:rPr>
        <w:t xml:space="preserve">lustering, </w:t>
      </w:r>
      <w:r w:rsidR="00F507EA" w:rsidRPr="002E5338">
        <w:rPr>
          <w:rFonts w:eastAsia="Times New Roman"/>
          <w:sz w:val="18"/>
          <w:szCs w:val="20"/>
          <w:lang w:eastAsia="en-US"/>
        </w:rPr>
        <w:t>But this won’t help our application</w:t>
      </w:r>
      <w:r w:rsidR="00E825F9" w:rsidRPr="002E5338">
        <w:rPr>
          <w:rFonts w:eastAsia="Times New Roman"/>
          <w:sz w:val="18"/>
          <w:szCs w:val="20"/>
          <w:lang w:eastAsia="en-US"/>
        </w:rPr>
        <w:t xml:space="preserve"> because </w:t>
      </w:r>
      <w:r w:rsidR="00870CDB" w:rsidRPr="002E5338">
        <w:rPr>
          <w:rFonts w:eastAsia="Times New Roman"/>
          <w:sz w:val="18"/>
          <w:szCs w:val="20"/>
          <w:lang w:eastAsia="en-US"/>
        </w:rPr>
        <w:t>the data size generated per</w:t>
      </w:r>
      <w:r w:rsidR="007C6E79" w:rsidRPr="002E5338">
        <w:rPr>
          <w:rFonts w:eastAsia="Times New Roman"/>
          <w:sz w:val="18"/>
          <w:szCs w:val="20"/>
          <w:lang w:eastAsia="en-US"/>
        </w:rPr>
        <w:t xml:space="preserve"> Map task </w:t>
      </w:r>
      <w:r w:rsidR="00870CDB" w:rsidRPr="002E5338">
        <w:rPr>
          <w:rFonts w:eastAsia="Times New Roman"/>
          <w:sz w:val="18"/>
          <w:szCs w:val="20"/>
          <w:lang w:eastAsia="en-US"/>
        </w:rPr>
        <w:t>is</w:t>
      </w:r>
      <w:r w:rsidR="00B03713" w:rsidRPr="002E5338">
        <w:rPr>
          <w:rFonts w:eastAsia="Times New Roman"/>
          <w:sz w:val="18"/>
          <w:szCs w:val="20"/>
          <w:lang w:eastAsia="en-US"/>
        </w:rPr>
        <w:t xml:space="preserve"> same</w:t>
      </w:r>
      <w:r w:rsidR="007C6E79" w:rsidRPr="002E5338">
        <w:rPr>
          <w:rFonts w:eastAsia="Times New Roman"/>
          <w:sz w:val="18"/>
          <w:szCs w:val="20"/>
          <w:lang w:eastAsia="en-US"/>
        </w:rPr>
        <w:t>.</w:t>
      </w:r>
      <w:r w:rsidR="001455B4" w:rsidRPr="002E5338">
        <w:rPr>
          <w:rFonts w:eastAsia="Times New Roman"/>
          <w:sz w:val="18"/>
          <w:szCs w:val="20"/>
          <w:lang w:eastAsia="en-US"/>
        </w:rPr>
        <w:t xml:space="preserve"> </w:t>
      </w:r>
    </w:p>
    <w:p w:rsidR="00B723C9" w:rsidRPr="002E5338" w:rsidRDefault="004E66C1"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W</w:t>
      </w:r>
      <w:r w:rsidR="00B21CE9" w:rsidRPr="002E5338">
        <w:rPr>
          <w:rFonts w:eastAsia="Times New Roman"/>
          <w:sz w:val="18"/>
          <w:szCs w:val="20"/>
          <w:lang w:eastAsia="en-US"/>
        </w:rPr>
        <w:t xml:space="preserve">e </w:t>
      </w:r>
      <w:r w:rsidRPr="002E5338">
        <w:rPr>
          <w:rFonts w:eastAsia="Times New Roman"/>
          <w:sz w:val="18"/>
          <w:szCs w:val="20"/>
          <w:lang w:eastAsia="en-US"/>
        </w:rPr>
        <w:t>notice</w:t>
      </w:r>
      <w:r w:rsidR="00B21CE9" w:rsidRPr="002E5338">
        <w:rPr>
          <w:rFonts w:eastAsia="Times New Roman"/>
          <w:sz w:val="18"/>
          <w:szCs w:val="20"/>
          <w:lang w:eastAsia="en-US"/>
        </w:rPr>
        <w:t xml:space="preserve"> that</w:t>
      </w:r>
      <w:r w:rsidR="00FA0F39" w:rsidRPr="002E5338">
        <w:rPr>
          <w:rFonts w:eastAsia="Times New Roman"/>
          <w:sz w:val="18"/>
          <w:szCs w:val="20"/>
          <w:lang w:eastAsia="en-US"/>
        </w:rPr>
        <w:t xml:space="preserve"> each Key</w:t>
      </w:r>
      <w:r w:rsidR="00CD3175" w:rsidRPr="002E5338">
        <w:rPr>
          <w:rFonts w:eastAsia="Times New Roman"/>
          <w:sz w:val="18"/>
          <w:szCs w:val="20"/>
          <w:lang w:eastAsia="en-US"/>
        </w:rPr>
        <w:t>-</w:t>
      </w:r>
      <w:r w:rsidR="00FA0F39" w:rsidRPr="002E5338">
        <w:rPr>
          <w:rFonts w:eastAsia="Times New Roman"/>
          <w:sz w:val="18"/>
          <w:szCs w:val="20"/>
          <w:lang w:eastAsia="en-US"/>
        </w:rPr>
        <w:t xml:space="preserve">Value pair in </w:t>
      </w:r>
      <w:r w:rsidR="006D4818" w:rsidRPr="002E5338">
        <w:rPr>
          <w:rFonts w:eastAsia="Times New Roman"/>
          <w:sz w:val="18"/>
          <w:szCs w:val="20"/>
          <w:lang w:eastAsia="en-US"/>
        </w:rPr>
        <w:t>intermediate data is a partial sum of the coordination values of data points</w:t>
      </w:r>
      <w:r w:rsidR="00FA0F39" w:rsidRPr="002E5338">
        <w:rPr>
          <w:rFonts w:eastAsia="Times New Roman"/>
          <w:sz w:val="18"/>
          <w:szCs w:val="20"/>
          <w:lang w:eastAsia="en-US"/>
        </w:rPr>
        <w:t xml:space="preserve"> in a cluster</w:t>
      </w:r>
      <w:r w:rsidR="006D4818" w:rsidRPr="002E5338">
        <w:rPr>
          <w:rFonts w:eastAsia="Times New Roman"/>
          <w:sz w:val="18"/>
          <w:szCs w:val="20"/>
          <w:lang w:eastAsia="en-US"/>
        </w:rPr>
        <w:t xml:space="preserve">. </w:t>
      </w:r>
      <w:r w:rsidR="0017678F" w:rsidRPr="002E5338">
        <w:rPr>
          <w:rFonts w:eastAsia="Times New Roman"/>
          <w:sz w:val="18"/>
          <w:szCs w:val="20"/>
          <w:lang w:eastAsia="en-US"/>
        </w:rPr>
        <w:t>Since addition is an operation with both c</w:t>
      </w:r>
      <w:r w:rsidR="00870327" w:rsidRPr="002E5338">
        <w:rPr>
          <w:rFonts w:eastAsia="Times New Roman"/>
          <w:sz w:val="18"/>
          <w:szCs w:val="20"/>
          <w:lang w:eastAsia="en-US"/>
        </w:rPr>
        <w:t xml:space="preserve">ommutative </w:t>
      </w:r>
      <w:r w:rsidR="0017678F" w:rsidRPr="002E5338">
        <w:rPr>
          <w:rFonts w:eastAsia="Times New Roman"/>
          <w:sz w:val="18"/>
          <w:szCs w:val="20"/>
          <w:lang w:eastAsia="en-US"/>
        </w:rPr>
        <w:t>and a</w:t>
      </w:r>
      <w:r w:rsidR="0010765B" w:rsidRPr="002E5338">
        <w:rPr>
          <w:rFonts w:eastAsia="Times New Roman"/>
          <w:sz w:val="18"/>
          <w:szCs w:val="20"/>
          <w:lang w:eastAsia="en-US"/>
        </w:rPr>
        <w:t xml:space="preserve">ssociative </w:t>
      </w:r>
      <w:r w:rsidR="00CD3175" w:rsidRPr="002E5338">
        <w:rPr>
          <w:rFonts w:eastAsia="Times New Roman"/>
          <w:sz w:val="18"/>
          <w:szCs w:val="20"/>
          <w:lang w:eastAsia="en-US"/>
        </w:rPr>
        <w:t>properties</w:t>
      </w:r>
      <w:r w:rsidR="00F802E3" w:rsidRPr="002E5338">
        <w:rPr>
          <w:rFonts w:eastAsia="Times New Roman"/>
          <w:sz w:val="18"/>
          <w:szCs w:val="20"/>
          <w:lang w:eastAsia="en-US"/>
        </w:rPr>
        <w:t xml:space="preserve">, </w:t>
      </w:r>
      <w:r w:rsidR="00B71BFC" w:rsidRPr="002E5338">
        <w:rPr>
          <w:rFonts w:eastAsia="Times New Roman"/>
          <w:sz w:val="18"/>
          <w:szCs w:val="20"/>
          <w:lang w:eastAsia="en-US"/>
        </w:rPr>
        <w:t>f</w:t>
      </w:r>
      <w:r w:rsidR="000362D7" w:rsidRPr="002E5338">
        <w:rPr>
          <w:rFonts w:eastAsia="Times New Roman"/>
          <w:sz w:val="18"/>
          <w:szCs w:val="20"/>
          <w:lang w:eastAsia="en-US"/>
        </w:rPr>
        <w:t xml:space="preserve">or any two values </w:t>
      </w:r>
      <w:r w:rsidR="00CD3175" w:rsidRPr="002E5338">
        <w:rPr>
          <w:rFonts w:eastAsia="Times New Roman"/>
          <w:sz w:val="18"/>
          <w:szCs w:val="20"/>
          <w:lang w:eastAsia="en-US"/>
        </w:rPr>
        <w:t>belonging</w:t>
      </w:r>
      <w:r w:rsidR="000362D7" w:rsidRPr="002E5338">
        <w:rPr>
          <w:rFonts w:eastAsia="Times New Roman"/>
          <w:sz w:val="18"/>
          <w:szCs w:val="20"/>
          <w:lang w:eastAsia="en-US"/>
        </w:rPr>
        <w:t xml:space="preserve"> to the same key, </w:t>
      </w:r>
      <w:r w:rsidR="00B71BFC" w:rsidRPr="002E5338">
        <w:rPr>
          <w:rFonts w:eastAsia="Times New Roman"/>
          <w:sz w:val="18"/>
          <w:szCs w:val="20"/>
          <w:lang w:eastAsia="en-US"/>
        </w:rPr>
        <w:t xml:space="preserve">we can </w:t>
      </w:r>
      <w:r w:rsidR="00370790" w:rsidRPr="002E5338">
        <w:rPr>
          <w:rFonts w:eastAsia="Times New Roman"/>
          <w:sz w:val="18"/>
          <w:szCs w:val="20"/>
          <w:lang w:eastAsia="en-US"/>
        </w:rPr>
        <w:t>do addition on</w:t>
      </w:r>
      <w:r w:rsidR="00B71BFC" w:rsidRPr="002E5338">
        <w:rPr>
          <w:rFonts w:eastAsia="Times New Roman"/>
          <w:sz w:val="18"/>
          <w:szCs w:val="20"/>
          <w:lang w:eastAsia="en-US"/>
        </w:rPr>
        <w:t xml:space="preserve"> </w:t>
      </w:r>
      <w:r w:rsidR="000362D7" w:rsidRPr="002E5338">
        <w:rPr>
          <w:rFonts w:eastAsia="Times New Roman"/>
          <w:sz w:val="18"/>
          <w:szCs w:val="20"/>
          <w:lang w:eastAsia="en-US"/>
        </w:rPr>
        <w:t xml:space="preserve">them </w:t>
      </w:r>
      <w:r w:rsidR="00B71BFC" w:rsidRPr="002E5338">
        <w:rPr>
          <w:rFonts w:eastAsia="Times New Roman"/>
          <w:sz w:val="18"/>
          <w:szCs w:val="20"/>
          <w:lang w:eastAsia="en-US"/>
        </w:rPr>
        <w:t>and merge them to a single Key</w:t>
      </w:r>
      <w:r w:rsidR="00F66B69" w:rsidRPr="002E5338">
        <w:rPr>
          <w:rFonts w:eastAsia="Times New Roman"/>
          <w:sz w:val="18"/>
          <w:szCs w:val="20"/>
          <w:lang w:eastAsia="en-US"/>
        </w:rPr>
        <w:t>-</w:t>
      </w:r>
      <w:r w:rsidR="00B74441" w:rsidRPr="002E5338">
        <w:rPr>
          <w:rFonts w:eastAsia="Times New Roman"/>
          <w:sz w:val="18"/>
          <w:szCs w:val="20"/>
          <w:lang w:eastAsia="en-US"/>
        </w:rPr>
        <w:t>Value pair and t</w:t>
      </w:r>
      <w:r w:rsidR="00B71BFC" w:rsidRPr="002E5338">
        <w:rPr>
          <w:rFonts w:eastAsia="Times New Roman"/>
          <w:sz w:val="18"/>
          <w:szCs w:val="20"/>
          <w:lang w:eastAsia="en-US"/>
        </w:rPr>
        <w:t>his</w:t>
      </w:r>
      <w:r w:rsidR="000362D7" w:rsidRPr="002E5338">
        <w:rPr>
          <w:rFonts w:eastAsia="Times New Roman"/>
          <w:sz w:val="18"/>
          <w:szCs w:val="20"/>
          <w:lang w:eastAsia="en-US"/>
        </w:rPr>
        <w:t xml:space="preserve"> doesn’t change the final result.</w:t>
      </w:r>
      <w:r w:rsidR="00E87050" w:rsidRPr="002E5338">
        <w:rPr>
          <w:rFonts w:eastAsia="Times New Roman"/>
          <w:sz w:val="18"/>
          <w:szCs w:val="20"/>
          <w:lang w:eastAsia="en-US"/>
        </w:rPr>
        <w:t xml:space="preserve"> </w:t>
      </w:r>
      <w:r w:rsidR="0065617E" w:rsidRPr="002E5338">
        <w:rPr>
          <w:rFonts w:eastAsia="Times New Roman"/>
          <w:sz w:val="18"/>
          <w:szCs w:val="20"/>
          <w:lang w:eastAsia="en-US"/>
        </w:rPr>
        <w:t>This property can be illustrated by the following formula:</w:t>
      </w:r>
    </w:p>
    <w:p w:rsidR="008C225D" w:rsidRPr="000403C9" w:rsidRDefault="009D371F" w:rsidP="00523B8D">
      <w:pPr>
        <w:pStyle w:val="Equation"/>
        <w:rPr>
          <w:sz w:val="18"/>
          <w:szCs w:val="18"/>
          <w:lang w:eastAsia="en-US"/>
        </w:rPr>
      </w:pPr>
      <m:oMath>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i</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j</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m:t>
                </m:r>
                <m:r>
                  <w:rPr>
                    <w:rFonts w:ascii="Cambria Math" w:hAnsi="Cambria Math"/>
                    <w:sz w:val="18"/>
                    <w:szCs w:val="18"/>
                  </w:rPr>
                  <m:t>v</m:t>
                </m:r>
              </m:e>
              <m:sub>
                <m:r>
                  <w:rPr>
                    <w:rFonts w:ascii="Cambria Math" w:hAnsi="Cambria Math"/>
                    <w:sz w:val="18"/>
                    <w:szCs w:val="18"/>
                  </w:rPr>
                  <m:t>n</m:t>
                </m:r>
              </m:sub>
            </m:sSub>
          </m:e>
        </m:d>
        <m:r>
          <m:rPr>
            <m:sty m:val="p"/>
          </m:rPr>
          <w:rPr>
            <w:rFonts w:ascii="Cambria Math" w:hAnsi="Cambria Math"/>
            <w:sz w:val="18"/>
            <w:szCs w:val="18"/>
          </w:rPr>
          <m:t>=</m:t>
        </m:r>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i</m:t>
                    </m:r>
                  </m:sub>
                </m:sSub>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kv</m:t>
                    </m:r>
                  </m:e>
                  <m:sub>
                    <m:r>
                      <w:rPr>
                        <w:rFonts w:ascii="Cambria Math" w:hAnsi="Cambria Math"/>
                        <w:sz w:val="18"/>
                        <w:szCs w:val="18"/>
                      </w:rPr>
                      <m:t>j</m:t>
                    </m:r>
                  </m:sub>
                </m:sSub>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m:t>
        </m:r>
        <m:r>
          <w:rPr>
            <w:rFonts w:ascii="Cambria Math" w:hAnsi="Cambria Math"/>
            <w:sz w:val="18"/>
            <w:szCs w:val="18"/>
          </w:rPr>
          <m:t>f</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m:rPr>
                    <m:sty m:val="p"/>
                  </m:rPr>
                  <w:rPr>
                    <w:rFonts w:ascii="Cambria Math" w:hAnsi="Cambria Math"/>
                    <w:sz w:val="18"/>
                    <w:szCs w:val="18"/>
                  </w:rPr>
                  <m:t>1</m:t>
                </m:r>
              </m:sub>
            </m:sSub>
            <m:r>
              <m:rPr>
                <m:sty m:val="p"/>
              </m:rPr>
              <w:rPr>
                <w:rFonts w:ascii="Cambria Math" w:hAnsi="Cambria Math"/>
                <w:sz w:val="18"/>
                <w:szCs w:val="18"/>
              </w:rPr>
              <m:t>,⋯,</m:t>
            </m:r>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j</m:t>
                    </m:r>
                  </m:sub>
                </m:sSub>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kv</m:t>
                    </m:r>
                  </m:e>
                  <m:sub>
                    <m:r>
                      <w:rPr>
                        <w:rFonts w:ascii="Cambria Math" w:hAnsi="Cambria Math"/>
                        <w:sz w:val="18"/>
                        <w:szCs w:val="18"/>
                      </w:rPr>
                      <m:t>i</m:t>
                    </m:r>
                  </m:sub>
                </m:sSub>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kv</m:t>
                </m:r>
              </m:e>
              <m:sub>
                <m:r>
                  <w:rPr>
                    <w:rFonts w:ascii="Cambria Math" w:hAnsi="Cambria Math"/>
                    <w:sz w:val="18"/>
                    <w:szCs w:val="18"/>
                  </w:rPr>
                  <m:t>n</m:t>
                </m:r>
              </m:sub>
            </m:sSub>
          </m:e>
        </m:d>
        <m:r>
          <m:rPr>
            <m:sty m:val="p"/>
          </m:rPr>
          <w:rPr>
            <w:rFonts w:ascii="Cambria Math" w:hAnsi="Cambria Math"/>
            <w:sz w:val="18"/>
            <w:szCs w:val="18"/>
          </w:rPr>
          <m:t xml:space="preserve"> ∀ </m:t>
        </m:r>
        <m:r>
          <w:rPr>
            <w:rFonts w:ascii="Cambria Math" w:hAnsi="Cambria Math"/>
            <w:sz w:val="18"/>
            <w:szCs w:val="18"/>
          </w:rPr>
          <m:t>i</m:t>
        </m:r>
        <m:r>
          <m:rPr>
            <m:sty m:val="p"/>
          </m:rPr>
          <w:rPr>
            <w:rFonts w:ascii="Cambria Math" w:hAnsi="Cambria Math"/>
            <w:sz w:val="18"/>
            <w:szCs w:val="18"/>
          </w:rPr>
          <m:t xml:space="preserve">, </m:t>
        </m:r>
        <m:r>
          <w:rPr>
            <w:rFonts w:ascii="Cambria Math" w:hAnsi="Cambria Math"/>
            <w:sz w:val="18"/>
            <w:szCs w:val="18"/>
          </w:rPr>
          <m:t>j</m:t>
        </m:r>
        <m:r>
          <m:rPr>
            <m:sty m:val="p"/>
          </m:rPr>
          <w:rPr>
            <w:rFonts w:ascii="Cambria Math" w:hAnsi="Cambria Math"/>
            <w:sz w:val="18"/>
            <w:szCs w:val="18"/>
          </w:rPr>
          <m:t>, 1≤</m:t>
        </m:r>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j</m:t>
        </m:r>
        <m:r>
          <m:rPr>
            <m:sty m:val="p"/>
          </m:rPr>
          <w:rPr>
            <w:rFonts w:ascii="Cambria Math" w:hAnsi="Cambria Math"/>
            <w:sz w:val="18"/>
            <w:szCs w:val="18"/>
          </w:rPr>
          <m:t>≤</m:t>
        </m:r>
        <m:r>
          <w:rPr>
            <w:rFonts w:ascii="Cambria Math" w:hAnsi="Cambria Math"/>
            <w:sz w:val="18"/>
            <w:szCs w:val="18"/>
          </w:rPr>
          <m:t>n</m:t>
        </m:r>
      </m:oMath>
      <w:r w:rsidR="008C225D" w:rsidRPr="00D72B1E">
        <w:rPr>
          <w:sz w:val="18"/>
          <w:szCs w:val="18"/>
          <w:lang w:eastAsia="en-US"/>
        </w:rPr>
        <w:t xml:space="preserve">   </w:t>
      </w:r>
      <w:r w:rsidR="000403C9">
        <w:rPr>
          <w:sz w:val="18"/>
          <w:szCs w:val="18"/>
          <w:lang w:eastAsia="en-US"/>
        </w:rPr>
        <w:t xml:space="preserve">  </w:t>
      </w:r>
      <w:r w:rsidR="008C225D">
        <w:rPr>
          <w:lang w:eastAsia="en-US"/>
        </w:rPr>
        <w:t xml:space="preserve"> (4)</w:t>
      </w:r>
    </w:p>
    <w:p w:rsidR="0030509A" w:rsidRPr="002E5338" w:rsidRDefault="00816679"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Here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w:t>
      </w:r>
      <w:r w:rsidR="00042A7E" w:rsidRPr="002E5338">
        <w:rPr>
          <w:rFonts w:eastAsia="Times New Roman"/>
          <w:sz w:val="18"/>
          <w:szCs w:val="20"/>
          <w:lang w:eastAsia="en-US"/>
        </w:rPr>
        <w:t>present</w:t>
      </w:r>
      <w:r w:rsidR="00C409F0" w:rsidRPr="002E5338">
        <w:rPr>
          <w:rFonts w:eastAsia="Times New Roman"/>
          <w:sz w:val="18"/>
          <w:szCs w:val="20"/>
          <w:lang w:eastAsia="en-US"/>
        </w:rPr>
        <w:t>s</w:t>
      </w:r>
      <w:r w:rsidR="00042A7E" w:rsidRPr="002E5338">
        <w:rPr>
          <w:rFonts w:eastAsia="Times New Roman"/>
          <w:sz w:val="18"/>
          <w:szCs w:val="20"/>
          <w:lang w:eastAsia="en-US"/>
        </w:rPr>
        <w:t xml:space="preserve"> a set of </w:t>
      </w:r>
      <w:r w:rsidRPr="002E5338">
        <w:rPr>
          <w:rFonts w:eastAsia="Times New Roman"/>
          <w:sz w:val="18"/>
          <w:szCs w:val="20"/>
          <w:lang w:eastAsia="en-US"/>
        </w:rPr>
        <w:t>operation</w:t>
      </w:r>
      <w:r w:rsidR="00042A7E" w:rsidRPr="002E5338">
        <w:rPr>
          <w:rFonts w:eastAsia="Times New Roman"/>
          <w:sz w:val="18"/>
          <w:szCs w:val="20"/>
          <w:lang w:eastAsia="en-US"/>
        </w:rPr>
        <w:t>s which are similar to additi</w:t>
      </w:r>
      <w:r w:rsidR="00C409F0" w:rsidRPr="002E5338">
        <w:rPr>
          <w:rFonts w:eastAsia="Times New Roman"/>
          <w:sz w:val="18"/>
          <w:szCs w:val="20"/>
          <w:lang w:eastAsia="en-US"/>
        </w:rPr>
        <w:t xml:space="preserve">on operation which </w:t>
      </w:r>
      <w:r w:rsidR="00042A7E" w:rsidRPr="002E5338">
        <w:rPr>
          <w:rFonts w:eastAsia="Times New Roman"/>
          <w:sz w:val="18"/>
          <w:szCs w:val="20"/>
          <w:lang w:eastAsia="en-US"/>
        </w:rPr>
        <w:t xml:space="preserve">can be </w:t>
      </w:r>
      <w:r w:rsidR="00B64BDA" w:rsidRPr="002E5338">
        <w:rPr>
          <w:rFonts w:eastAsia="Times New Roman"/>
          <w:sz w:val="18"/>
          <w:szCs w:val="20"/>
          <w:lang w:eastAsia="en-US"/>
        </w:rPr>
        <w:t>applied</w:t>
      </w:r>
      <w:r w:rsidRPr="002E5338">
        <w:rPr>
          <w:rFonts w:eastAsia="Times New Roman"/>
          <w:sz w:val="18"/>
          <w:szCs w:val="20"/>
          <w:lang w:eastAsia="en-US"/>
        </w:rPr>
        <w:t xml:space="preserve"> on any two Key</w:t>
      </w:r>
      <w:r w:rsidR="006D71DD" w:rsidRPr="002E5338">
        <w:rPr>
          <w:rFonts w:eastAsia="Times New Roman"/>
          <w:sz w:val="18"/>
          <w:szCs w:val="20"/>
          <w:lang w:eastAsia="en-US"/>
        </w:rPr>
        <w:t>-</w:t>
      </w:r>
      <w:r w:rsidRPr="002E5338">
        <w:rPr>
          <w:rFonts w:eastAsia="Times New Roman"/>
          <w:sz w:val="18"/>
          <w:szCs w:val="20"/>
          <w:lang w:eastAsia="en-US"/>
        </w:rPr>
        <w:t>Value pairs</w:t>
      </w:r>
      <w:r w:rsidR="00B64BDA" w:rsidRPr="002E5338">
        <w:rPr>
          <w:rFonts w:eastAsia="Times New Roman"/>
          <w:sz w:val="18"/>
          <w:szCs w:val="20"/>
          <w:lang w:eastAsia="en-US"/>
        </w:rPr>
        <w:t xml:space="preserve"> and can generate a new Key</w:t>
      </w:r>
      <w:r w:rsidR="006D71DD" w:rsidRPr="002E5338">
        <w:rPr>
          <w:rFonts w:eastAsia="Times New Roman"/>
          <w:sz w:val="18"/>
          <w:szCs w:val="20"/>
          <w:lang w:eastAsia="en-US"/>
        </w:rPr>
        <w:t>-</w:t>
      </w:r>
      <w:r w:rsidR="00B64BDA" w:rsidRPr="002E5338">
        <w:rPr>
          <w:rFonts w:eastAsia="Times New Roman"/>
          <w:sz w:val="18"/>
          <w:szCs w:val="20"/>
          <w:lang w:eastAsia="en-US"/>
        </w:rPr>
        <w:t>Value pair by operating,</w:t>
      </w:r>
      <w:r w:rsidR="004B1019"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f</m:t>
        </m:r>
      </m:oMath>
      <w:r w:rsidR="004B1019" w:rsidRPr="002E5338">
        <w:rPr>
          <w:rFonts w:eastAsia="Times New Roman"/>
          <w:sz w:val="18"/>
          <w:szCs w:val="20"/>
          <w:lang w:eastAsia="en-US"/>
        </w:rPr>
        <w:t xml:space="preserve"> is the Reduce function</w:t>
      </w:r>
      <w:r w:rsidR="00EC5480" w:rsidRPr="002E5338">
        <w:rPr>
          <w:rFonts w:eastAsia="Times New Roman"/>
          <w:sz w:val="18"/>
          <w:szCs w:val="20"/>
          <w:lang w:eastAsia="en-US"/>
        </w:rPr>
        <w:t xml:space="preserve"> and </w:t>
      </w:r>
      <m:oMath>
        <m:r>
          <m:rPr>
            <m:sty m:val="p"/>
          </m:rPr>
          <w:rPr>
            <w:rFonts w:ascii="Cambria Math" w:eastAsia="Times New Roman" w:hAnsi="Cambria Math"/>
            <w:sz w:val="18"/>
            <w:szCs w:val="20"/>
            <w:lang w:eastAsia="en-US"/>
          </w:rPr>
          <m:t>n</m:t>
        </m:r>
      </m:oMath>
      <w:r w:rsidR="00EC5480" w:rsidRPr="002E5338">
        <w:rPr>
          <w:rFonts w:eastAsia="Times New Roman"/>
          <w:sz w:val="18"/>
          <w:szCs w:val="20"/>
          <w:lang w:eastAsia="en-US"/>
        </w:rPr>
        <w:t xml:space="preserve"> is the number of Key</w:t>
      </w:r>
      <w:r w:rsidR="00CD3175" w:rsidRPr="002E5338">
        <w:rPr>
          <w:rFonts w:eastAsia="Times New Roman"/>
          <w:sz w:val="18"/>
          <w:szCs w:val="20"/>
          <w:lang w:eastAsia="en-US"/>
        </w:rPr>
        <w:t>-</w:t>
      </w:r>
      <w:r w:rsidR="00EC5480" w:rsidRPr="002E5338">
        <w:rPr>
          <w:rFonts w:eastAsia="Times New Roman"/>
          <w:sz w:val="18"/>
          <w:szCs w:val="20"/>
          <w:lang w:eastAsia="en-US"/>
        </w:rPr>
        <w:t>Value pairs belonging to the same key</w:t>
      </w:r>
      <w:r w:rsidR="00B64BDA" w:rsidRPr="002E5338">
        <w:rPr>
          <w:rFonts w:eastAsia="Times New Roman"/>
          <w:sz w:val="18"/>
          <w:szCs w:val="20"/>
          <w:lang w:eastAsia="en-US"/>
        </w:rPr>
        <w:t>. In our image c</w:t>
      </w:r>
      <w:r w:rsidRPr="002E5338">
        <w:rPr>
          <w:rFonts w:eastAsia="Times New Roman"/>
          <w:sz w:val="18"/>
          <w:szCs w:val="20"/>
          <w:lang w:eastAsia="en-US"/>
        </w:rPr>
        <w:t>lustering</w:t>
      </w:r>
      <w:r w:rsidR="00B64BDA" w:rsidRPr="002E5338">
        <w:rPr>
          <w:rFonts w:eastAsia="Times New Roman"/>
          <w:sz w:val="18"/>
          <w:szCs w:val="20"/>
          <w:lang w:eastAsia="en-US"/>
        </w:rPr>
        <w:t xml:space="preserve"> application</w:t>
      </w:r>
      <w:r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is the </w:t>
      </w:r>
      <w:r w:rsidR="00DA77D7" w:rsidRPr="002E5338">
        <w:rPr>
          <w:rFonts w:eastAsia="Times New Roman"/>
          <w:sz w:val="18"/>
          <w:szCs w:val="20"/>
          <w:lang w:eastAsia="en-US"/>
        </w:rPr>
        <w:t>addition</w:t>
      </w:r>
      <w:r w:rsidR="009A7652" w:rsidRPr="002E5338">
        <w:rPr>
          <w:rFonts w:eastAsia="Times New Roman"/>
          <w:sz w:val="18"/>
          <w:szCs w:val="20"/>
          <w:lang w:eastAsia="en-US"/>
        </w:rPr>
        <w:t xml:space="preserve"> of two partial sums</w:t>
      </w:r>
      <w:r w:rsidRPr="002E5338">
        <w:rPr>
          <w:rFonts w:eastAsia="Times New Roman"/>
          <w:sz w:val="18"/>
          <w:szCs w:val="20"/>
          <w:lang w:eastAsia="en-US"/>
        </w:rPr>
        <w:t xml:space="preserve">. </w:t>
      </w:r>
      <w:r w:rsidR="00F346A9" w:rsidRPr="002E5338">
        <w:rPr>
          <w:rFonts w:eastAsia="Times New Roman"/>
          <w:sz w:val="18"/>
          <w:szCs w:val="20"/>
          <w:lang w:eastAsia="en-US"/>
        </w:rPr>
        <w:t xml:space="preserve"> In other applications, we can </w:t>
      </w:r>
      <w:r w:rsidR="006768B3" w:rsidRPr="002E5338">
        <w:rPr>
          <w:rFonts w:eastAsia="Times New Roman"/>
          <w:sz w:val="18"/>
          <w:szCs w:val="20"/>
          <w:lang w:eastAsia="en-US"/>
        </w:rPr>
        <w:t>also find similar</w:t>
      </w:r>
      <w:r w:rsidR="00DC7E75" w:rsidRPr="002E5338">
        <w:rPr>
          <w:rFonts w:eastAsia="Times New Roman"/>
          <w:sz w:val="18"/>
          <w:szCs w:val="20"/>
          <w:lang w:eastAsia="en-US"/>
        </w:rPr>
        <w:t xml:space="preserve"> property. In Word Count</w:t>
      </w:r>
      <w:r w:rsidR="001048CD" w:rsidRPr="002E5338">
        <w:rPr>
          <w:rFonts w:eastAsia="Times New Roman"/>
          <w:sz w:val="18"/>
          <w:szCs w:val="20"/>
          <w:lang w:eastAsia="en-US"/>
        </w:rPr>
        <w:t xml:space="preserve"> [2]</w:t>
      </w:r>
      <w:r w:rsidR="008F3DCC"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00EB6A03" w:rsidRPr="002E5338">
        <w:rPr>
          <w:rFonts w:eastAsia="Times New Roman"/>
          <w:sz w:val="18"/>
          <w:szCs w:val="20"/>
          <w:lang w:eastAsia="en-US"/>
        </w:rPr>
        <w:t xml:space="preserve"> is the addition of two partial counts of the same word</w:t>
      </w:r>
      <w:r w:rsidR="00131267" w:rsidRPr="002E5338">
        <w:rPr>
          <w:rFonts w:eastAsia="Times New Roman"/>
          <w:sz w:val="18"/>
          <w:szCs w:val="20"/>
          <w:lang w:eastAsia="en-US"/>
        </w:rPr>
        <w:t xml:space="preserve">. </w:t>
      </w:r>
      <w:r w:rsidR="0062279A" w:rsidRPr="002E5338">
        <w:rPr>
          <w:rFonts w:eastAsia="Times New Roman"/>
          <w:sz w:val="18"/>
          <w:szCs w:val="20"/>
          <w:lang w:eastAsia="en-US"/>
        </w:rPr>
        <w:t xml:space="preserve">Besides </w:t>
      </w:r>
      <m:oMath>
        <m:r>
          <m:rPr>
            <m:sty m:val="p"/>
          </m:rPr>
          <w:rPr>
            <w:rFonts w:ascii="Cambria Math" w:eastAsia="Times New Roman" w:hAnsi="Cambria Math"/>
            <w:sz w:val="18"/>
            <w:szCs w:val="20"/>
            <w:lang w:eastAsia="en-US"/>
          </w:rPr>
          <m:t>⊕</m:t>
        </m:r>
      </m:oMath>
      <w:r w:rsidR="00293658" w:rsidRPr="002E5338">
        <w:rPr>
          <w:rFonts w:eastAsia="Times New Roman"/>
          <w:sz w:val="18"/>
          <w:szCs w:val="20"/>
          <w:lang w:eastAsia="en-US"/>
        </w:rPr>
        <w:t xml:space="preserve"> can be operations other than </w:t>
      </w:r>
      <w:r w:rsidR="00FE2A4C" w:rsidRPr="002E5338">
        <w:rPr>
          <w:rFonts w:eastAsia="Times New Roman"/>
          <w:sz w:val="18"/>
          <w:szCs w:val="20"/>
          <w:lang w:eastAsia="en-US"/>
        </w:rPr>
        <w:t>addition</w:t>
      </w:r>
      <w:r w:rsidR="00293658" w:rsidRPr="002E5338">
        <w:rPr>
          <w:rFonts w:eastAsia="Times New Roman"/>
          <w:sz w:val="18"/>
          <w:szCs w:val="20"/>
          <w:lang w:eastAsia="en-US"/>
        </w:rPr>
        <w:t>, such as</w:t>
      </w:r>
      <w:r w:rsidR="00F249B1" w:rsidRPr="002E5338">
        <w:rPr>
          <w:rFonts w:eastAsia="Times New Roman"/>
          <w:sz w:val="18"/>
          <w:szCs w:val="20"/>
          <w:lang w:eastAsia="en-US"/>
        </w:rPr>
        <w:t xml:space="preserve"> multiplication and max/min value selection</w:t>
      </w:r>
      <w:r w:rsidR="00F845FA" w:rsidRPr="002E5338">
        <w:rPr>
          <w:rFonts w:eastAsia="Times New Roman"/>
          <w:sz w:val="18"/>
          <w:szCs w:val="20"/>
          <w:lang w:eastAsia="en-US"/>
        </w:rPr>
        <w:t>, or just simple combination of the two values</w:t>
      </w:r>
      <w:r w:rsidR="00293658" w:rsidRPr="002E5338">
        <w:rPr>
          <w:rFonts w:eastAsia="Times New Roman"/>
          <w:sz w:val="18"/>
          <w:szCs w:val="20"/>
          <w:lang w:eastAsia="en-US"/>
        </w:rPr>
        <w:t>.</w:t>
      </w:r>
    </w:p>
    <w:p w:rsidR="009C606D" w:rsidRPr="002E5338" w:rsidRDefault="007F1A05" w:rsidP="002E5338">
      <w:pPr>
        <w:pStyle w:val="BodyTextIndent"/>
        <w:spacing w:after="120"/>
        <w:ind w:firstLine="0"/>
        <w:rPr>
          <w:rFonts w:eastAsia="Times New Roman"/>
          <w:sz w:val="18"/>
          <w:szCs w:val="20"/>
          <w:lang w:eastAsia="en-US"/>
        </w:rPr>
      </w:pPr>
      <w:r w:rsidRPr="002E5338">
        <w:rPr>
          <w:rFonts w:eastAsia="Times New Roman"/>
          <w:sz w:val="18"/>
          <w:szCs w:val="20"/>
          <w:lang w:eastAsia="en-US"/>
        </w:rPr>
        <w:t>With</w:t>
      </w:r>
      <w:r w:rsidR="00AF59FF" w:rsidRPr="002E5338">
        <w:rPr>
          <w:rFonts w:eastAsia="Times New Roman"/>
          <w:sz w:val="18"/>
          <w:szCs w:val="20"/>
          <w:lang w:eastAsia="en-US"/>
        </w:rPr>
        <w:t xml:space="preserve"> </w:t>
      </w:r>
      <m:oMath>
        <m:r>
          <m:rPr>
            <m:sty m:val="p"/>
          </m:rPr>
          <w:rPr>
            <w:rFonts w:ascii="Cambria Math" w:eastAsia="Times New Roman" w:hAnsi="Cambria Math"/>
            <w:sz w:val="18"/>
            <w:szCs w:val="20"/>
            <w:lang w:eastAsia="en-US"/>
          </w:rPr>
          <m:t>⊕</m:t>
        </m:r>
      </m:oMath>
      <w:r w:rsidRPr="002E5338">
        <w:rPr>
          <w:rFonts w:eastAsia="Times New Roman"/>
          <w:sz w:val="18"/>
          <w:szCs w:val="20"/>
          <w:lang w:eastAsia="en-US"/>
        </w:rPr>
        <w:t xml:space="preserve"> </w:t>
      </w:r>
      <w:r w:rsidR="00AF59FF" w:rsidRPr="002E5338">
        <w:rPr>
          <w:rFonts w:eastAsia="Times New Roman"/>
          <w:sz w:val="18"/>
          <w:szCs w:val="20"/>
          <w:lang w:eastAsia="en-US"/>
        </w:rPr>
        <w:t xml:space="preserve">operation </w:t>
      </w:r>
      <w:r w:rsidR="004A67BD" w:rsidRPr="002E5338">
        <w:rPr>
          <w:rFonts w:eastAsia="Times New Roman"/>
          <w:sz w:val="18"/>
          <w:szCs w:val="20"/>
          <w:lang w:eastAsia="en-US"/>
        </w:rPr>
        <w:t xml:space="preserve">and </w:t>
      </w:r>
      <w:r w:rsidR="0030509A" w:rsidRPr="002E5338">
        <w:rPr>
          <w:rFonts w:eastAsia="Times New Roman"/>
          <w:sz w:val="18"/>
          <w:szCs w:val="20"/>
          <w:lang w:eastAsia="en-US"/>
        </w:rPr>
        <w:t xml:space="preserve">the fact that Map tasks </w:t>
      </w:r>
      <w:r w:rsidR="00AF59FF" w:rsidRPr="002E5338">
        <w:rPr>
          <w:rFonts w:eastAsia="Times New Roman"/>
          <w:sz w:val="18"/>
          <w:szCs w:val="20"/>
          <w:lang w:eastAsia="en-US"/>
        </w:rPr>
        <w:t>work</w:t>
      </w:r>
      <w:r w:rsidR="0030509A" w:rsidRPr="002E5338">
        <w:rPr>
          <w:rFonts w:eastAsia="Times New Roman"/>
          <w:sz w:val="18"/>
          <w:szCs w:val="20"/>
          <w:lang w:eastAsia="en-US"/>
        </w:rPr>
        <w:t xml:space="preserve"> </w:t>
      </w:r>
      <w:r w:rsidR="00715222" w:rsidRPr="002E5338">
        <w:rPr>
          <w:rFonts w:eastAsia="Times New Roman"/>
          <w:sz w:val="18"/>
          <w:szCs w:val="20"/>
          <w:lang w:eastAsia="en-US"/>
        </w:rPr>
        <w:t>at thread level</w:t>
      </w:r>
      <w:r w:rsidR="00F845FA" w:rsidRPr="002E5338">
        <w:rPr>
          <w:rFonts w:eastAsia="Times New Roman"/>
          <w:sz w:val="18"/>
          <w:szCs w:val="20"/>
          <w:lang w:eastAsia="en-US"/>
        </w:rPr>
        <w:t xml:space="preserve"> in Twister daemon proc</w:t>
      </w:r>
      <w:r w:rsidR="0068046A" w:rsidRPr="002E5338">
        <w:rPr>
          <w:rFonts w:eastAsia="Times New Roman"/>
          <w:sz w:val="18"/>
          <w:szCs w:val="20"/>
          <w:lang w:eastAsia="en-US"/>
        </w:rPr>
        <w:t xml:space="preserve">esses, we do local reduction in </w:t>
      </w:r>
      <w:r w:rsidR="003A7A65" w:rsidRPr="002E5338">
        <w:rPr>
          <w:rFonts w:eastAsia="Times New Roman"/>
          <w:sz w:val="18"/>
          <w:szCs w:val="20"/>
          <w:lang w:eastAsia="en-US"/>
        </w:rPr>
        <w:t xml:space="preserve">the </w:t>
      </w:r>
      <w:r w:rsidR="0068046A" w:rsidRPr="002E5338">
        <w:rPr>
          <w:rFonts w:eastAsia="Times New Roman"/>
          <w:sz w:val="18"/>
          <w:szCs w:val="20"/>
          <w:lang w:eastAsia="en-US"/>
        </w:rPr>
        <w:t xml:space="preserve">memory </w:t>
      </w:r>
      <w:r w:rsidR="003A7A65" w:rsidRPr="002E5338">
        <w:rPr>
          <w:rFonts w:eastAsia="Times New Roman"/>
          <w:sz w:val="18"/>
          <w:szCs w:val="20"/>
          <w:lang w:eastAsia="en-US"/>
        </w:rPr>
        <w:t>of daemon processes</w:t>
      </w:r>
      <w:r w:rsidR="00C72BB0" w:rsidRPr="002E5338">
        <w:rPr>
          <w:rFonts w:eastAsia="Times New Roman"/>
          <w:sz w:val="18"/>
          <w:szCs w:val="20"/>
          <w:lang w:eastAsia="en-US"/>
        </w:rPr>
        <w:t xml:space="preserve"> shared by Map tasks</w:t>
      </w:r>
      <w:r w:rsidR="0068046A" w:rsidRPr="002E5338">
        <w:rPr>
          <w:rFonts w:eastAsia="Times New Roman"/>
          <w:sz w:val="18"/>
          <w:szCs w:val="20"/>
          <w:lang w:eastAsia="en-US"/>
        </w:rPr>
        <w:t>.</w:t>
      </w:r>
      <w:r w:rsidR="0096760B" w:rsidRPr="002E5338">
        <w:rPr>
          <w:rFonts w:eastAsia="Times New Roman"/>
          <w:sz w:val="18"/>
          <w:szCs w:val="20"/>
          <w:lang w:eastAsia="en-US"/>
        </w:rPr>
        <w:t xml:space="preserve"> </w:t>
      </w:r>
      <w:r w:rsidR="00E64342" w:rsidRPr="002E5338">
        <w:rPr>
          <w:rFonts w:eastAsia="Times New Roman"/>
          <w:sz w:val="18"/>
          <w:szCs w:val="20"/>
          <w:lang w:eastAsia="en-US"/>
        </w:rPr>
        <w:t xml:space="preserve">Once a Map task is finished, </w:t>
      </w:r>
      <w:r w:rsidR="00226D2A" w:rsidRPr="002E5338">
        <w:rPr>
          <w:rFonts w:eastAsia="Times New Roman"/>
          <w:sz w:val="18"/>
          <w:szCs w:val="20"/>
          <w:lang w:eastAsia="en-US"/>
        </w:rPr>
        <w:t>it doesn’t</w:t>
      </w:r>
      <w:r w:rsidR="00116D08" w:rsidRPr="002E5338">
        <w:rPr>
          <w:rFonts w:eastAsia="Times New Roman"/>
          <w:sz w:val="18"/>
          <w:szCs w:val="20"/>
          <w:lang w:eastAsia="en-US"/>
        </w:rPr>
        <w:t xml:space="preserve"> send data out </w:t>
      </w:r>
      <w:r w:rsidR="00555D30" w:rsidRPr="002E5338">
        <w:rPr>
          <w:rFonts w:eastAsia="Times New Roman"/>
          <w:sz w:val="18"/>
          <w:szCs w:val="20"/>
          <w:lang w:eastAsia="en-US"/>
        </w:rPr>
        <w:t>immediately</w:t>
      </w:r>
      <w:r w:rsidR="00116D08" w:rsidRPr="002E5338">
        <w:rPr>
          <w:rFonts w:eastAsia="Times New Roman"/>
          <w:sz w:val="18"/>
          <w:szCs w:val="20"/>
          <w:lang w:eastAsia="en-US"/>
        </w:rPr>
        <w:t xml:space="preserve"> but cache</w:t>
      </w:r>
      <w:r w:rsidR="00CD3175" w:rsidRPr="002E5338">
        <w:rPr>
          <w:rFonts w:eastAsia="Times New Roman"/>
          <w:sz w:val="18"/>
          <w:szCs w:val="20"/>
          <w:lang w:eastAsia="en-US"/>
        </w:rPr>
        <w:t>s</w:t>
      </w:r>
      <w:r w:rsidR="00116D08" w:rsidRPr="002E5338">
        <w:rPr>
          <w:rFonts w:eastAsia="Times New Roman"/>
          <w:sz w:val="18"/>
          <w:szCs w:val="20"/>
          <w:lang w:eastAsia="en-US"/>
        </w:rPr>
        <w:t xml:space="preserve"> the data to a shared memory pool. </w:t>
      </w:r>
      <w:r w:rsidR="00331EBD" w:rsidRPr="002E5338">
        <w:rPr>
          <w:rFonts w:eastAsia="Times New Roman"/>
          <w:sz w:val="18"/>
          <w:szCs w:val="20"/>
          <w:lang w:eastAsia="en-US"/>
        </w:rPr>
        <w:t xml:space="preserve">When the key conflict happens, </w:t>
      </w:r>
      <w:r w:rsidR="00351EAC" w:rsidRPr="002E5338">
        <w:rPr>
          <w:rFonts w:eastAsia="Times New Roman"/>
          <w:sz w:val="18"/>
          <w:szCs w:val="20"/>
          <w:lang w:eastAsia="en-US"/>
        </w:rPr>
        <w:t xml:space="preserve">the program invokes user defined operation to merge </w:t>
      </w:r>
      <w:r w:rsidR="00342A2D" w:rsidRPr="002E5338">
        <w:rPr>
          <w:rFonts w:eastAsia="Times New Roman"/>
          <w:sz w:val="18"/>
          <w:szCs w:val="20"/>
          <w:lang w:eastAsia="en-US"/>
        </w:rPr>
        <w:t>two Key</w:t>
      </w:r>
      <w:r w:rsidR="00CD3175" w:rsidRPr="002E5338">
        <w:rPr>
          <w:rFonts w:eastAsia="Times New Roman"/>
          <w:sz w:val="18"/>
          <w:szCs w:val="20"/>
          <w:lang w:eastAsia="en-US"/>
        </w:rPr>
        <w:t>-</w:t>
      </w:r>
      <w:r w:rsidR="00342A2D" w:rsidRPr="002E5338">
        <w:rPr>
          <w:rFonts w:eastAsia="Times New Roman"/>
          <w:sz w:val="18"/>
          <w:szCs w:val="20"/>
          <w:lang w:eastAsia="en-US"/>
        </w:rPr>
        <w:t>Value pairs int</w:t>
      </w:r>
      <w:r w:rsidR="00473E10" w:rsidRPr="002E5338">
        <w:rPr>
          <w:rFonts w:eastAsia="Times New Roman"/>
          <w:sz w:val="18"/>
          <w:szCs w:val="20"/>
          <w:lang w:eastAsia="en-US"/>
        </w:rPr>
        <w:t xml:space="preserve">o one. </w:t>
      </w:r>
      <w:r w:rsidR="007C3BC4" w:rsidRPr="002E5338">
        <w:rPr>
          <w:rFonts w:eastAsia="Times New Roman"/>
          <w:sz w:val="18"/>
          <w:szCs w:val="20"/>
          <w:lang w:eastAsia="en-US"/>
        </w:rPr>
        <w:t>A barrier is set so that t</w:t>
      </w:r>
      <w:r w:rsidR="00473E10" w:rsidRPr="002E5338">
        <w:rPr>
          <w:rFonts w:eastAsia="Times New Roman"/>
          <w:sz w:val="18"/>
          <w:szCs w:val="20"/>
          <w:lang w:eastAsia="en-US"/>
        </w:rPr>
        <w:t xml:space="preserve">he data in the pools are not transferred until </w:t>
      </w:r>
      <w:r w:rsidR="007C3BC4" w:rsidRPr="002E5338">
        <w:rPr>
          <w:rFonts w:eastAsia="Times New Roman"/>
          <w:sz w:val="18"/>
          <w:szCs w:val="20"/>
          <w:lang w:eastAsia="en-US"/>
        </w:rPr>
        <w:t xml:space="preserve">all the Map tasks are finished. </w:t>
      </w:r>
      <w:r w:rsidR="008906E9" w:rsidRPr="002E5338">
        <w:rPr>
          <w:rFonts w:eastAsia="Times New Roman"/>
          <w:sz w:val="18"/>
          <w:szCs w:val="20"/>
          <w:lang w:eastAsia="en-US"/>
        </w:rPr>
        <w:t xml:space="preserve">By exchanging </w:t>
      </w:r>
      <w:r w:rsidR="00F66B69" w:rsidRPr="002E5338">
        <w:rPr>
          <w:rFonts w:eastAsia="Times New Roman"/>
          <w:sz w:val="18"/>
          <w:szCs w:val="20"/>
          <w:lang w:eastAsia="en-US"/>
        </w:rPr>
        <w:t>communication</w:t>
      </w:r>
      <w:r w:rsidR="008906E9" w:rsidRPr="002E5338">
        <w:rPr>
          <w:rFonts w:eastAsia="Times New Roman"/>
          <w:sz w:val="18"/>
          <w:szCs w:val="20"/>
          <w:lang w:eastAsia="en-US"/>
        </w:rPr>
        <w:t xml:space="preserve"> time with computation time, the data required to be transferred </w:t>
      </w:r>
      <w:r w:rsidR="0082204B" w:rsidRPr="002E5338">
        <w:rPr>
          <w:rFonts w:eastAsia="Times New Roman"/>
          <w:sz w:val="18"/>
          <w:szCs w:val="20"/>
          <w:lang w:eastAsia="en-US"/>
        </w:rPr>
        <w:t xml:space="preserve">can be </w:t>
      </w:r>
      <w:r w:rsidR="00F66B69" w:rsidRPr="002E5338">
        <w:rPr>
          <w:rFonts w:eastAsia="Times New Roman"/>
          <w:sz w:val="18"/>
          <w:szCs w:val="20"/>
          <w:lang w:eastAsia="en-US"/>
        </w:rPr>
        <w:t xml:space="preserve">significantly </w:t>
      </w:r>
      <w:r w:rsidR="0082204B" w:rsidRPr="002E5338">
        <w:rPr>
          <w:rFonts w:eastAsia="Times New Roman"/>
          <w:sz w:val="18"/>
          <w:szCs w:val="20"/>
          <w:lang w:eastAsia="en-US"/>
        </w:rPr>
        <w:t>reduced</w:t>
      </w:r>
      <w:r w:rsidR="0070561A" w:rsidRPr="002E5338">
        <w:rPr>
          <w:rFonts w:eastAsia="Times New Roman"/>
          <w:sz w:val="18"/>
          <w:szCs w:val="20"/>
          <w:lang w:eastAsia="en-US"/>
        </w:rPr>
        <w:t>.</w:t>
      </w:r>
    </w:p>
    <w:p w:rsidR="000F7704" w:rsidRPr="001B63CF" w:rsidRDefault="00775616" w:rsidP="00CC044B">
      <w:pPr>
        <w:pStyle w:val="Heading2"/>
        <w:keepLines w:val="0"/>
        <w:numPr>
          <w:ilvl w:val="1"/>
          <w:numId w:val="12"/>
        </w:numPr>
        <w:suppressAutoHyphens w:val="0"/>
        <w:spacing w:before="0" w:after="0"/>
        <w:rPr>
          <w:rFonts w:eastAsia="Times New Roman" w:cs="Times New Roman"/>
          <w:b/>
          <w:bCs w:val="0"/>
          <w:i w:val="0"/>
          <w:iCs w:val="0"/>
          <w:kern w:val="28"/>
          <w:sz w:val="24"/>
          <w:szCs w:val="20"/>
          <w:lang w:eastAsia="en-US"/>
        </w:rPr>
      </w:pPr>
      <w:r w:rsidRPr="001B63CF">
        <w:rPr>
          <w:rFonts w:eastAsia="Times New Roman" w:cs="Times New Roman"/>
          <w:b/>
          <w:bCs w:val="0"/>
          <w:i w:val="0"/>
          <w:iCs w:val="0"/>
          <w:kern w:val="28"/>
          <w:sz w:val="24"/>
          <w:szCs w:val="20"/>
          <w:lang w:eastAsia="en-US"/>
        </w:rPr>
        <w:t>I</w:t>
      </w:r>
      <w:r w:rsidR="000F7704" w:rsidRPr="001B63CF">
        <w:rPr>
          <w:rFonts w:eastAsia="Times New Roman" w:cs="Times New Roman"/>
          <w:b/>
          <w:bCs w:val="0"/>
          <w:i w:val="0"/>
          <w:iCs w:val="0"/>
          <w:kern w:val="28"/>
          <w:sz w:val="24"/>
          <w:szCs w:val="20"/>
          <w:lang w:eastAsia="en-US"/>
        </w:rPr>
        <w:t>nterface</w:t>
      </w:r>
      <w:r w:rsidR="00C95233" w:rsidRPr="001B63CF">
        <w:rPr>
          <w:rFonts w:eastAsia="Times New Roman" w:cs="Times New Roman"/>
          <w:b/>
          <w:bCs w:val="0"/>
          <w:i w:val="0"/>
          <w:iCs w:val="0"/>
          <w:kern w:val="28"/>
          <w:sz w:val="24"/>
          <w:szCs w:val="20"/>
          <w:lang w:eastAsia="en-US"/>
        </w:rPr>
        <w:t xml:space="preserve"> </w:t>
      </w:r>
      <w:r w:rsidR="00510649" w:rsidRPr="001B63CF">
        <w:rPr>
          <w:rFonts w:eastAsia="Times New Roman" w:cs="Times New Roman"/>
          <w:b/>
          <w:bCs w:val="0"/>
          <w:i w:val="0"/>
          <w:iCs w:val="0"/>
          <w:kern w:val="28"/>
          <w:sz w:val="24"/>
          <w:szCs w:val="20"/>
          <w:lang w:eastAsia="en-US"/>
        </w:rPr>
        <w:t>Support</w:t>
      </w:r>
    </w:p>
    <w:p w:rsidR="005E2224" w:rsidRDefault="009C25AB" w:rsidP="001D616F">
      <w:pPr>
        <w:pStyle w:val="BodyTextIndent"/>
        <w:spacing w:after="120"/>
        <w:ind w:firstLine="0"/>
        <w:rPr>
          <w:rFonts w:eastAsia="Times New Roman"/>
          <w:sz w:val="18"/>
          <w:szCs w:val="20"/>
          <w:lang w:eastAsia="en-US"/>
        </w:rPr>
      </w:pPr>
      <w:r w:rsidRPr="002E5338">
        <w:rPr>
          <w:rFonts w:eastAsia="Times New Roman"/>
          <w:sz w:val="18"/>
          <w:szCs w:val="20"/>
          <w:lang w:eastAsia="en-US"/>
        </w:rPr>
        <w:t xml:space="preserve">To support </w:t>
      </w:r>
      <w:r w:rsidR="00367A89" w:rsidRPr="002E5338">
        <w:rPr>
          <w:rFonts w:eastAsia="Times New Roman"/>
          <w:sz w:val="18"/>
          <w:szCs w:val="20"/>
          <w:lang w:eastAsia="en-US"/>
        </w:rPr>
        <w:t xml:space="preserve">shuffling and </w:t>
      </w:r>
      <w:r w:rsidRPr="002E5338">
        <w:rPr>
          <w:rFonts w:eastAsia="Times New Roman"/>
          <w:sz w:val="18"/>
          <w:szCs w:val="20"/>
          <w:lang w:eastAsia="en-US"/>
        </w:rPr>
        <w:t>local reduction</w:t>
      </w:r>
      <w:r w:rsidR="008E2CD7" w:rsidRPr="002E5338">
        <w:rPr>
          <w:rFonts w:eastAsia="Times New Roman"/>
          <w:sz w:val="18"/>
          <w:szCs w:val="20"/>
          <w:lang w:eastAsia="en-US"/>
        </w:rPr>
        <w:t>, we</w:t>
      </w:r>
      <w:r w:rsidR="00FA1620" w:rsidRPr="002E5338">
        <w:rPr>
          <w:rFonts w:eastAsia="Times New Roman"/>
          <w:sz w:val="18"/>
          <w:szCs w:val="20"/>
          <w:lang w:eastAsia="en-US"/>
        </w:rPr>
        <w:t xml:space="preserve"> provide new interfaces to </w:t>
      </w:r>
      <w:r w:rsidR="00AB28A1" w:rsidRPr="002E5338">
        <w:rPr>
          <w:rFonts w:eastAsia="Times New Roman"/>
          <w:sz w:val="18"/>
          <w:szCs w:val="20"/>
          <w:lang w:eastAsia="en-US"/>
        </w:rPr>
        <w:t>allow</w:t>
      </w:r>
      <w:r w:rsidR="00FA1620" w:rsidRPr="002E5338">
        <w:rPr>
          <w:rFonts w:eastAsia="Times New Roman"/>
          <w:sz w:val="18"/>
          <w:szCs w:val="20"/>
          <w:lang w:eastAsia="en-US"/>
        </w:rPr>
        <w:t xml:space="preserve"> </w:t>
      </w:r>
      <w:r w:rsidR="002A577A" w:rsidRPr="002E5338">
        <w:rPr>
          <w:rFonts w:eastAsia="Times New Roman"/>
          <w:sz w:val="18"/>
          <w:szCs w:val="20"/>
          <w:lang w:eastAsia="en-US"/>
        </w:rPr>
        <w:t>user</w:t>
      </w:r>
      <w:r w:rsidR="00AB28A1" w:rsidRPr="002E5338">
        <w:rPr>
          <w:rFonts w:eastAsia="Times New Roman"/>
          <w:sz w:val="18"/>
          <w:szCs w:val="20"/>
          <w:lang w:eastAsia="en-US"/>
        </w:rPr>
        <w:t>s</w:t>
      </w:r>
      <w:r w:rsidR="002A577A" w:rsidRPr="002E5338">
        <w:rPr>
          <w:rFonts w:eastAsia="Times New Roman"/>
          <w:sz w:val="18"/>
          <w:szCs w:val="20"/>
          <w:lang w:eastAsia="en-US"/>
        </w:rPr>
        <w:t xml:space="preserve"> define the Key and Value objects</w:t>
      </w:r>
      <w:r w:rsidR="00561C77" w:rsidRPr="002E5338">
        <w:rPr>
          <w:rFonts w:eastAsia="Times New Roman"/>
          <w:sz w:val="18"/>
          <w:szCs w:val="20"/>
          <w:lang w:eastAsia="en-US"/>
        </w:rPr>
        <w:t xml:space="preserve"> and </w:t>
      </w:r>
      <m:oMath>
        <m:r>
          <m:rPr>
            <m:sty m:val="p"/>
          </m:rPr>
          <w:rPr>
            <w:rFonts w:ascii="Cambria Math" w:eastAsia="Times New Roman" w:hAnsi="Cambria Math"/>
            <w:sz w:val="18"/>
            <w:szCs w:val="20"/>
            <w:lang w:eastAsia="en-US"/>
          </w:rPr>
          <m:t>⊕</m:t>
        </m:r>
      </m:oMath>
      <w:r w:rsidR="00561C77" w:rsidRPr="002E5338">
        <w:rPr>
          <w:rFonts w:eastAsia="Times New Roman"/>
          <w:sz w:val="18"/>
          <w:szCs w:val="20"/>
          <w:lang w:eastAsia="en-US"/>
        </w:rPr>
        <w:t>operation</w:t>
      </w:r>
      <w:r w:rsidR="002A577A" w:rsidRPr="002E5338">
        <w:rPr>
          <w:rFonts w:eastAsia="Times New Roman"/>
          <w:sz w:val="18"/>
          <w:szCs w:val="20"/>
          <w:lang w:eastAsia="en-US"/>
        </w:rPr>
        <w:t xml:space="preserve">. </w:t>
      </w:r>
      <w:r w:rsidR="008B2FC9" w:rsidRPr="002E5338">
        <w:rPr>
          <w:rFonts w:eastAsia="Times New Roman"/>
          <w:sz w:val="18"/>
          <w:szCs w:val="20"/>
          <w:lang w:eastAsia="en-US"/>
        </w:rPr>
        <w:t xml:space="preserve">We </w:t>
      </w:r>
      <w:r w:rsidR="00280980" w:rsidRPr="002E5338">
        <w:rPr>
          <w:rFonts w:eastAsia="Times New Roman"/>
          <w:sz w:val="18"/>
          <w:szCs w:val="20"/>
          <w:lang w:eastAsia="en-US"/>
        </w:rPr>
        <w:t xml:space="preserve">abstract data presentation </w:t>
      </w:r>
      <w:r w:rsidR="00E32C9D" w:rsidRPr="002E5338">
        <w:rPr>
          <w:rFonts w:eastAsia="Times New Roman"/>
          <w:sz w:val="18"/>
          <w:szCs w:val="20"/>
          <w:lang w:eastAsia="en-US"/>
        </w:rPr>
        <w:t>through</w:t>
      </w:r>
      <w:r w:rsidR="007F0827" w:rsidRPr="002E5338">
        <w:rPr>
          <w:rFonts w:eastAsia="Times New Roman"/>
          <w:sz w:val="18"/>
          <w:szCs w:val="20"/>
          <w:lang w:eastAsia="en-US"/>
        </w:rPr>
        <w:t xml:space="preserve"> </w:t>
      </w:r>
      <w:r w:rsidR="008B2FC9" w:rsidRPr="002E5338">
        <w:rPr>
          <w:rFonts w:eastAsia="Times New Roman"/>
          <w:sz w:val="18"/>
          <w:szCs w:val="20"/>
          <w:lang w:eastAsia="en-US"/>
        </w:rPr>
        <w:t xml:space="preserve">interface </w:t>
      </w:r>
      <w:r w:rsidR="00E91A48" w:rsidRPr="002E5338">
        <w:rPr>
          <w:rFonts w:eastAsia="Times New Roman"/>
          <w:sz w:val="18"/>
          <w:szCs w:val="20"/>
          <w:lang w:eastAsia="en-US"/>
        </w:rPr>
        <w:t>Key and Value</w:t>
      </w:r>
      <w:r w:rsidR="007F0827" w:rsidRPr="002E5338">
        <w:rPr>
          <w:rFonts w:eastAsia="Times New Roman"/>
          <w:sz w:val="18"/>
          <w:szCs w:val="20"/>
          <w:lang w:eastAsia="en-US"/>
        </w:rPr>
        <w:t xml:space="preserve"> extended from </w:t>
      </w:r>
      <w:proofErr w:type="spellStart"/>
      <w:r w:rsidR="004F27FB" w:rsidRPr="002E5338">
        <w:rPr>
          <w:rFonts w:eastAsia="Times New Roman"/>
          <w:sz w:val="18"/>
          <w:szCs w:val="20"/>
          <w:lang w:eastAsia="en-US"/>
        </w:rPr>
        <w:t>TwisterSerializable</w:t>
      </w:r>
      <w:proofErr w:type="spellEnd"/>
      <w:r w:rsidR="000C23A4" w:rsidRPr="002E5338">
        <w:rPr>
          <w:rFonts w:eastAsia="Times New Roman"/>
          <w:sz w:val="18"/>
          <w:szCs w:val="20"/>
          <w:lang w:eastAsia="en-US"/>
        </w:rPr>
        <w:t xml:space="preserve">, </w:t>
      </w:r>
      <w:r w:rsidR="007F0827" w:rsidRPr="002E5338">
        <w:rPr>
          <w:rFonts w:eastAsia="Times New Roman"/>
          <w:sz w:val="18"/>
          <w:szCs w:val="20"/>
          <w:lang w:eastAsia="en-US"/>
        </w:rPr>
        <w:t xml:space="preserve">which defines the interface for object serialization. </w:t>
      </w:r>
      <w:r w:rsidR="00DE7F0C" w:rsidRPr="002E5338">
        <w:rPr>
          <w:rFonts w:eastAsia="Times New Roman"/>
          <w:sz w:val="18"/>
          <w:szCs w:val="20"/>
          <w:lang w:eastAsia="en-US"/>
        </w:rPr>
        <w:t>In interface</w:t>
      </w:r>
      <w:r w:rsidR="00B03713" w:rsidRPr="002E5338">
        <w:rPr>
          <w:rFonts w:eastAsia="Times New Roman"/>
          <w:sz w:val="18"/>
          <w:szCs w:val="20"/>
          <w:lang w:eastAsia="en-US"/>
        </w:rPr>
        <w:t xml:space="preserve"> </w:t>
      </w:r>
      <w:r w:rsidR="00C17912" w:rsidRPr="002E5338">
        <w:rPr>
          <w:rFonts w:eastAsia="Times New Roman"/>
          <w:sz w:val="18"/>
          <w:szCs w:val="20"/>
          <w:lang w:eastAsia="en-US"/>
        </w:rPr>
        <w:t>Key</w:t>
      </w:r>
      <w:r w:rsidR="006B6A2B" w:rsidRPr="002E5338">
        <w:rPr>
          <w:rFonts w:eastAsia="Times New Roman"/>
          <w:sz w:val="18"/>
          <w:szCs w:val="20"/>
          <w:lang w:eastAsia="en-US"/>
        </w:rPr>
        <w:t xml:space="preserve">, an API </w:t>
      </w:r>
      <w:r w:rsidR="000C23A4" w:rsidRPr="002E5338">
        <w:rPr>
          <w:rFonts w:eastAsia="Times New Roman"/>
          <w:sz w:val="18"/>
          <w:szCs w:val="20"/>
          <w:lang w:eastAsia="en-US"/>
        </w:rPr>
        <w:t xml:space="preserve">named </w:t>
      </w:r>
      <w:proofErr w:type="spellStart"/>
      <w:r w:rsidR="006B6A2B" w:rsidRPr="002E5338">
        <w:rPr>
          <w:rFonts w:eastAsia="Times New Roman"/>
          <w:sz w:val="18"/>
          <w:szCs w:val="20"/>
          <w:lang w:eastAsia="en-US"/>
        </w:rPr>
        <w:t>isMergeableInShuffle</w:t>
      </w:r>
      <w:proofErr w:type="spellEnd"/>
      <w:r w:rsidR="00C17912" w:rsidRPr="002E5338">
        <w:rPr>
          <w:rFonts w:eastAsia="Times New Roman"/>
          <w:sz w:val="18"/>
          <w:szCs w:val="20"/>
          <w:lang w:eastAsia="en-US"/>
        </w:rPr>
        <w:t xml:space="preserve"> is defined</w:t>
      </w:r>
      <w:r w:rsidR="00D36795" w:rsidRPr="002E5338">
        <w:rPr>
          <w:rFonts w:eastAsia="Times New Roman"/>
          <w:sz w:val="18"/>
          <w:szCs w:val="20"/>
          <w:lang w:eastAsia="en-US"/>
        </w:rPr>
        <w:t xml:space="preserve"> </w:t>
      </w:r>
      <w:r w:rsidR="006B6A2B" w:rsidRPr="002E5338">
        <w:rPr>
          <w:rFonts w:eastAsia="Times New Roman"/>
          <w:sz w:val="18"/>
          <w:szCs w:val="20"/>
          <w:lang w:eastAsia="en-US"/>
        </w:rPr>
        <w:t>to check if the current Key</w:t>
      </w:r>
      <w:r w:rsidR="000C23A4" w:rsidRPr="002E5338">
        <w:rPr>
          <w:rFonts w:eastAsia="Times New Roman"/>
          <w:sz w:val="18"/>
          <w:szCs w:val="20"/>
          <w:lang w:eastAsia="en-US"/>
        </w:rPr>
        <w:t>-</w:t>
      </w:r>
      <w:r w:rsidR="006B6A2B" w:rsidRPr="002E5338">
        <w:rPr>
          <w:rFonts w:eastAsia="Times New Roman"/>
          <w:sz w:val="18"/>
          <w:szCs w:val="20"/>
          <w:lang w:eastAsia="en-US"/>
        </w:rPr>
        <w:t>Value pair can be</w:t>
      </w:r>
      <w:r w:rsidR="00ED590A" w:rsidRPr="002E5338">
        <w:rPr>
          <w:rFonts w:eastAsia="Times New Roman"/>
          <w:sz w:val="18"/>
          <w:szCs w:val="20"/>
          <w:lang w:eastAsia="en-US"/>
        </w:rPr>
        <w:t xml:space="preserve"> m</w:t>
      </w:r>
      <w:r w:rsidR="009669C6" w:rsidRPr="002E5338">
        <w:rPr>
          <w:rFonts w:eastAsia="Times New Roman"/>
          <w:sz w:val="18"/>
          <w:szCs w:val="20"/>
          <w:lang w:eastAsia="en-US"/>
        </w:rPr>
        <w:t>erge</w:t>
      </w:r>
      <w:r w:rsidR="006B6A2B" w:rsidRPr="002E5338">
        <w:rPr>
          <w:rFonts w:eastAsia="Times New Roman"/>
          <w:sz w:val="18"/>
          <w:szCs w:val="20"/>
          <w:lang w:eastAsia="en-US"/>
        </w:rPr>
        <w:t xml:space="preserve">d </w:t>
      </w:r>
      <w:r w:rsidR="000C23A4" w:rsidRPr="002E5338">
        <w:rPr>
          <w:rFonts w:eastAsia="Times New Roman"/>
          <w:sz w:val="18"/>
          <w:szCs w:val="20"/>
          <w:lang w:eastAsia="en-US"/>
        </w:rPr>
        <w:t>in shuffling. At the same time</w:t>
      </w:r>
      <w:r w:rsidR="006B6A2B" w:rsidRPr="002E5338">
        <w:rPr>
          <w:rFonts w:eastAsia="Times New Roman"/>
          <w:sz w:val="18"/>
          <w:szCs w:val="20"/>
          <w:lang w:eastAsia="en-US"/>
        </w:rPr>
        <w:t xml:space="preserve">, </w:t>
      </w:r>
      <w:r w:rsidR="000C23A4" w:rsidRPr="002E5338">
        <w:rPr>
          <w:rFonts w:eastAsia="Times New Roman"/>
          <w:sz w:val="18"/>
          <w:szCs w:val="20"/>
          <w:lang w:eastAsia="en-US"/>
        </w:rPr>
        <w:t xml:space="preserve">an API </w:t>
      </w:r>
      <w:proofErr w:type="spellStart"/>
      <w:r w:rsidR="006B6A2B" w:rsidRPr="002E5338">
        <w:rPr>
          <w:rFonts w:eastAsia="Times New Roman"/>
          <w:sz w:val="18"/>
          <w:szCs w:val="20"/>
          <w:lang w:eastAsia="en-US"/>
        </w:rPr>
        <w:t>mergeInShuffle</w:t>
      </w:r>
      <w:proofErr w:type="spellEnd"/>
      <w:r w:rsidR="004F27FB" w:rsidRPr="002E5338">
        <w:rPr>
          <w:rFonts w:eastAsia="Times New Roman"/>
          <w:sz w:val="18"/>
          <w:szCs w:val="20"/>
          <w:lang w:eastAsia="en-US"/>
        </w:rPr>
        <w:t xml:space="preserve"> </w:t>
      </w:r>
      <w:r w:rsidR="006B6A2B" w:rsidRPr="002E5338">
        <w:rPr>
          <w:rFonts w:eastAsia="Times New Roman"/>
          <w:sz w:val="18"/>
          <w:szCs w:val="20"/>
          <w:lang w:eastAsia="en-US"/>
        </w:rPr>
        <w:t>is defined</w:t>
      </w:r>
      <w:r w:rsidR="000C23A4" w:rsidRPr="002E5338">
        <w:rPr>
          <w:rFonts w:eastAsia="Times New Roman"/>
          <w:sz w:val="18"/>
          <w:szCs w:val="20"/>
          <w:lang w:eastAsia="en-US"/>
        </w:rPr>
        <w:t xml:space="preserve"> in </w:t>
      </w:r>
      <w:r w:rsidR="004D007C" w:rsidRPr="002E5338">
        <w:rPr>
          <w:rFonts w:eastAsia="Times New Roman"/>
          <w:sz w:val="18"/>
          <w:szCs w:val="20"/>
          <w:lang w:eastAsia="en-US"/>
        </w:rPr>
        <w:t xml:space="preserve">interface </w:t>
      </w:r>
      <w:r w:rsidR="000C23A4" w:rsidRPr="002E5338">
        <w:rPr>
          <w:rFonts w:eastAsia="Times New Roman"/>
          <w:sz w:val="18"/>
          <w:szCs w:val="20"/>
          <w:lang w:eastAsia="en-US"/>
        </w:rPr>
        <w:t>Value</w:t>
      </w:r>
      <w:r w:rsidR="006B6A2B" w:rsidRPr="002E5338">
        <w:rPr>
          <w:rFonts w:eastAsia="Times New Roman"/>
          <w:sz w:val="18"/>
          <w:szCs w:val="20"/>
          <w:lang w:eastAsia="en-US"/>
        </w:rPr>
        <w:t>. It can take a V</w:t>
      </w:r>
      <w:r w:rsidR="004F27FB" w:rsidRPr="002E5338">
        <w:rPr>
          <w:rFonts w:eastAsia="Times New Roman"/>
          <w:sz w:val="18"/>
          <w:szCs w:val="20"/>
          <w:lang w:eastAsia="en-US"/>
        </w:rPr>
        <w:t xml:space="preserve">alue </w:t>
      </w:r>
      <w:r w:rsidR="006B6A2B" w:rsidRPr="002E5338">
        <w:rPr>
          <w:rFonts w:eastAsia="Times New Roman"/>
          <w:sz w:val="18"/>
          <w:szCs w:val="20"/>
          <w:lang w:eastAsia="en-US"/>
        </w:rPr>
        <w:t xml:space="preserve">object </w:t>
      </w:r>
      <w:r w:rsidR="007F0827" w:rsidRPr="002E5338">
        <w:rPr>
          <w:rFonts w:eastAsia="Times New Roman"/>
          <w:sz w:val="18"/>
          <w:szCs w:val="20"/>
          <w:lang w:eastAsia="en-US"/>
        </w:rPr>
        <w:t xml:space="preserve">as a parameter </w:t>
      </w:r>
      <w:r w:rsidR="004F27FB" w:rsidRPr="002E5338">
        <w:rPr>
          <w:rFonts w:eastAsia="Times New Roman"/>
          <w:sz w:val="18"/>
          <w:szCs w:val="20"/>
          <w:lang w:eastAsia="en-US"/>
        </w:rPr>
        <w:t xml:space="preserve">and </w:t>
      </w:r>
      <w:r w:rsidR="006B6A2B" w:rsidRPr="002E5338">
        <w:rPr>
          <w:rFonts w:eastAsia="Times New Roman"/>
          <w:sz w:val="18"/>
          <w:szCs w:val="20"/>
          <w:lang w:eastAsia="en-US"/>
        </w:rPr>
        <w:t>merg</w:t>
      </w:r>
      <w:r w:rsidR="00E33E78" w:rsidRPr="002E5338">
        <w:rPr>
          <w:rFonts w:eastAsia="Times New Roman"/>
          <w:sz w:val="18"/>
          <w:szCs w:val="20"/>
          <w:lang w:eastAsia="en-US"/>
        </w:rPr>
        <w:t>e the data</w:t>
      </w:r>
      <w:r w:rsidR="000C23A4" w:rsidRPr="002E5338">
        <w:rPr>
          <w:rFonts w:eastAsia="Times New Roman"/>
          <w:sz w:val="18"/>
          <w:szCs w:val="20"/>
          <w:lang w:eastAsia="en-US"/>
        </w:rPr>
        <w:t xml:space="preserve"> to the current Value object</w:t>
      </w:r>
      <w:r w:rsidR="00964BB5">
        <w:rPr>
          <w:rFonts w:eastAsia="Times New Roman"/>
          <w:sz w:val="18"/>
          <w:szCs w:val="20"/>
          <w:lang w:eastAsia="en-US"/>
        </w:rPr>
        <w:t xml:space="preserve"> (See Table 7</w:t>
      </w:r>
      <w:r w:rsidR="0091092A" w:rsidRPr="002E5338">
        <w:rPr>
          <w:rFonts w:eastAsia="Times New Roman"/>
          <w:sz w:val="18"/>
          <w:szCs w:val="20"/>
          <w:lang w:eastAsia="en-US"/>
        </w:rPr>
        <w:t>)</w:t>
      </w:r>
      <w:r w:rsidR="0075428E" w:rsidRPr="002E5338">
        <w:rPr>
          <w:rFonts w:eastAsia="Times New Roman"/>
          <w:sz w:val="18"/>
          <w:szCs w:val="20"/>
          <w:lang w:eastAsia="en-US"/>
        </w:rPr>
        <w:t>.</w:t>
      </w:r>
    </w:p>
    <w:p w:rsidR="00964BB5" w:rsidRPr="00E6028A" w:rsidRDefault="00964BB5" w:rsidP="00964BB5">
      <w:pPr>
        <w:pStyle w:val="BodyTextIndent"/>
        <w:ind w:firstLine="0"/>
        <w:rPr>
          <w:rFonts w:eastAsia="Times New Roman"/>
          <w:sz w:val="18"/>
          <w:szCs w:val="20"/>
          <w:lang w:eastAsia="en-US"/>
        </w:rPr>
      </w:pPr>
    </w:p>
    <w:p w:rsidR="005C36A6" w:rsidRPr="00B90508" w:rsidRDefault="00964BB5" w:rsidP="00B90508">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7</w:t>
      </w:r>
      <w:r w:rsidR="00976BE8">
        <w:rPr>
          <w:rFonts w:eastAsia="Times New Roman" w:cs="Miriam"/>
          <w:b/>
          <w:bCs/>
          <w:sz w:val="18"/>
          <w:szCs w:val="18"/>
          <w:lang w:eastAsia="en-AU"/>
        </w:rPr>
        <w:t>.</w:t>
      </w:r>
      <w:proofErr w:type="gramEnd"/>
      <w:r w:rsidR="005D6C5A" w:rsidRPr="00B90508">
        <w:rPr>
          <w:rFonts w:eastAsia="Times New Roman" w:cs="Miriam"/>
          <w:b/>
          <w:bCs/>
          <w:sz w:val="18"/>
          <w:szCs w:val="18"/>
          <w:lang w:eastAsia="en-AU"/>
        </w:rPr>
        <w:t xml:space="preserve"> New</w:t>
      </w:r>
      <w:r w:rsidR="00A40D22">
        <w:rPr>
          <w:rFonts w:eastAsia="Times New Roman" w:cs="Miriam"/>
          <w:b/>
          <w:bCs/>
          <w:sz w:val="18"/>
          <w:szCs w:val="18"/>
          <w:lang w:eastAsia="en-AU"/>
        </w:rPr>
        <w:t xml:space="preserve"> </w:t>
      </w:r>
      <w:r w:rsidR="00A40D22" w:rsidRPr="00B90508">
        <w:rPr>
          <w:rFonts w:eastAsia="Times New Roman" w:cs="Miriam"/>
          <w:b/>
          <w:bCs/>
          <w:sz w:val="18"/>
          <w:szCs w:val="18"/>
          <w:lang w:eastAsia="en-AU"/>
        </w:rPr>
        <w:t>interfaces</w:t>
      </w:r>
      <w:r w:rsidR="00A40D22">
        <w:rPr>
          <w:rFonts w:eastAsia="Times New Roman" w:cs="Miriam"/>
          <w:b/>
          <w:bCs/>
          <w:sz w:val="18"/>
          <w:szCs w:val="18"/>
          <w:lang w:eastAsia="en-AU"/>
        </w:rPr>
        <w:t xml:space="preserve"> of “</w:t>
      </w:r>
      <w:r w:rsidR="005D6C5A" w:rsidRPr="00B90508">
        <w:rPr>
          <w:rFonts w:eastAsia="Times New Roman" w:cs="Miriam"/>
          <w:b/>
          <w:bCs/>
          <w:sz w:val="18"/>
          <w:szCs w:val="18"/>
          <w:lang w:eastAsia="en-AU"/>
        </w:rPr>
        <w:t>Key</w:t>
      </w:r>
      <w:r w:rsidR="00A40D22">
        <w:rPr>
          <w:rFonts w:eastAsia="Times New Roman" w:cs="Miriam"/>
          <w:b/>
          <w:bCs/>
          <w:sz w:val="18"/>
          <w:szCs w:val="18"/>
          <w:lang w:eastAsia="en-AU"/>
        </w:rPr>
        <w:t>”</w:t>
      </w:r>
      <w:r w:rsidR="005D6C5A" w:rsidRPr="00B90508">
        <w:rPr>
          <w:rFonts w:eastAsia="Times New Roman" w:cs="Miriam"/>
          <w:b/>
          <w:bCs/>
          <w:sz w:val="18"/>
          <w:szCs w:val="18"/>
          <w:lang w:eastAsia="en-AU"/>
        </w:rPr>
        <w:t xml:space="preserve"> and </w:t>
      </w:r>
      <w:r w:rsidR="00A40D22">
        <w:rPr>
          <w:rFonts w:eastAsia="Times New Roman" w:cs="Miriam"/>
          <w:b/>
          <w:bCs/>
          <w:sz w:val="18"/>
          <w:szCs w:val="18"/>
          <w:lang w:eastAsia="en-AU"/>
        </w:rPr>
        <w:t>“</w:t>
      </w:r>
      <w:r w:rsidR="005D6C5A" w:rsidRPr="00B90508">
        <w:rPr>
          <w:rFonts w:eastAsia="Times New Roman" w:cs="Miriam"/>
          <w:b/>
          <w:bCs/>
          <w:sz w:val="18"/>
          <w:szCs w:val="18"/>
          <w:lang w:eastAsia="en-AU"/>
        </w:rPr>
        <w:t>Value</w:t>
      </w:r>
      <w:r w:rsidR="00A40D22">
        <w:rPr>
          <w:rFonts w:eastAsia="Times New Roman" w:cs="Miriam"/>
          <w:b/>
          <w:bCs/>
          <w:sz w:val="18"/>
          <w:szCs w:val="18"/>
          <w:lang w:eastAsia="en-AU"/>
        </w:rPr>
        <w:t>”</w:t>
      </w:r>
      <w:r w:rsidR="005D6C5A" w:rsidRPr="00B90508">
        <w:rPr>
          <w:rFonts w:eastAsia="Times New Roman" w:cs="Miriam"/>
          <w:b/>
          <w:bCs/>
          <w:sz w:val="18"/>
          <w:szCs w:val="18"/>
          <w:lang w:eastAsia="en-AU"/>
        </w:rPr>
        <w:t xml:space="preserve"> </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018"/>
      </w:tblGrid>
      <w:tr w:rsidR="00D63469" w:rsidRPr="00343939" w:rsidTr="002F4FDF">
        <w:tc>
          <w:tcPr>
            <w:tcW w:w="7255" w:type="dxa"/>
          </w:tcPr>
          <w:p w:rsidR="00D63469" w:rsidRPr="00CD6C7C" w:rsidRDefault="008F6AB8" w:rsidP="008C225D">
            <w:pPr>
              <w:ind w:firstLine="0"/>
              <w:rPr>
                <w:b/>
                <w:sz w:val="18"/>
                <w:szCs w:val="18"/>
              </w:rPr>
            </w:pPr>
            <w:r w:rsidRPr="00CD6C7C">
              <w:rPr>
                <w:b/>
                <w:sz w:val="18"/>
                <w:szCs w:val="18"/>
              </w:rPr>
              <w:t xml:space="preserve">Interface </w:t>
            </w:r>
            <w:r w:rsidR="00CD6C7C">
              <w:rPr>
                <w:b/>
                <w:sz w:val="18"/>
                <w:szCs w:val="18"/>
              </w:rPr>
              <w:t>“</w:t>
            </w:r>
            <w:r w:rsidRPr="00CD6C7C">
              <w:rPr>
                <w:b/>
                <w:sz w:val="18"/>
                <w:szCs w:val="18"/>
              </w:rPr>
              <w:t>Key</w:t>
            </w:r>
            <w:r w:rsidR="00CD6C7C">
              <w:rPr>
                <w:b/>
                <w:sz w:val="18"/>
                <w:szCs w:val="18"/>
              </w:rPr>
              <w:t>”</w:t>
            </w:r>
          </w:p>
        </w:tc>
      </w:tr>
      <w:tr w:rsidR="00D63469" w:rsidRPr="00343939" w:rsidTr="002F4FDF">
        <w:tc>
          <w:tcPr>
            <w:tcW w:w="7255" w:type="dxa"/>
          </w:tcPr>
          <w:p w:rsidR="00D63469" w:rsidRPr="001D616F" w:rsidRDefault="00306F97" w:rsidP="008C225D">
            <w:pPr>
              <w:ind w:firstLine="0"/>
              <w:jc w:val="left"/>
              <w:rPr>
                <w:sz w:val="18"/>
                <w:szCs w:val="18"/>
              </w:rPr>
            </w:pPr>
            <w:r w:rsidRPr="001D616F">
              <w:rPr>
                <w:sz w:val="18"/>
                <w:szCs w:val="18"/>
              </w:rPr>
              <w:t xml:space="preserve">public interface Key </w:t>
            </w:r>
            <w:r w:rsidR="00975424" w:rsidRPr="001D616F">
              <w:rPr>
                <w:sz w:val="18"/>
                <w:szCs w:val="18"/>
              </w:rPr>
              <w:t xml:space="preserve">extends </w:t>
            </w:r>
            <w:proofErr w:type="spellStart"/>
            <w:r w:rsidR="00D63469" w:rsidRPr="001D616F">
              <w:rPr>
                <w:sz w:val="18"/>
                <w:szCs w:val="18"/>
              </w:rPr>
              <w:t>TwisterSerializable</w:t>
            </w:r>
            <w:proofErr w:type="spellEnd"/>
            <w:r w:rsidR="00D63469" w:rsidRPr="001D616F">
              <w:rPr>
                <w:sz w:val="18"/>
                <w:szCs w:val="18"/>
              </w:rPr>
              <w:t xml:space="preserve"> {</w:t>
            </w:r>
          </w:p>
          <w:p w:rsidR="00D63469" w:rsidRPr="001D616F" w:rsidRDefault="008C225D" w:rsidP="008C225D">
            <w:pPr>
              <w:ind w:firstLine="0"/>
              <w:jc w:val="left"/>
              <w:rPr>
                <w:sz w:val="18"/>
                <w:szCs w:val="18"/>
              </w:rPr>
            </w:pPr>
            <w:r w:rsidRPr="001D616F">
              <w:rPr>
                <w:sz w:val="18"/>
                <w:szCs w:val="18"/>
              </w:rPr>
              <w:t xml:space="preserve">    </w:t>
            </w:r>
            <w:r w:rsidR="00D63469" w:rsidRPr="001D616F">
              <w:rPr>
                <w:sz w:val="18"/>
                <w:szCs w:val="18"/>
              </w:rPr>
              <w:t xml:space="preserve">public </w:t>
            </w:r>
            <w:proofErr w:type="spellStart"/>
            <w:r w:rsidR="00D63469" w:rsidRPr="001D616F">
              <w:rPr>
                <w:sz w:val="18"/>
                <w:szCs w:val="18"/>
              </w:rPr>
              <w:t>boolean</w:t>
            </w:r>
            <w:proofErr w:type="spellEnd"/>
            <w:r w:rsidR="00D63469" w:rsidRPr="001D616F">
              <w:rPr>
                <w:sz w:val="18"/>
                <w:szCs w:val="18"/>
              </w:rPr>
              <w:t xml:space="preserve"> equals(Object key);</w:t>
            </w:r>
          </w:p>
          <w:p w:rsidR="00227677" w:rsidRPr="001D616F" w:rsidRDefault="001D616F" w:rsidP="001D616F">
            <w:pPr>
              <w:ind w:firstLine="0"/>
              <w:jc w:val="left"/>
              <w:rPr>
                <w:sz w:val="18"/>
                <w:szCs w:val="18"/>
              </w:rPr>
            </w:pPr>
            <w:r>
              <w:rPr>
                <w:sz w:val="18"/>
                <w:szCs w:val="18"/>
              </w:rPr>
              <w:t xml:space="preserve">    </w:t>
            </w:r>
            <w:r w:rsidR="00D63469" w:rsidRPr="001D616F">
              <w:rPr>
                <w:sz w:val="18"/>
                <w:szCs w:val="18"/>
              </w:rPr>
              <w:t xml:space="preserve">public </w:t>
            </w:r>
            <w:proofErr w:type="spellStart"/>
            <w:r w:rsidR="00D63469" w:rsidRPr="001D616F">
              <w:rPr>
                <w:sz w:val="18"/>
                <w:szCs w:val="18"/>
              </w:rPr>
              <w:t>int</w:t>
            </w:r>
            <w:proofErr w:type="spellEnd"/>
            <w:r w:rsidR="00D63469" w:rsidRPr="001D616F">
              <w:rPr>
                <w:sz w:val="18"/>
                <w:szCs w:val="18"/>
              </w:rPr>
              <w:t xml:space="preserve"> </w:t>
            </w:r>
            <w:proofErr w:type="spellStart"/>
            <w:r w:rsidR="00D63469" w:rsidRPr="001D616F">
              <w:rPr>
                <w:sz w:val="18"/>
                <w:szCs w:val="18"/>
              </w:rPr>
              <w:t>hashCode</w:t>
            </w:r>
            <w:proofErr w:type="spellEnd"/>
            <w:r w:rsidR="00D63469" w:rsidRPr="001D616F">
              <w:rPr>
                <w:sz w:val="18"/>
                <w:szCs w:val="18"/>
              </w:rPr>
              <w:t>();</w:t>
            </w:r>
          </w:p>
          <w:p w:rsidR="00D63469" w:rsidRPr="001D616F" w:rsidRDefault="001D616F" w:rsidP="001D616F">
            <w:pPr>
              <w:ind w:firstLine="0"/>
              <w:jc w:val="left"/>
              <w:rPr>
                <w:sz w:val="18"/>
                <w:szCs w:val="18"/>
              </w:rPr>
            </w:pPr>
            <w:r>
              <w:rPr>
                <w:sz w:val="18"/>
                <w:szCs w:val="18"/>
              </w:rPr>
              <w:t xml:space="preserve">    </w:t>
            </w:r>
            <w:r w:rsidR="00EB01E7" w:rsidRPr="001D616F">
              <w:rPr>
                <w:sz w:val="18"/>
                <w:szCs w:val="18"/>
              </w:rPr>
              <w:t xml:space="preserve">public </w:t>
            </w:r>
            <w:proofErr w:type="spellStart"/>
            <w:r w:rsidR="00EB01E7" w:rsidRPr="001D616F">
              <w:rPr>
                <w:sz w:val="18"/>
                <w:szCs w:val="18"/>
              </w:rPr>
              <w:t>b</w:t>
            </w:r>
            <w:r w:rsidR="008C225D" w:rsidRPr="001D616F">
              <w:rPr>
                <w:sz w:val="18"/>
                <w:szCs w:val="18"/>
              </w:rPr>
              <w:t>oolean</w:t>
            </w:r>
            <w:proofErr w:type="spellEnd"/>
            <w:r w:rsidR="00227677" w:rsidRPr="001D616F">
              <w:rPr>
                <w:sz w:val="18"/>
                <w:szCs w:val="18"/>
              </w:rPr>
              <w:t xml:space="preserve"> </w:t>
            </w:r>
            <w:proofErr w:type="spellStart"/>
            <w:r w:rsidR="00D63469" w:rsidRPr="001D616F">
              <w:rPr>
                <w:sz w:val="18"/>
                <w:szCs w:val="18"/>
              </w:rPr>
              <w:t>isMergeableInShuffle</w:t>
            </w:r>
            <w:proofErr w:type="spellEnd"/>
            <w:r w:rsidR="00D63469" w:rsidRPr="001D616F">
              <w:rPr>
                <w:sz w:val="18"/>
                <w:szCs w:val="18"/>
              </w:rPr>
              <w:t>();</w:t>
            </w:r>
          </w:p>
          <w:p w:rsidR="00D63469" w:rsidRPr="00343939" w:rsidRDefault="00D63469" w:rsidP="008C225D">
            <w:pPr>
              <w:ind w:firstLine="0"/>
              <w:jc w:val="left"/>
              <w:rPr>
                <w:rFonts w:ascii="Courier New" w:hAnsi="Courier New" w:cs="Courier New"/>
                <w:sz w:val="18"/>
                <w:szCs w:val="18"/>
              </w:rPr>
            </w:pPr>
            <w:r w:rsidRPr="001D616F">
              <w:rPr>
                <w:sz w:val="18"/>
                <w:szCs w:val="18"/>
              </w:rPr>
              <w:t>}</w:t>
            </w:r>
          </w:p>
        </w:tc>
      </w:tr>
      <w:tr w:rsidR="00313F69" w:rsidRPr="00343939" w:rsidTr="002F4FDF">
        <w:tc>
          <w:tcPr>
            <w:tcW w:w="7255" w:type="dxa"/>
          </w:tcPr>
          <w:p w:rsidR="00313F69" w:rsidRPr="00CD6C7C" w:rsidRDefault="008F6AB8" w:rsidP="008C225D">
            <w:pPr>
              <w:ind w:firstLine="0"/>
              <w:rPr>
                <w:b/>
                <w:sz w:val="18"/>
                <w:szCs w:val="18"/>
              </w:rPr>
            </w:pPr>
            <w:r w:rsidRPr="00CD6C7C">
              <w:rPr>
                <w:b/>
                <w:sz w:val="18"/>
                <w:szCs w:val="18"/>
              </w:rPr>
              <w:t xml:space="preserve">Interface </w:t>
            </w:r>
            <w:r w:rsidR="00CD6C7C">
              <w:rPr>
                <w:b/>
                <w:sz w:val="18"/>
                <w:szCs w:val="18"/>
              </w:rPr>
              <w:t>“</w:t>
            </w:r>
            <w:r w:rsidRPr="00CD6C7C">
              <w:rPr>
                <w:b/>
                <w:sz w:val="18"/>
                <w:szCs w:val="18"/>
              </w:rPr>
              <w:t>Value</w:t>
            </w:r>
            <w:r w:rsidR="00CD6C7C">
              <w:rPr>
                <w:b/>
                <w:sz w:val="18"/>
                <w:szCs w:val="18"/>
              </w:rPr>
              <w:t>”</w:t>
            </w:r>
          </w:p>
        </w:tc>
      </w:tr>
      <w:tr w:rsidR="00313F69" w:rsidRPr="00343939" w:rsidTr="002F4FDF">
        <w:tc>
          <w:tcPr>
            <w:tcW w:w="7255" w:type="dxa"/>
          </w:tcPr>
          <w:p w:rsidR="00227677" w:rsidRPr="001D616F" w:rsidRDefault="00313F69" w:rsidP="001D616F">
            <w:pPr>
              <w:ind w:firstLine="0"/>
              <w:jc w:val="left"/>
              <w:rPr>
                <w:sz w:val="18"/>
                <w:szCs w:val="18"/>
              </w:rPr>
            </w:pPr>
            <w:r w:rsidRPr="001D616F">
              <w:rPr>
                <w:sz w:val="18"/>
                <w:szCs w:val="18"/>
              </w:rPr>
              <w:t>public interface Va</w:t>
            </w:r>
            <w:r w:rsidR="001D616F">
              <w:rPr>
                <w:sz w:val="18"/>
                <w:szCs w:val="18"/>
              </w:rPr>
              <w:t xml:space="preserve">lue </w:t>
            </w:r>
            <w:r w:rsidR="00975424" w:rsidRPr="001D616F">
              <w:rPr>
                <w:sz w:val="18"/>
                <w:szCs w:val="18"/>
              </w:rPr>
              <w:t xml:space="preserve">extends </w:t>
            </w:r>
            <w:proofErr w:type="spellStart"/>
            <w:r w:rsidR="00306F97" w:rsidRPr="001D616F">
              <w:rPr>
                <w:sz w:val="18"/>
                <w:szCs w:val="18"/>
              </w:rPr>
              <w:t>TwisterSerializable</w:t>
            </w:r>
            <w:proofErr w:type="spellEnd"/>
            <w:r w:rsidR="00306F97" w:rsidRPr="001D616F">
              <w:rPr>
                <w:sz w:val="18"/>
                <w:szCs w:val="18"/>
              </w:rPr>
              <w:t xml:space="preserve"> </w:t>
            </w:r>
            <w:r w:rsidRPr="001D616F">
              <w:rPr>
                <w:sz w:val="18"/>
                <w:szCs w:val="18"/>
              </w:rPr>
              <w:t>{</w:t>
            </w:r>
          </w:p>
          <w:p w:rsidR="00313F69" w:rsidRPr="001D616F" w:rsidRDefault="00227677" w:rsidP="001D616F">
            <w:pPr>
              <w:ind w:firstLine="420"/>
              <w:jc w:val="left"/>
              <w:rPr>
                <w:sz w:val="18"/>
                <w:szCs w:val="18"/>
              </w:rPr>
            </w:pPr>
            <w:r w:rsidRPr="001D616F">
              <w:rPr>
                <w:sz w:val="18"/>
                <w:szCs w:val="18"/>
              </w:rPr>
              <w:t xml:space="preserve">  </w:t>
            </w:r>
            <w:r w:rsidR="00EB01E7" w:rsidRPr="001D616F">
              <w:rPr>
                <w:sz w:val="18"/>
                <w:szCs w:val="18"/>
              </w:rPr>
              <w:t xml:space="preserve">public </w:t>
            </w:r>
            <w:r w:rsidR="001D616F">
              <w:rPr>
                <w:sz w:val="18"/>
                <w:szCs w:val="18"/>
              </w:rPr>
              <w:t>void</w:t>
            </w:r>
            <w:r w:rsidR="00D74D3C" w:rsidRPr="001D616F">
              <w:rPr>
                <w:sz w:val="18"/>
                <w:szCs w:val="18"/>
              </w:rPr>
              <w:t xml:space="preserve"> </w:t>
            </w:r>
            <w:proofErr w:type="spellStart"/>
            <w:r w:rsidR="00313F69" w:rsidRPr="001D616F">
              <w:rPr>
                <w:sz w:val="18"/>
                <w:szCs w:val="18"/>
              </w:rPr>
              <w:t>mergeInShuffle</w:t>
            </w:r>
            <w:proofErr w:type="spellEnd"/>
            <w:r w:rsidR="00313F69" w:rsidRPr="001D616F">
              <w:rPr>
                <w:sz w:val="18"/>
                <w:szCs w:val="18"/>
              </w:rPr>
              <w:t>(Value value);</w:t>
            </w:r>
          </w:p>
          <w:p w:rsidR="00313F69" w:rsidRPr="001D616F" w:rsidRDefault="00313F69" w:rsidP="008C225D">
            <w:pPr>
              <w:ind w:firstLine="0"/>
              <w:jc w:val="left"/>
              <w:rPr>
                <w:sz w:val="18"/>
                <w:szCs w:val="18"/>
              </w:rPr>
            </w:pPr>
            <w:r w:rsidRPr="001D616F">
              <w:rPr>
                <w:sz w:val="18"/>
                <w:szCs w:val="18"/>
              </w:rPr>
              <w:lastRenderedPageBreak/>
              <w:t>}</w:t>
            </w:r>
          </w:p>
        </w:tc>
      </w:tr>
    </w:tbl>
    <w:p w:rsidR="00F60082" w:rsidRPr="00CB0B5F" w:rsidRDefault="00F95F92"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lastRenderedPageBreak/>
        <w:t>Experiments</w:t>
      </w:r>
    </w:p>
    <w:p w:rsidR="00391697" w:rsidRPr="00BB5249" w:rsidRDefault="0006611D" w:rsidP="00BB5249">
      <w:pPr>
        <w:pStyle w:val="BodyTextIndent"/>
        <w:spacing w:after="120"/>
        <w:ind w:firstLine="0"/>
        <w:rPr>
          <w:rFonts w:eastAsia="Times New Roman"/>
          <w:sz w:val="18"/>
          <w:szCs w:val="20"/>
          <w:lang w:eastAsia="en-US"/>
        </w:rPr>
      </w:pPr>
      <w:r>
        <w:rPr>
          <w:rFonts w:eastAsia="Times New Roman"/>
          <w:noProof/>
          <w:sz w:val="18"/>
          <w:szCs w:val="20"/>
          <w:lang w:eastAsia="en-US"/>
        </w:rPr>
        <mc:AlternateContent>
          <mc:Choice Requires="wpg">
            <w:drawing>
              <wp:anchor distT="0" distB="0" distL="114300" distR="114300" simplePos="0" relativeHeight="251808768" behindDoc="0" locked="0" layoutInCell="1" allowOverlap="1" wp14:anchorId="286368AC" wp14:editId="08B34C01">
                <wp:simplePos x="0" y="0"/>
                <wp:positionH relativeFrom="column">
                  <wp:posOffset>3352800</wp:posOffset>
                </wp:positionH>
                <wp:positionV relativeFrom="paragraph">
                  <wp:posOffset>131445</wp:posOffset>
                </wp:positionV>
                <wp:extent cx="3026410" cy="2743200"/>
                <wp:effectExtent l="0" t="0" r="21590" b="0"/>
                <wp:wrapTopAndBottom/>
                <wp:docPr id="18" name="Group 18"/>
                <wp:cNvGraphicFramePr/>
                <a:graphic xmlns:a="http://schemas.openxmlformats.org/drawingml/2006/main">
                  <a:graphicData uri="http://schemas.microsoft.com/office/word/2010/wordprocessingGroup">
                    <wpg:wgp>
                      <wpg:cNvGrpSpPr/>
                      <wpg:grpSpPr>
                        <a:xfrm>
                          <a:off x="0" y="0"/>
                          <a:ext cx="3026410" cy="2743200"/>
                          <a:chOff x="0" y="0"/>
                          <a:chExt cx="2906395" cy="2603319"/>
                        </a:xfrm>
                      </wpg:grpSpPr>
                      <wps:wsp>
                        <wps:cNvPr id="9" name="Text Box 2"/>
                        <wps:cNvSpPr txBox="1">
                          <a:spLocks noChangeArrowheads="1"/>
                        </wps:cNvSpPr>
                        <wps:spPr bwMode="auto">
                          <a:xfrm>
                            <a:off x="0" y="0"/>
                            <a:ext cx="2906395" cy="2234565"/>
                          </a:xfrm>
                          <a:prstGeom prst="rect">
                            <a:avLst/>
                          </a:prstGeom>
                          <a:solidFill>
                            <a:srgbClr val="FFFFFF"/>
                          </a:solidFill>
                          <a:ln w="9525">
                            <a:solidFill>
                              <a:srgbClr val="000000"/>
                            </a:solidFill>
                            <a:miter lim="800000"/>
                            <a:headEnd/>
                            <a:tailEnd/>
                          </a:ln>
                        </wps:spPr>
                        <wps:txbx>
                          <w:txbxContent>
                            <w:p w:rsidR="0076108D" w:rsidRPr="005529D0" w:rsidRDefault="0076108D" w:rsidP="00BB5249">
                              <w:pPr>
                                <w:ind w:firstLine="0"/>
                                <w:rPr>
                                  <w:sz w:val="16"/>
                                  <w:szCs w:val="16"/>
                                </w:rPr>
                              </w:pPr>
                              <w:r>
                                <w:rPr>
                                  <w:noProof/>
                                  <w:lang w:eastAsia="en-US"/>
                                </w:rPr>
                                <w:drawing>
                                  <wp:inline distT="0" distB="0" distL="0" distR="0" wp14:anchorId="23C27ABD" wp14:editId="76EB68C4">
                                    <wp:extent cx="2838450" cy="2238375"/>
                                    <wp:effectExtent l="0" t="0" r="19050" b="9525"/>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wps:txbx>
                        <wps:bodyPr rot="0" vert="horz" wrap="square" lIns="91440" tIns="45720" rIns="91440" bIns="45720" anchor="t" anchorCtr="0">
                          <a:noAutofit/>
                        </wps:bodyPr>
                      </wps:wsp>
                      <wps:wsp>
                        <wps:cNvPr id="13" name="Text Box 13"/>
                        <wps:cNvSpPr txBox="1"/>
                        <wps:spPr>
                          <a:xfrm>
                            <a:off x="0" y="2233749"/>
                            <a:ext cx="2895600" cy="369570"/>
                          </a:xfrm>
                          <a:prstGeom prst="rect">
                            <a:avLst/>
                          </a:prstGeom>
                          <a:noFill/>
                          <a:ln w="6350">
                            <a:noFill/>
                          </a:ln>
                          <a:effectLst/>
                        </wps:spPr>
                        <wps:txbx>
                          <w:txbxContent>
                            <w:p w:rsidR="0076108D" w:rsidRPr="0081720B" w:rsidRDefault="0076108D" w:rsidP="00C958A4">
                              <w:pPr>
                                <w:spacing w:after="120"/>
                                <w:ind w:firstLine="0"/>
                                <w:jc w:val="center"/>
                              </w:pPr>
                              <w:proofErr w:type="gramStart"/>
                              <w:r>
                                <w:rPr>
                                  <w:rFonts w:eastAsia="Times New Roman" w:cs="Miriam"/>
                                  <w:b/>
                                  <w:bCs/>
                                  <w:sz w:val="18"/>
                                  <w:szCs w:val="18"/>
                                  <w:lang w:eastAsia="en-AU"/>
                                </w:rPr>
                                <w:t>Figure 4</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w:t>
                              </w:r>
                              <w:r w:rsidRPr="001A5DED">
                                <w:rPr>
                                  <w:rFonts w:eastAsia="Times New Roman" w:cs="Miriam"/>
                                  <w:b/>
                                  <w:bCs/>
                                  <w:sz w:val="18"/>
                                  <w:szCs w:val="18"/>
                                  <w:lang w:eastAsia="en-AU"/>
                                </w:rPr>
                                <w:t xml:space="preserve">hain method and </w:t>
                              </w:r>
                              <w:proofErr w:type="spellStart"/>
                              <w:r w:rsidRPr="001A5DED">
                                <w:rPr>
                                  <w:rFonts w:eastAsia="Times New Roman" w:cs="Miriam"/>
                                  <w:b/>
                                  <w:bCs/>
                                  <w:sz w:val="18"/>
                                  <w:szCs w:val="18"/>
                                  <w:lang w:eastAsia="en-AU"/>
                                </w:rPr>
                                <w:t>MPI_Bcast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0" style="position:absolute;left:0;text-align:left;margin-left:264pt;margin-top:10.35pt;width:238.3pt;height:3in;z-index:251808768;mso-width-relative:margin;mso-height-relative:margin" coordsize="29063,26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">
                <v:shape id="_x0000_s1031" type="#_x0000_t202" style="position:absolute;width:29063;height:2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76108D" w:rsidRPr="005529D0" w:rsidRDefault="0076108D" w:rsidP="00BB5249">
                        <w:pPr>
                          <w:ind w:firstLine="0"/>
                          <w:rPr>
                            <w:sz w:val="16"/>
                            <w:szCs w:val="16"/>
                          </w:rPr>
                        </w:pPr>
                        <w:r>
                          <w:rPr>
                            <w:noProof/>
                            <w:lang w:eastAsia="en-US"/>
                          </w:rPr>
                          <w:drawing>
                            <wp:inline distT="0" distB="0" distL="0" distR="0" wp14:anchorId="23C27ABD" wp14:editId="76EB68C4">
                              <wp:extent cx="2838450" cy="2238375"/>
                              <wp:effectExtent l="0" t="0" r="19050" b="9525"/>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v:textbox>
                </v:shape>
                <v:shape id="Text Box 13" o:spid="_x0000_s1032" type="#_x0000_t202" style="position:absolute;top:22337;width:28956;height: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76108D" w:rsidRPr="0081720B" w:rsidRDefault="0076108D" w:rsidP="00C958A4">
                        <w:pPr>
                          <w:spacing w:after="120"/>
                          <w:ind w:firstLine="0"/>
                          <w:jc w:val="center"/>
                        </w:pPr>
                        <w:proofErr w:type="gramStart"/>
                        <w:r>
                          <w:rPr>
                            <w:rFonts w:eastAsia="Times New Roman" w:cs="Miriam"/>
                            <w:b/>
                            <w:bCs/>
                            <w:sz w:val="18"/>
                            <w:szCs w:val="18"/>
                            <w:lang w:eastAsia="en-AU"/>
                          </w:rPr>
                          <w:t>Figure 4</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w:t>
                        </w:r>
                        <w:r w:rsidRPr="001A5DED">
                          <w:rPr>
                            <w:rFonts w:eastAsia="Times New Roman" w:cs="Miriam"/>
                            <w:b/>
                            <w:bCs/>
                            <w:sz w:val="18"/>
                            <w:szCs w:val="18"/>
                            <w:lang w:eastAsia="en-AU"/>
                          </w:rPr>
                          <w:t xml:space="preserve">hain method and </w:t>
                        </w:r>
                        <w:proofErr w:type="spellStart"/>
                        <w:r w:rsidRPr="001A5DED">
                          <w:rPr>
                            <w:rFonts w:eastAsia="Times New Roman" w:cs="Miriam"/>
                            <w:b/>
                            <w:bCs/>
                            <w:sz w:val="18"/>
                            <w:szCs w:val="18"/>
                            <w:lang w:eastAsia="en-AU"/>
                          </w:rPr>
                          <w:t>MPI_Bcast</w:t>
                        </w:r>
                        <w:proofErr w:type="spellEnd"/>
                      </w:p>
                    </w:txbxContent>
                  </v:textbox>
                </v:shape>
                <w10:wrap type="topAndBottom"/>
              </v:group>
            </w:pict>
          </mc:Fallback>
        </mc:AlternateContent>
      </w:r>
      <w:r w:rsidR="00222A51" w:rsidRPr="00B90187">
        <w:rPr>
          <w:rFonts w:eastAsia="Times New Roman"/>
          <w:sz w:val="18"/>
          <w:szCs w:val="20"/>
          <w:lang w:eastAsia="en-US"/>
        </w:rPr>
        <w:t>To evaluate the performance of new</w:t>
      </w:r>
      <w:r w:rsidR="0031741D" w:rsidRPr="00B90187">
        <w:rPr>
          <w:rFonts w:eastAsia="Times New Roman"/>
          <w:sz w:val="18"/>
          <w:szCs w:val="20"/>
          <w:lang w:eastAsia="en-US"/>
        </w:rPr>
        <w:t xml:space="preserve"> </w:t>
      </w:r>
      <w:r w:rsidR="006314C4">
        <w:rPr>
          <w:rFonts w:eastAsia="Times New Roman"/>
          <w:sz w:val="18"/>
          <w:szCs w:val="20"/>
          <w:lang w:eastAsia="en-US"/>
        </w:rPr>
        <w:t>collective communication</w:t>
      </w:r>
      <w:r w:rsidR="0031741D" w:rsidRPr="00B90187">
        <w:rPr>
          <w:rFonts w:eastAsia="Times New Roman"/>
          <w:sz w:val="18"/>
          <w:szCs w:val="20"/>
          <w:lang w:eastAsia="en-US"/>
        </w:rPr>
        <w:t xml:space="preserve"> method</w:t>
      </w:r>
      <w:r w:rsidR="006314C4">
        <w:rPr>
          <w:rFonts w:eastAsia="Times New Roman"/>
          <w:sz w:val="18"/>
          <w:szCs w:val="20"/>
          <w:lang w:eastAsia="en-US"/>
        </w:rPr>
        <w:t>s</w:t>
      </w:r>
      <w:r w:rsidR="00987F6D">
        <w:rPr>
          <w:rFonts w:eastAsia="Times New Roman"/>
          <w:sz w:val="18"/>
          <w:szCs w:val="20"/>
          <w:lang w:eastAsia="en-US"/>
        </w:rPr>
        <w:t xml:space="preserve"> </w:t>
      </w:r>
      <w:r w:rsidR="00222A51" w:rsidRPr="00B90187">
        <w:rPr>
          <w:rFonts w:eastAsia="Times New Roman"/>
          <w:sz w:val="18"/>
          <w:szCs w:val="20"/>
          <w:lang w:eastAsia="en-US"/>
        </w:rPr>
        <w:t>proposed, we</w:t>
      </w:r>
      <w:r w:rsidR="00997FDC" w:rsidRPr="00B90187">
        <w:rPr>
          <w:rFonts w:eastAsia="Times New Roman"/>
          <w:sz w:val="18"/>
          <w:szCs w:val="20"/>
          <w:lang w:eastAsia="en-US"/>
        </w:rPr>
        <w:t xml:space="preserve"> </w:t>
      </w:r>
      <w:r w:rsidR="00222A51" w:rsidRPr="00B90187">
        <w:rPr>
          <w:rFonts w:eastAsia="Times New Roman"/>
          <w:sz w:val="18"/>
          <w:szCs w:val="20"/>
          <w:lang w:eastAsia="en-US"/>
        </w:rPr>
        <w:t>conduct</w:t>
      </w:r>
      <w:r w:rsidR="00E65FEF" w:rsidRPr="00B90187">
        <w:rPr>
          <w:rFonts w:eastAsia="Times New Roman"/>
          <w:sz w:val="18"/>
          <w:szCs w:val="20"/>
          <w:lang w:eastAsia="en-US"/>
        </w:rPr>
        <w:t xml:space="preserve"> experiments </w:t>
      </w:r>
      <w:r w:rsidR="001513D5" w:rsidRPr="00B90187">
        <w:rPr>
          <w:rFonts w:eastAsia="Times New Roman"/>
          <w:sz w:val="18"/>
          <w:szCs w:val="20"/>
          <w:lang w:eastAsia="en-US"/>
        </w:rPr>
        <w:t xml:space="preserve">about broadcasting and shuffling </w:t>
      </w:r>
      <w:r w:rsidR="00E65FEF" w:rsidRPr="00B90187">
        <w:rPr>
          <w:rFonts w:eastAsia="Times New Roman"/>
          <w:sz w:val="18"/>
          <w:szCs w:val="20"/>
          <w:lang w:eastAsia="en-US"/>
        </w:rPr>
        <w:t xml:space="preserve">on </w:t>
      </w:r>
      <w:r w:rsidR="00F52A67" w:rsidRPr="00B90187">
        <w:rPr>
          <w:rFonts w:eastAsia="Times New Roman"/>
          <w:sz w:val="18"/>
          <w:szCs w:val="20"/>
          <w:lang w:eastAsia="en-US"/>
        </w:rPr>
        <w:t xml:space="preserve">IU </w:t>
      </w:r>
      <w:r w:rsidR="00E65FEF" w:rsidRPr="00B90187">
        <w:rPr>
          <w:rFonts w:eastAsia="Times New Roman"/>
          <w:sz w:val="18"/>
          <w:szCs w:val="20"/>
          <w:lang w:eastAsia="en-US"/>
        </w:rPr>
        <w:t>P</w:t>
      </w:r>
      <w:r w:rsidR="00FA56B9" w:rsidRPr="00B90187">
        <w:rPr>
          <w:rFonts w:eastAsia="Times New Roman"/>
          <w:sz w:val="18"/>
          <w:szCs w:val="20"/>
          <w:lang w:eastAsia="en-US"/>
        </w:rPr>
        <w:t>olar</w:t>
      </w:r>
      <w:r w:rsidR="00E65FEF" w:rsidRPr="00B90187">
        <w:rPr>
          <w:rFonts w:eastAsia="Times New Roman"/>
          <w:sz w:val="18"/>
          <w:szCs w:val="20"/>
          <w:lang w:eastAsia="en-US"/>
        </w:rPr>
        <w:t>G</w:t>
      </w:r>
      <w:r w:rsidR="00FA56B9" w:rsidRPr="00B90187">
        <w:rPr>
          <w:rFonts w:eastAsia="Times New Roman"/>
          <w:sz w:val="18"/>
          <w:szCs w:val="20"/>
          <w:lang w:eastAsia="en-US"/>
        </w:rPr>
        <w:t>rid</w:t>
      </w:r>
      <w:r w:rsidR="00997FDC" w:rsidRPr="00B90187">
        <w:rPr>
          <w:rFonts w:eastAsia="Times New Roman"/>
          <w:sz w:val="18"/>
          <w:szCs w:val="20"/>
          <w:lang w:eastAsia="en-US"/>
        </w:rPr>
        <w:t xml:space="preserve"> </w:t>
      </w:r>
      <w:r w:rsidR="001513D5" w:rsidRPr="00B90187">
        <w:rPr>
          <w:rFonts w:eastAsia="Times New Roman"/>
          <w:sz w:val="18"/>
          <w:szCs w:val="20"/>
          <w:lang w:eastAsia="en-US"/>
        </w:rPr>
        <w:t xml:space="preserve">cluster in the context of </w:t>
      </w:r>
      <w:r w:rsidR="00222A51" w:rsidRPr="00B90187">
        <w:rPr>
          <w:rFonts w:eastAsia="Times New Roman"/>
          <w:sz w:val="18"/>
          <w:szCs w:val="20"/>
          <w:lang w:eastAsia="en-US"/>
        </w:rPr>
        <w:t>m</w:t>
      </w:r>
      <w:r w:rsidR="00490F2A" w:rsidRPr="00B90187">
        <w:rPr>
          <w:rFonts w:eastAsia="Times New Roman"/>
          <w:sz w:val="18"/>
          <w:szCs w:val="20"/>
          <w:lang w:eastAsia="en-US"/>
        </w:rPr>
        <w:t>icro</w:t>
      </w:r>
      <w:r w:rsidR="00FB5FB4" w:rsidRPr="00B90187">
        <w:rPr>
          <w:rFonts w:eastAsia="Times New Roman"/>
          <w:sz w:val="18"/>
          <w:szCs w:val="20"/>
          <w:lang w:eastAsia="en-US"/>
        </w:rPr>
        <w:t>-</w:t>
      </w:r>
      <w:r w:rsidR="00490F2A" w:rsidRPr="00B90187">
        <w:rPr>
          <w:rFonts w:eastAsia="Times New Roman"/>
          <w:sz w:val="18"/>
          <w:szCs w:val="20"/>
          <w:lang w:eastAsia="en-US"/>
        </w:rPr>
        <w:t>benchmark</w:t>
      </w:r>
      <w:r w:rsidR="001513D5" w:rsidRPr="00B90187">
        <w:rPr>
          <w:rFonts w:eastAsia="Times New Roman"/>
          <w:sz w:val="18"/>
          <w:szCs w:val="20"/>
          <w:lang w:eastAsia="en-US"/>
        </w:rPr>
        <w:t xml:space="preserve">ing and </w:t>
      </w:r>
      <w:r w:rsidR="00490F2A" w:rsidRPr="00B90187">
        <w:rPr>
          <w:rFonts w:eastAsia="Times New Roman"/>
          <w:sz w:val="18"/>
          <w:szCs w:val="20"/>
          <w:lang w:eastAsia="en-US"/>
        </w:rPr>
        <w:t>application benchmark</w:t>
      </w:r>
      <w:r w:rsidR="001513D5" w:rsidRPr="00B90187">
        <w:rPr>
          <w:rFonts w:eastAsia="Times New Roman"/>
          <w:sz w:val="18"/>
          <w:szCs w:val="20"/>
          <w:lang w:eastAsia="en-US"/>
        </w:rPr>
        <w:t>ing</w:t>
      </w:r>
      <w:r w:rsidR="00F675B4" w:rsidRPr="00B90187">
        <w:rPr>
          <w:rFonts w:eastAsia="Times New Roman"/>
          <w:sz w:val="18"/>
          <w:szCs w:val="20"/>
          <w:lang w:eastAsia="en-US"/>
        </w:rPr>
        <w:t>.</w:t>
      </w:r>
      <w:r w:rsidR="00446DC9" w:rsidRPr="00B90187">
        <w:rPr>
          <w:rFonts w:eastAsia="Times New Roman"/>
          <w:sz w:val="18"/>
          <w:szCs w:val="20"/>
          <w:lang w:eastAsia="en-US"/>
        </w:rPr>
        <w:t xml:space="preserve"> The results </w:t>
      </w:r>
      <w:r w:rsidR="00222A51" w:rsidRPr="00B90187">
        <w:rPr>
          <w:rFonts w:eastAsia="Times New Roman"/>
          <w:sz w:val="18"/>
          <w:szCs w:val="20"/>
          <w:lang w:eastAsia="en-US"/>
        </w:rPr>
        <w:t xml:space="preserve">demonstrate </w:t>
      </w:r>
      <w:r w:rsidR="00EF079C" w:rsidRPr="00B90187">
        <w:rPr>
          <w:rFonts w:eastAsia="Times New Roman"/>
          <w:sz w:val="18"/>
          <w:szCs w:val="20"/>
          <w:lang w:eastAsia="en-US"/>
        </w:rPr>
        <w:t>that c</w:t>
      </w:r>
      <w:r w:rsidR="00446DC9" w:rsidRPr="00B90187">
        <w:rPr>
          <w:rFonts w:eastAsia="Times New Roman"/>
          <w:sz w:val="18"/>
          <w:szCs w:val="20"/>
          <w:lang w:eastAsia="en-US"/>
        </w:rPr>
        <w:t>hain</w:t>
      </w:r>
      <w:r w:rsidR="00EF079C" w:rsidRPr="00B90187">
        <w:rPr>
          <w:rFonts w:eastAsia="Times New Roman"/>
          <w:sz w:val="18"/>
          <w:szCs w:val="20"/>
          <w:lang w:eastAsia="en-US"/>
        </w:rPr>
        <w:t xml:space="preserve"> method </w:t>
      </w:r>
      <w:r w:rsidR="005445EC" w:rsidRPr="00B90187">
        <w:rPr>
          <w:rFonts w:eastAsia="Times New Roman"/>
          <w:sz w:val="18"/>
          <w:szCs w:val="20"/>
          <w:lang w:eastAsia="en-US"/>
        </w:rPr>
        <w:t xml:space="preserve">achieves </w:t>
      </w:r>
      <w:r w:rsidR="00C062D9" w:rsidRPr="00B90187">
        <w:rPr>
          <w:rFonts w:eastAsia="Times New Roman"/>
          <w:sz w:val="18"/>
          <w:szCs w:val="20"/>
          <w:lang w:eastAsia="en-US"/>
        </w:rPr>
        <w:t>the</w:t>
      </w:r>
      <w:r w:rsidR="00222A51" w:rsidRPr="00B90187">
        <w:rPr>
          <w:rFonts w:eastAsia="Times New Roman"/>
          <w:sz w:val="18"/>
          <w:szCs w:val="20"/>
          <w:lang w:eastAsia="en-US"/>
        </w:rPr>
        <w:t xml:space="preserve"> </w:t>
      </w:r>
      <w:r w:rsidR="00EF079C" w:rsidRPr="00B90187">
        <w:rPr>
          <w:rFonts w:eastAsia="Times New Roman"/>
          <w:sz w:val="18"/>
          <w:szCs w:val="20"/>
          <w:lang w:eastAsia="en-US"/>
        </w:rPr>
        <w:t>better performance on big</w:t>
      </w:r>
      <w:r w:rsidR="00C062D9" w:rsidRPr="00B90187">
        <w:rPr>
          <w:rFonts w:eastAsia="Times New Roman"/>
          <w:sz w:val="18"/>
          <w:szCs w:val="20"/>
          <w:lang w:eastAsia="en-US"/>
        </w:rPr>
        <w:t xml:space="preserve"> data</w:t>
      </w:r>
      <w:r w:rsidR="00222A51" w:rsidRPr="00B90187">
        <w:rPr>
          <w:rFonts w:eastAsia="Times New Roman"/>
          <w:sz w:val="18"/>
          <w:szCs w:val="20"/>
          <w:lang w:eastAsia="en-US"/>
        </w:rPr>
        <w:t xml:space="preserve"> broadcasting</w:t>
      </w:r>
      <w:r w:rsidR="00EF079C" w:rsidRPr="00B90187">
        <w:rPr>
          <w:rFonts w:eastAsia="Times New Roman"/>
          <w:sz w:val="18"/>
          <w:szCs w:val="20"/>
          <w:lang w:eastAsia="en-US"/>
        </w:rPr>
        <w:t xml:space="preserve"> compared with MPI methods</w:t>
      </w:r>
      <w:r w:rsidR="00222A51" w:rsidRPr="00B90187">
        <w:rPr>
          <w:rFonts w:eastAsia="Times New Roman"/>
          <w:sz w:val="18"/>
          <w:szCs w:val="20"/>
          <w:lang w:eastAsia="en-US"/>
        </w:rPr>
        <w:t xml:space="preserve"> and s</w:t>
      </w:r>
      <w:r w:rsidR="00446DC9" w:rsidRPr="00B90187">
        <w:rPr>
          <w:rFonts w:eastAsia="Times New Roman"/>
          <w:sz w:val="18"/>
          <w:szCs w:val="20"/>
          <w:lang w:eastAsia="en-US"/>
        </w:rPr>
        <w:t xml:space="preserve">huffling </w:t>
      </w:r>
      <w:r w:rsidR="00C062D9" w:rsidRPr="00B90187">
        <w:rPr>
          <w:rFonts w:eastAsia="Times New Roman"/>
          <w:sz w:val="18"/>
          <w:szCs w:val="20"/>
          <w:lang w:eastAsia="en-US"/>
        </w:rPr>
        <w:t>with</w:t>
      </w:r>
      <w:r w:rsidR="00446DC9" w:rsidRPr="00B90187">
        <w:rPr>
          <w:rFonts w:eastAsia="Times New Roman"/>
          <w:sz w:val="18"/>
          <w:szCs w:val="20"/>
          <w:lang w:eastAsia="en-US"/>
        </w:rPr>
        <w:t xml:space="preserve"> local reduction can out-perform </w:t>
      </w:r>
      <w:r w:rsidR="00B458BF" w:rsidRPr="00B90187">
        <w:rPr>
          <w:rFonts w:eastAsia="Times New Roman"/>
          <w:sz w:val="18"/>
          <w:szCs w:val="20"/>
          <w:lang w:eastAsia="en-US"/>
        </w:rPr>
        <w:t>the original shuffling significantly</w:t>
      </w:r>
      <w:r w:rsidR="00B458BF" w:rsidRPr="00BB5249">
        <w:rPr>
          <w:rFonts w:eastAsia="Times New Roman"/>
          <w:sz w:val="18"/>
          <w:szCs w:val="20"/>
          <w:lang w:eastAsia="en-US"/>
        </w:rPr>
        <w:t>.</w:t>
      </w:r>
    </w:p>
    <w:p w:rsidR="002D5440" w:rsidRPr="0052252D" w:rsidRDefault="002D5440"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52252D">
        <w:rPr>
          <w:rFonts w:eastAsia="Times New Roman" w:cs="Times New Roman"/>
          <w:b/>
          <w:bCs w:val="0"/>
          <w:i w:val="0"/>
          <w:iCs w:val="0"/>
          <w:kern w:val="28"/>
          <w:sz w:val="24"/>
          <w:szCs w:val="20"/>
          <w:lang w:eastAsia="en-US"/>
        </w:rPr>
        <w:t>IU PolarGrid</w:t>
      </w:r>
    </w:p>
    <w:p w:rsidR="002D5440" w:rsidRPr="001E0292" w:rsidRDefault="002D5440" w:rsidP="002D5440">
      <w:pPr>
        <w:spacing w:after="120"/>
        <w:ind w:firstLine="0"/>
        <w:rPr>
          <w:rFonts w:eastAsia="Times New Roman"/>
          <w:sz w:val="18"/>
          <w:szCs w:val="20"/>
          <w:lang w:eastAsia="en-US"/>
        </w:rPr>
      </w:pPr>
      <w:r w:rsidRPr="001E0292">
        <w:rPr>
          <w:rFonts w:eastAsia="Times New Roman"/>
          <w:sz w:val="18"/>
          <w:szCs w:val="20"/>
          <w:lang w:eastAsia="en-US"/>
        </w:rPr>
        <w:t xml:space="preserve">IU PolarGrid cluster uses a Fat-Tree topology to connect compute nodes. The nodes are split into sections of 42 nodes which are then tied together with 10 GigE to a Cisco Nexus core switch.  For each section, nodes are connected with 1 GigE to an IBM System Networking Rack Switch G8000. This forms a 2-level Fat-Tree structure with the first level of 10 GigE </w:t>
      </w:r>
      <w:r w:rsidR="00FE3DAF" w:rsidRPr="001E0292">
        <w:rPr>
          <w:rFonts w:eastAsia="Times New Roman"/>
          <w:sz w:val="18"/>
          <w:szCs w:val="20"/>
          <w:lang w:eastAsia="en-US"/>
        </w:rPr>
        <w:t>connections</w:t>
      </w:r>
      <w:r w:rsidRPr="001E0292">
        <w:rPr>
          <w:rFonts w:eastAsia="Times New Roman"/>
          <w:sz w:val="18"/>
          <w:szCs w:val="20"/>
          <w:lang w:eastAsia="en-US"/>
        </w:rPr>
        <w:t xml:space="preserve"> and the second level of 1 GigE connection</w:t>
      </w:r>
      <w:r w:rsidR="00FE3DAF">
        <w:rPr>
          <w:rFonts w:eastAsia="Times New Roman"/>
          <w:sz w:val="18"/>
          <w:szCs w:val="20"/>
          <w:lang w:eastAsia="en-US"/>
        </w:rPr>
        <w:t>s</w:t>
      </w:r>
      <w:r w:rsidR="005E2224">
        <w:rPr>
          <w:rFonts w:eastAsia="Times New Roman"/>
          <w:sz w:val="18"/>
          <w:szCs w:val="20"/>
          <w:lang w:eastAsia="en-US"/>
        </w:rPr>
        <w:t xml:space="preserve"> (See Figure 3</w:t>
      </w:r>
      <w:r w:rsidRPr="001E0292">
        <w:rPr>
          <w:rFonts w:eastAsia="Times New Roman"/>
          <w:sz w:val="18"/>
          <w:szCs w:val="20"/>
          <w:lang w:eastAsia="en-US"/>
        </w:rPr>
        <w:t xml:space="preserve">). For computing capacity, each compute node in PolarGrid uses a 4-core 8-thread Intel Xeon CPU E5410 2.33 GHz processor. The L2 cache size per core is 12 MB. Each compute node has 16 GB total memory.  </w:t>
      </w:r>
    </w:p>
    <w:p w:rsidR="007046E3" w:rsidRPr="002D5440" w:rsidRDefault="00E14A86" w:rsidP="002D5440">
      <w:pPr>
        <w:spacing w:after="120"/>
        <w:ind w:firstLine="0"/>
        <w:rPr>
          <w:rFonts w:eastAsia="Times New Roman"/>
          <w:sz w:val="18"/>
          <w:szCs w:val="20"/>
          <w:lang w:eastAsia="en-US"/>
        </w:rPr>
      </w:pPr>
      <w:r>
        <w:rPr>
          <w:rFonts w:eastAsia="Times New Roman"/>
          <w:noProof/>
          <w:sz w:val="18"/>
          <w:szCs w:val="20"/>
          <w:lang w:eastAsia="en-US"/>
        </w:rPr>
        <mc:AlternateContent>
          <mc:Choice Requires="wpg">
            <w:drawing>
              <wp:anchor distT="0" distB="0" distL="114300" distR="114300" simplePos="0" relativeHeight="251802624" behindDoc="0" locked="0" layoutInCell="1" allowOverlap="1" wp14:anchorId="6025B96D" wp14:editId="224767BC">
                <wp:simplePos x="0" y="0"/>
                <wp:positionH relativeFrom="column">
                  <wp:posOffset>129540</wp:posOffset>
                </wp:positionH>
                <wp:positionV relativeFrom="paragraph">
                  <wp:posOffset>-1905</wp:posOffset>
                </wp:positionV>
                <wp:extent cx="2898140" cy="2533650"/>
                <wp:effectExtent l="0" t="0" r="16510" b="0"/>
                <wp:wrapTopAndBottom/>
                <wp:docPr id="16" name="Group 16"/>
                <wp:cNvGraphicFramePr/>
                <a:graphic xmlns:a="http://schemas.openxmlformats.org/drawingml/2006/main">
                  <a:graphicData uri="http://schemas.microsoft.com/office/word/2010/wordprocessingGroup">
                    <wpg:wgp>
                      <wpg:cNvGrpSpPr/>
                      <wpg:grpSpPr>
                        <a:xfrm>
                          <a:off x="0" y="0"/>
                          <a:ext cx="2898140" cy="2533650"/>
                          <a:chOff x="0" y="0"/>
                          <a:chExt cx="2896233" cy="2418132"/>
                        </a:xfrm>
                      </wpg:grpSpPr>
                      <wps:wsp>
                        <wps:cNvPr id="8" name="Text Box 2"/>
                        <wps:cNvSpPr txBox="1">
                          <a:spLocks noChangeArrowheads="1"/>
                        </wps:cNvSpPr>
                        <wps:spPr bwMode="auto">
                          <a:xfrm>
                            <a:off x="0" y="0"/>
                            <a:ext cx="2896233" cy="2143300"/>
                          </a:xfrm>
                          <a:prstGeom prst="rect">
                            <a:avLst/>
                          </a:prstGeom>
                          <a:solidFill>
                            <a:srgbClr val="FFFFFF"/>
                          </a:solidFill>
                          <a:ln w="9525">
                            <a:solidFill>
                              <a:schemeClr val="tx1"/>
                            </a:solidFill>
                            <a:miter lim="800000"/>
                            <a:headEnd/>
                            <a:tailEnd/>
                          </a:ln>
                        </wps:spPr>
                        <wps:txbx>
                          <w:txbxContent>
                            <w:p w:rsidR="0076108D" w:rsidRDefault="0076108D" w:rsidP="00DB7DD6">
                              <w:pPr>
                                <w:ind w:firstLine="0"/>
                                <w:jc w:val="center"/>
                              </w:pPr>
                              <w:r>
                                <w:rPr>
                                  <w:noProof/>
                                  <w:lang w:eastAsia="en-US"/>
                                </w:rPr>
                                <w:drawing>
                                  <wp:inline distT="0" distB="0" distL="0" distR="0" wp14:anchorId="2F32AFCE" wp14:editId="468F4CB9">
                                    <wp:extent cx="2695575" cy="20288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94" name="Text Box 294"/>
                        <wps:cNvSpPr txBox="1"/>
                        <wps:spPr>
                          <a:xfrm>
                            <a:off x="0" y="2141907"/>
                            <a:ext cx="2895600" cy="276225"/>
                          </a:xfrm>
                          <a:prstGeom prst="rect">
                            <a:avLst/>
                          </a:prstGeom>
                          <a:noFill/>
                          <a:ln w="6350">
                            <a:noFill/>
                          </a:ln>
                          <a:effectLst/>
                        </wps:spPr>
                        <wps:txbx>
                          <w:txbxContent>
                            <w:p w:rsidR="0076108D" w:rsidRPr="00D63F79" w:rsidRDefault="0076108D" w:rsidP="00AC733E">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3.</w:t>
                              </w:r>
                              <w:proofErr w:type="gramEnd"/>
                              <w:r>
                                <w:rPr>
                                  <w:rFonts w:eastAsia="Times New Roman" w:cs="Miriam"/>
                                  <w:b/>
                                  <w:bCs/>
                                  <w:sz w:val="18"/>
                                  <w:szCs w:val="18"/>
                                  <w:lang w:eastAsia="en-AU"/>
                                </w:rPr>
                                <w:t xml:space="preserve"> Fat-Tree t</w:t>
                              </w:r>
                              <w:r w:rsidRPr="00D63F79">
                                <w:rPr>
                                  <w:rFonts w:eastAsia="Times New Roman" w:cs="Miriam"/>
                                  <w:b/>
                                  <w:bCs/>
                                  <w:sz w:val="18"/>
                                  <w:szCs w:val="18"/>
                                  <w:lang w:eastAsia="en-AU"/>
                                </w:rPr>
                                <w:t>opology in IU PolarGrid</w:t>
                              </w:r>
                            </w:p>
                            <w:p w:rsidR="0076108D" w:rsidRPr="0081720B" w:rsidRDefault="0076108D" w:rsidP="00AC733E">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33" style="position:absolute;left:0;text-align:left;margin-left:10.2pt;margin-top:-.15pt;width:228.2pt;height:199.5pt;z-index:251802624;mso-width-relative:margin;mso-height-relative:margin" coordsize="28962,24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">
                <v:shape id="_x0000_s1034" type="#_x0000_t202" style="position:absolute;width:28962;height:2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pR7sA&#10;AADaAAAADwAAAGRycy9kb3ducmV2LnhtbERPvQrCMBDeBd8hnOCmqQ4i1SiiVF0UrIK4Hc3ZFptL&#10;aaLWtzeD4Pjx/c+XranEixpXWlYwGkYgiDOrS84VXM7JYArCeWSNlWVS8CEHy0W3M8dY2zef6JX6&#10;XIQQdjEqKLyvYyldVpBBN7Q1ceDutjHoA2xyqRt8h3BTyXEUTaTBkkNDgTWtC8oe6dMo2G2zTeqk&#10;w2R7OtS39VUn+qiV6vfa1QyEp9b/xT/3XisIW8OVcAPk4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As6Ue7AAAA2gAAAA8AAAAAAAAAAAAAAAAAmAIAAGRycy9kb3ducmV2Lnht&#10;bFBLBQYAAAAABAAEAPUAAACAAwAAAAA=&#10;" strokecolor="black [3213]">
                  <v:textbox>
                    <w:txbxContent>
                      <w:p w:rsidR="0076108D" w:rsidRDefault="0076108D" w:rsidP="00DB7DD6">
                        <w:pPr>
                          <w:ind w:firstLine="0"/>
                          <w:jc w:val="center"/>
                        </w:pPr>
                        <w:r>
                          <w:rPr>
                            <w:noProof/>
                            <w:lang w:eastAsia="en-US"/>
                          </w:rPr>
                          <w:drawing>
                            <wp:inline distT="0" distB="0" distL="0" distR="0" wp14:anchorId="2F32AFCE" wp14:editId="468F4CB9">
                              <wp:extent cx="2695575" cy="20288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p>
                    </w:txbxContent>
                  </v:textbox>
                </v:shape>
                <v:shape id="Text Box 294" o:spid="_x0000_s1035" type="#_x0000_t202" style="position:absolute;top:21419;width:2895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rsidR="0076108D" w:rsidRPr="00D63F79" w:rsidRDefault="0076108D" w:rsidP="00AC733E">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3.</w:t>
                        </w:r>
                        <w:proofErr w:type="gramEnd"/>
                        <w:r>
                          <w:rPr>
                            <w:rFonts w:eastAsia="Times New Roman" w:cs="Miriam"/>
                            <w:b/>
                            <w:bCs/>
                            <w:sz w:val="18"/>
                            <w:szCs w:val="18"/>
                            <w:lang w:eastAsia="en-AU"/>
                          </w:rPr>
                          <w:t xml:space="preserve"> Fat-Tree t</w:t>
                        </w:r>
                        <w:r w:rsidRPr="00D63F79">
                          <w:rPr>
                            <w:rFonts w:eastAsia="Times New Roman" w:cs="Miriam"/>
                            <w:b/>
                            <w:bCs/>
                            <w:sz w:val="18"/>
                            <w:szCs w:val="18"/>
                            <w:lang w:eastAsia="en-AU"/>
                          </w:rPr>
                          <w:t>opology in IU PolarGrid</w:t>
                        </w:r>
                      </w:p>
                      <w:p w:rsidR="0076108D" w:rsidRPr="0081720B" w:rsidRDefault="0076108D" w:rsidP="00AC733E">
                        <w:pPr>
                          <w:spacing w:after="120"/>
                        </w:pPr>
                      </w:p>
                    </w:txbxContent>
                  </v:textbox>
                </v:shape>
                <w10:wrap type="topAndBottom"/>
              </v:group>
            </w:pict>
          </mc:Fallback>
        </mc:AlternateContent>
      </w:r>
      <w:r w:rsidR="002D5440" w:rsidRPr="001E0292">
        <w:rPr>
          <w:rFonts w:eastAsia="Times New Roman"/>
          <w:sz w:val="18"/>
          <w:szCs w:val="20"/>
          <w:lang w:eastAsia="en-US"/>
        </w:rPr>
        <w:t xml:space="preserve">This kind of topology can easily generate contention when there are many inter-switch communication pairs. The bottleneck is that inter-switch communication is through the one and only core switch and the connection is also limited to 10 GigE. </w:t>
      </w:r>
      <w:r w:rsidR="006876B4" w:rsidRPr="006876B4">
        <w:rPr>
          <w:rFonts w:eastAsia="Times New Roman"/>
          <w:sz w:val="18"/>
          <w:szCs w:val="20"/>
          <w:lang w:eastAsia="en-US"/>
        </w:rPr>
        <w:t xml:space="preserve">Assuming that every 1 GigE link </w:t>
      </w:r>
      <w:r w:rsidR="007A1901">
        <w:rPr>
          <w:rFonts w:eastAsia="Times New Roman"/>
          <w:sz w:val="18"/>
          <w:szCs w:val="20"/>
          <w:lang w:eastAsia="en-US"/>
        </w:rPr>
        <w:t>under the leaf switch</w:t>
      </w:r>
      <w:r w:rsidR="006876B4" w:rsidRPr="006876B4">
        <w:rPr>
          <w:rFonts w:eastAsia="Times New Roman"/>
          <w:sz w:val="18"/>
          <w:szCs w:val="20"/>
          <w:lang w:eastAsia="en-US"/>
        </w:rPr>
        <w:t xml:space="preserve"> is fully utilized, a 10 GigE connection can only support 10 parallel</w:t>
      </w:r>
      <w:r w:rsidR="0023035E">
        <w:rPr>
          <w:rFonts w:eastAsia="Times New Roman"/>
          <w:sz w:val="18"/>
          <w:szCs w:val="20"/>
          <w:lang w:eastAsia="en-US"/>
        </w:rPr>
        <w:t xml:space="preserve"> communication pairs across two leaf switches in maximum. If there are more</w:t>
      </w:r>
      <w:r w:rsidR="006876B4" w:rsidRPr="006876B4">
        <w:rPr>
          <w:rFonts w:eastAsia="Times New Roman"/>
          <w:sz w:val="18"/>
          <w:szCs w:val="20"/>
          <w:lang w:eastAsia="en-US"/>
        </w:rPr>
        <w:t xml:space="preserve"> inter-switch communication pairs </w:t>
      </w:r>
      <w:r w:rsidR="00806FE4">
        <w:rPr>
          <w:rFonts w:eastAsia="Times New Roman"/>
          <w:sz w:val="18"/>
          <w:szCs w:val="20"/>
          <w:lang w:eastAsia="en-US"/>
        </w:rPr>
        <w:t>between a</w:t>
      </w:r>
      <w:r w:rsidR="0023035E">
        <w:rPr>
          <w:rFonts w:eastAsia="Times New Roman"/>
          <w:sz w:val="18"/>
          <w:szCs w:val="20"/>
          <w:lang w:eastAsia="en-US"/>
        </w:rPr>
        <w:t xml:space="preserve">ny two leaf switches, they </w:t>
      </w:r>
      <w:r w:rsidR="006876B4" w:rsidRPr="006876B4">
        <w:rPr>
          <w:rFonts w:eastAsia="Times New Roman"/>
          <w:sz w:val="18"/>
          <w:szCs w:val="20"/>
          <w:lang w:eastAsia="en-US"/>
        </w:rPr>
        <w:t xml:space="preserve">could affect each other in performance. </w:t>
      </w:r>
      <w:r w:rsidR="002D5440" w:rsidRPr="001E0292">
        <w:rPr>
          <w:rFonts w:eastAsia="Times New Roman"/>
          <w:sz w:val="18"/>
          <w:szCs w:val="20"/>
          <w:lang w:eastAsia="en-US"/>
        </w:rPr>
        <w:t xml:space="preserve">As a result, reducing the </w:t>
      </w:r>
      <w:r w:rsidR="00586959">
        <w:rPr>
          <w:rFonts w:eastAsia="Times New Roman"/>
          <w:sz w:val="18"/>
          <w:szCs w:val="20"/>
          <w:lang w:eastAsia="en-US"/>
        </w:rPr>
        <w:t xml:space="preserve">number </w:t>
      </w:r>
      <w:r w:rsidR="002D5440" w:rsidRPr="001E0292">
        <w:rPr>
          <w:rFonts w:eastAsia="Times New Roman"/>
          <w:sz w:val="18"/>
          <w:szCs w:val="20"/>
          <w:lang w:eastAsia="en-US"/>
        </w:rPr>
        <w:t>of inter-switch</w:t>
      </w:r>
      <w:r w:rsidR="006876B4">
        <w:rPr>
          <w:rFonts w:eastAsia="Times New Roman"/>
          <w:sz w:val="18"/>
          <w:szCs w:val="20"/>
          <w:lang w:eastAsia="en-US"/>
        </w:rPr>
        <w:t xml:space="preserve"> communication </w:t>
      </w:r>
      <w:r w:rsidR="00586959" w:rsidRPr="001E0292">
        <w:rPr>
          <w:rFonts w:eastAsia="Times New Roman"/>
          <w:sz w:val="18"/>
          <w:szCs w:val="20"/>
          <w:lang w:eastAsia="en-US"/>
        </w:rPr>
        <w:t xml:space="preserve">times </w:t>
      </w:r>
      <w:r w:rsidR="00586959">
        <w:rPr>
          <w:rFonts w:eastAsia="Times New Roman"/>
          <w:sz w:val="18"/>
          <w:szCs w:val="20"/>
          <w:lang w:eastAsia="en-US"/>
        </w:rPr>
        <w:t>is considered the highest</w:t>
      </w:r>
      <w:r w:rsidR="002D5440" w:rsidRPr="001E0292">
        <w:rPr>
          <w:rFonts w:eastAsia="Times New Roman"/>
          <w:sz w:val="18"/>
          <w:szCs w:val="20"/>
          <w:lang w:eastAsia="en-US"/>
        </w:rPr>
        <w:t xml:space="preserve"> priority in the design of efficient communication algorithms under fat-tree topology.</w:t>
      </w:r>
    </w:p>
    <w:p w:rsidR="00DA21EC" w:rsidRPr="00471FC4" w:rsidRDefault="00DA21EC"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471FC4">
        <w:rPr>
          <w:rFonts w:eastAsia="Times New Roman" w:cs="Times New Roman"/>
          <w:b/>
          <w:bCs w:val="0"/>
          <w:i w:val="0"/>
          <w:iCs w:val="0"/>
          <w:kern w:val="28"/>
          <w:sz w:val="24"/>
          <w:szCs w:val="20"/>
          <w:lang w:eastAsia="en-US"/>
        </w:rPr>
        <w:t>Broadcasting</w:t>
      </w:r>
    </w:p>
    <w:p w:rsidR="00723EB2" w:rsidRDefault="00311ACF"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We test </w:t>
      </w:r>
      <w:r w:rsidR="008C2A08">
        <w:rPr>
          <w:rFonts w:eastAsia="Times New Roman"/>
          <w:sz w:val="18"/>
          <w:szCs w:val="20"/>
          <w:lang w:eastAsia="en-US"/>
        </w:rPr>
        <w:t>several</w:t>
      </w:r>
      <w:r w:rsidR="00D73AE1" w:rsidRPr="00B90187">
        <w:rPr>
          <w:rFonts w:eastAsia="Times New Roman"/>
          <w:sz w:val="18"/>
          <w:szCs w:val="20"/>
          <w:lang w:eastAsia="en-US"/>
        </w:rPr>
        <w:t xml:space="preserve"> </w:t>
      </w:r>
      <w:r w:rsidR="001767EF" w:rsidRPr="00B90187">
        <w:rPr>
          <w:rFonts w:eastAsia="Times New Roman"/>
          <w:sz w:val="18"/>
          <w:szCs w:val="20"/>
          <w:lang w:eastAsia="en-US"/>
        </w:rPr>
        <w:t xml:space="preserve">broadcasting methods </w:t>
      </w:r>
      <w:r w:rsidR="00713DC1" w:rsidRPr="00B90187">
        <w:rPr>
          <w:rFonts w:eastAsia="Times New Roman"/>
          <w:sz w:val="18"/>
          <w:szCs w:val="20"/>
          <w:lang w:eastAsia="en-US"/>
        </w:rPr>
        <w:t>o</w:t>
      </w:r>
      <w:r w:rsidR="00D73AE1" w:rsidRPr="00B90187">
        <w:rPr>
          <w:rFonts w:eastAsia="Times New Roman"/>
          <w:sz w:val="18"/>
          <w:szCs w:val="20"/>
          <w:lang w:eastAsia="en-US"/>
        </w:rPr>
        <w:t xml:space="preserve">n IU PolarGrid: </w:t>
      </w:r>
      <w:r w:rsidR="001B5EB3" w:rsidRPr="00B90187">
        <w:rPr>
          <w:rFonts w:eastAsia="Times New Roman"/>
          <w:sz w:val="18"/>
          <w:szCs w:val="20"/>
          <w:lang w:eastAsia="en-US"/>
        </w:rPr>
        <w:t>c</w:t>
      </w:r>
      <w:r w:rsidR="004F7A48" w:rsidRPr="00B90187">
        <w:rPr>
          <w:rFonts w:eastAsia="Times New Roman"/>
          <w:sz w:val="18"/>
          <w:szCs w:val="20"/>
          <w:lang w:eastAsia="en-US"/>
        </w:rPr>
        <w:t>hain</w:t>
      </w:r>
      <w:r w:rsidR="00BA65FF" w:rsidRPr="00B90187">
        <w:rPr>
          <w:rFonts w:eastAsia="Times New Roman"/>
          <w:sz w:val="18"/>
          <w:szCs w:val="20"/>
          <w:lang w:eastAsia="en-US"/>
        </w:rPr>
        <w:t xml:space="preserve"> m</w:t>
      </w:r>
      <w:r w:rsidR="00EF37B8" w:rsidRPr="00B90187">
        <w:rPr>
          <w:rFonts w:eastAsia="Times New Roman"/>
          <w:sz w:val="18"/>
          <w:szCs w:val="20"/>
          <w:lang w:eastAsia="en-US"/>
        </w:rPr>
        <w:t>ethod</w:t>
      </w:r>
      <w:r w:rsidR="001B5EB3" w:rsidRPr="00B90187">
        <w:rPr>
          <w:rFonts w:eastAsia="Times New Roman"/>
          <w:sz w:val="18"/>
          <w:szCs w:val="20"/>
          <w:lang w:eastAsia="en-US"/>
        </w:rPr>
        <w:t xml:space="preserve"> in Twister</w:t>
      </w:r>
      <w:r w:rsidR="00713DC1" w:rsidRPr="00B90187">
        <w:rPr>
          <w:rFonts w:eastAsia="Times New Roman"/>
          <w:sz w:val="18"/>
          <w:szCs w:val="20"/>
          <w:lang w:eastAsia="en-US"/>
        </w:rPr>
        <w:t>,</w:t>
      </w:r>
      <w:r w:rsidR="004F7A48" w:rsidRPr="00B90187">
        <w:rPr>
          <w:rFonts w:eastAsia="Times New Roman"/>
          <w:sz w:val="18"/>
          <w:szCs w:val="20"/>
          <w:lang w:eastAsia="en-US"/>
        </w:rPr>
        <w:t xml:space="preserve"> MPI</w:t>
      </w:r>
      <w:r w:rsidR="00EF37B8" w:rsidRPr="00B90187">
        <w:rPr>
          <w:rFonts w:eastAsia="Times New Roman"/>
          <w:sz w:val="18"/>
          <w:szCs w:val="20"/>
          <w:lang w:eastAsia="en-US"/>
        </w:rPr>
        <w:t>_BCAST</w:t>
      </w:r>
      <w:r w:rsidR="001B5EB3" w:rsidRPr="00B90187">
        <w:rPr>
          <w:rFonts w:eastAsia="Times New Roman"/>
          <w:sz w:val="18"/>
          <w:szCs w:val="20"/>
          <w:lang w:eastAsia="en-US"/>
        </w:rPr>
        <w:t xml:space="preserve"> in Open MPI </w:t>
      </w:r>
      <w:r w:rsidR="008252AD">
        <w:rPr>
          <w:rFonts w:eastAsia="Times New Roman"/>
          <w:sz w:val="18"/>
          <w:szCs w:val="20"/>
          <w:lang w:eastAsia="en-US"/>
        </w:rPr>
        <w:t xml:space="preserve">1.4.1 </w:t>
      </w:r>
      <w:r w:rsidR="001B5EB3" w:rsidRPr="00B90187">
        <w:rPr>
          <w:rFonts w:eastAsia="Times New Roman"/>
          <w:sz w:val="18"/>
          <w:szCs w:val="20"/>
          <w:lang w:eastAsia="en-US"/>
        </w:rPr>
        <w:t>[</w:t>
      </w:r>
      <w:r w:rsidR="006C5ABB">
        <w:rPr>
          <w:rFonts w:eastAsia="Times New Roman"/>
          <w:sz w:val="18"/>
          <w:szCs w:val="20"/>
          <w:lang w:eastAsia="en-US"/>
        </w:rPr>
        <w:t>25</w:t>
      </w:r>
      <w:r w:rsidR="001B5EB3" w:rsidRPr="00B90187">
        <w:rPr>
          <w:rFonts w:eastAsia="Times New Roman"/>
          <w:sz w:val="18"/>
          <w:szCs w:val="20"/>
          <w:lang w:eastAsia="en-US"/>
        </w:rPr>
        <w:t>]</w:t>
      </w:r>
      <w:r w:rsidR="00B07420" w:rsidRPr="00B90187">
        <w:rPr>
          <w:rFonts w:eastAsia="Times New Roman"/>
          <w:sz w:val="18"/>
          <w:szCs w:val="20"/>
          <w:lang w:eastAsia="en-US"/>
        </w:rPr>
        <w:t>,</w:t>
      </w:r>
      <w:r w:rsidR="00713DC1" w:rsidRPr="00B90187">
        <w:rPr>
          <w:rFonts w:eastAsia="Times New Roman"/>
          <w:sz w:val="18"/>
          <w:szCs w:val="20"/>
          <w:lang w:eastAsia="en-US"/>
        </w:rPr>
        <w:t xml:space="preserve"> </w:t>
      </w:r>
      <w:r w:rsidR="001B5EB3" w:rsidRPr="00B90187">
        <w:rPr>
          <w:rFonts w:eastAsia="Times New Roman"/>
          <w:sz w:val="18"/>
          <w:szCs w:val="20"/>
          <w:lang w:eastAsia="en-US"/>
        </w:rPr>
        <w:t xml:space="preserve">and </w:t>
      </w:r>
      <w:r w:rsidR="008E64DA" w:rsidRPr="00B90187">
        <w:rPr>
          <w:rFonts w:eastAsia="Times New Roman"/>
          <w:sz w:val="18"/>
          <w:szCs w:val="20"/>
          <w:lang w:eastAsia="en-US"/>
        </w:rPr>
        <w:t>broadcasting method</w:t>
      </w:r>
      <w:r w:rsidR="001B5EB3" w:rsidRPr="00B90187">
        <w:rPr>
          <w:rFonts w:eastAsia="Times New Roman"/>
          <w:sz w:val="18"/>
          <w:szCs w:val="20"/>
          <w:lang w:eastAsia="en-US"/>
        </w:rPr>
        <w:t xml:space="preserve"> in MPJ Express</w:t>
      </w:r>
      <w:r w:rsidRPr="00B90187">
        <w:rPr>
          <w:rFonts w:eastAsia="Times New Roman"/>
          <w:sz w:val="18"/>
          <w:szCs w:val="20"/>
          <w:lang w:eastAsia="en-US"/>
        </w:rPr>
        <w:t xml:space="preserve"> </w:t>
      </w:r>
      <w:r w:rsidR="008252AD">
        <w:rPr>
          <w:rFonts w:eastAsia="Times New Roman"/>
          <w:sz w:val="18"/>
          <w:szCs w:val="20"/>
          <w:lang w:eastAsia="en-US"/>
        </w:rPr>
        <w:t xml:space="preserve">0.38 </w:t>
      </w:r>
      <w:r w:rsidRPr="00B90187">
        <w:rPr>
          <w:rFonts w:eastAsia="Times New Roman"/>
          <w:sz w:val="18"/>
          <w:szCs w:val="20"/>
          <w:lang w:eastAsia="en-US"/>
        </w:rPr>
        <w:t>[</w:t>
      </w:r>
      <w:r w:rsidR="006C5ABB">
        <w:rPr>
          <w:rFonts w:eastAsia="Times New Roman"/>
          <w:sz w:val="18"/>
          <w:szCs w:val="20"/>
          <w:lang w:eastAsia="en-US"/>
        </w:rPr>
        <w:t>26</w:t>
      </w:r>
      <w:r w:rsidRPr="00B90187">
        <w:rPr>
          <w:rFonts w:eastAsia="Times New Roman"/>
          <w:sz w:val="18"/>
          <w:szCs w:val="20"/>
          <w:lang w:eastAsia="en-US"/>
        </w:rPr>
        <w:t>]</w:t>
      </w:r>
      <w:r w:rsidR="00F55C9F">
        <w:rPr>
          <w:rFonts w:eastAsia="Times New Roman"/>
          <w:sz w:val="18"/>
          <w:szCs w:val="20"/>
          <w:lang w:eastAsia="en-US"/>
        </w:rPr>
        <w:t xml:space="preserve">. We also compare the current Twister </w:t>
      </w:r>
      <w:r w:rsidR="00360F2C">
        <w:rPr>
          <w:rFonts w:eastAsia="Times New Roman"/>
          <w:sz w:val="18"/>
          <w:szCs w:val="20"/>
          <w:lang w:eastAsia="en-US"/>
        </w:rPr>
        <w:t xml:space="preserve">chain </w:t>
      </w:r>
      <w:r w:rsidR="00F55C9F">
        <w:rPr>
          <w:rFonts w:eastAsia="Times New Roman"/>
          <w:sz w:val="18"/>
          <w:szCs w:val="20"/>
          <w:lang w:eastAsia="en-US"/>
        </w:rPr>
        <w:t>broadcasting method with other designs such as</w:t>
      </w:r>
      <w:r w:rsidR="001B5EB3" w:rsidRPr="00B90187">
        <w:rPr>
          <w:rFonts w:eastAsia="Times New Roman"/>
          <w:sz w:val="18"/>
          <w:szCs w:val="20"/>
          <w:lang w:eastAsia="en-US"/>
        </w:rPr>
        <w:t xml:space="preserve"> c</w:t>
      </w:r>
      <w:r w:rsidR="004F7A48" w:rsidRPr="00B90187">
        <w:rPr>
          <w:rFonts w:eastAsia="Times New Roman"/>
          <w:sz w:val="18"/>
          <w:szCs w:val="20"/>
          <w:lang w:eastAsia="en-US"/>
        </w:rPr>
        <w:t xml:space="preserve">hain </w:t>
      </w:r>
      <w:r w:rsidR="00F55C9F">
        <w:rPr>
          <w:rFonts w:eastAsia="Times New Roman"/>
          <w:sz w:val="18"/>
          <w:szCs w:val="20"/>
          <w:lang w:eastAsia="en-US"/>
        </w:rPr>
        <w:t>method</w:t>
      </w:r>
      <w:r w:rsidR="001B5EB3" w:rsidRPr="00B90187">
        <w:rPr>
          <w:rFonts w:eastAsia="Times New Roman"/>
          <w:sz w:val="18"/>
          <w:szCs w:val="20"/>
          <w:lang w:eastAsia="en-US"/>
        </w:rPr>
        <w:t xml:space="preserve"> </w:t>
      </w:r>
      <w:r w:rsidR="004F7A48" w:rsidRPr="00B90187">
        <w:rPr>
          <w:rFonts w:eastAsia="Times New Roman"/>
          <w:sz w:val="18"/>
          <w:szCs w:val="20"/>
          <w:lang w:eastAsia="en-US"/>
        </w:rPr>
        <w:t>without topology awareness</w:t>
      </w:r>
      <w:r w:rsidR="00F55C9F">
        <w:rPr>
          <w:rFonts w:eastAsia="Times New Roman"/>
          <w:sz w:val="18"/>
          <w:szCs w:val="20"/>
          <w:lang w:eastAsia="en-US"/>
        </w:rPr>
        <w:t xml:space="preserve"> and </w:t>
      </w:r>
      <w:r w:rsidR="001667B7">
        <w:rPr>
          <w:rFonts w:eastAsia="Times New Roman"/>
          <w:sz w:val="18"/>
          <w:szCs w:val="20"/>
          <w:lang w:eastAsia="en-US"/>
        </w:rPr>
        <w:t>simple</w:t>
      </w:r>
      <w:r w:rsidR="00F55C9F">
        <w:rPr>
          <w:rFonts w:eastAsia="Times New Roman"/>
          <w:sz w:val="18"/>
          <w:szCs w:val="20"/>
          <w:lang w:eastAsia="en-US"/>
        </w:rPr>
        <w:t xml:space="preserve"> broadcasting to show</w:t>
      </w:r>
      <w:r w:rsidR="00360F2C">
        <w:rPr>
          <w:rFonts w:eastAsia="Times New Roman"/>
          <w:sz w:val="18"/>
          <w:szCs w:val="20"/>
          <w:lang w:eastAsia="en-US"/>
        </w:rPr>
        <w:t xml:space="preserve"> the efficiency</w:t>
      </w:r>
      <w:r w:rsidR="00723EB2">
        <w:rPr>
          <w:rFonts w:eastAsia="Times New Roman"/>
          <w:sz w:val="18"/>
          <w:szCs w:val="20"/>
          <w:lang w:eastAsia="en-US"/>
        </w:rPr>
        <w:t xml:space="preserve"> of the new method</w:t>
      </w:r>
      <w:r w:rsidR="003E38E3" w:rsidRPr="00B90187">
        <w:rPr>
          <w:rFonts w:eastAsia="Times New Roman"/>
          <w:sz w:val="18"/>
          <w:szCs w:val="20"/>
          <w:lang w:eastAsia="en-US"/>
        </w:rPr>
        <w:t>.</w:t>
      </w:r>
      <w:r w:rsidR="009E0240" w:rsidRPr="00B90187">
        <w:rPr>
          <w:rFonts w:eastAsia="Times New Roman"/>
          <w:sz w:val="18"/>
          <w:szCs w:val="20"/>
          <w:lang w:eastAsia="en-US"/>
        </w:rPr>
        <w:t xml:space="preserve"> </w:t>
      </w:r>
    </w:p>
    <w:p w:rsidR="005A6A32" w:rsidRPr="00B90187" w:rsidRDefault="00713DC1"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We </w:t>
      </w:r>
      <w:r w:rsidR="004F7A48" w:rsidRPr="00B90187">
        <w:rPr>
          <w:rFonts w:eastAsia="Times New Roman"/>
          <w:sz w:val="18"/>
          <w:szCs w:val="20"/>
          <w:lang w:eastAsia="en-US"/>
        </w:rPr>
        <w:t xml:space="preserve">measure the </w:t>
      </w:r>
      <w:r w:rsidR="006407DC">
        <w:rPr>
          <w:rFonts w:eastAsia="Times New Roman"/>
          <w:sz w:val="18"/>
          <w:szCs w:val="20"/>
          <w:lang w:eastAsia="en-US"/>
        </w:rPr>
        <w:t xml:space="preserve">broadcasting </w:t>
      </w:r>
      <w:r w:rsidR="004F7A48" w:rsidRPr="00B90187">
        <w:rPr>
          <w:rFonts w:eastAsia="Times New Roman"/>
          <w:sz w:val="18"/>
          <w:szCs w:val="20"/>
          <w:lang w:eastAsia="en-US"/>
        </w:rPr>
        <w:t>time</w:t>
      </w:r>
      <w:r w:rsidR="00BA65FF" w:rsidRPr="00B90187">
        <w:rPr>
          <w:rFonts w:eastAsia="Times New Roman"/>
          <w:sz w:val="18"/>
          <w:szCs w:val="20"/>
          <w:lang w:eastAsia="en-US"/>
        </w:rPr>
        <w:t xml:space="preserve"> from </w:t>
      </w:r>
      <w:r w:rsidR="00112DF3" w:rsidRPr="00B90187">
        <w:rPr>
          <w:rFonts w:eastAsia="Times New Roman"/>
          <w:sz w:val="18"/>
          <w:szCs w:val="20"/>
          <w:lang w:eastAsia="en-US"/>
        </w:rPr>
        <w:t xml:space="preserve">the start of </w:t>
      </w:r>
      <w:r w:rsidR="00BA65FF" w:rsidRPr="00B90187">
        <w:rPr>
          <w:rFonts w:eastAsia="Times New Roman"/>
          <w:sz w:val="18"/>
          <w:szCs w:val="20"/>
          <w:lang w:eastAsia="en-US"/>
        </w:rPr>
        <w:t>calling the broadcasting method</w:t>
      </w:r>
      <w:r w:rsidR="00EB0F47" w:rsidRPr="00B90187">
        <w:rPr>
          <w:rFonts w:eastAsia="Times New Roman"/>
          <w:sz w:val="18"/>
          <w:szCs w:val="20"/>
          <w:lang w:eastAsia="en-US"/>
        </w:rPr>
        <w:t xml:space="preserve">, </w:t>
      </w:r>
      <w:r w:rsidR="00AB28A1" w:rsidRPr="00B90187">
        <w:rPr>
          <w:rFonts w:eastAsia="Times New Roman"/>
          <w:sz w:val="18"/>
          <w:szCs w:val="20"/>
          <w:lang w:eastAsia="en-US"/>
        </w:rPr>
        <w:t>to</w:t>
      </w:r>
      <w:r w:rsidR="00BA65FF" w:rsidRPr="00B90187">
        <w:rPr>
          <w:rFonts w:eastAsia="Times New Roman"/>
          <w:sz w:val="18"/>
          <w:szCs w:val="20"/>
          <w:lang w:eastAsia="en-US"/>
        </w:rPr>
        <w:t xml:space="preserve"> the end of return of the calling.</w:t>
      </w:r>
      <w:r w:rsidR="00EB0F47" w:rsidRPr="00B90187">
        <w:rPr>
          <w:rFonts w:eastAsia="Times New Roman"/>
          <w:sz w:val="18"/>
          <w:szCs w:val="20"/>
          <w:lang w:eastAsia="en-US"/>
        </w:rPr>
        <w:t xml:space="preserve"> We test the performance of broadcasting from a small scale to a </w:t>
      </w:r>
      <w:r w:rsidRPr="00B90187">
        <w:rPr>
          <w:rFonts w:eastAsia="Times New Roman"/>
          <w:sz w:val="18"/>
          <w:szCs w:val="20"/>
          <w:lang w:eastAsia="en-US"/>
        </w:rPr>
        <w:t xml:space="preserve">medium </w:t>
      </w:r>
      <w:r w:rsidR="00EB0F47" w:rsidRPr="00B90187">
        <w:rPr>
          <w:rFonts w:eastAsia="Times New Roman"/>
          <w:sz w:val="18"/>
          <w:szCs w:val="20"/>
          <w:lang w:eastAsia="en-US"/>
        </w:rPr>
        <w:t>large scale. The range include</w:t>
      </w:r>
      <w:r w:rsidRPr="00B90187">
        <w:rPr>
          <w:rFonts w:eastAsia="Times New Roman"/>
          <w:sz w:val="18"/>
          <w:szCs w:val="20"/>
          <w:lang w:eastAsia="en-US"/>
        </w:rPr>
        <w:t>s</w:t>
      </w:r>
      <w:r w:rsidR="00EB0F47" w:rsidRPr="00B90187">
        <w:rPr>
          <w:rFonts w:eastAsia="Times New Roman"/>
          <w:sz w:val="18"/>
          <w:szCs w:val="20"/>
          <w:lang w:eastAsia="en-US"/>
        </w:rPr>
        <w:t xml:space="preserve"> </w:t>
      </w:r>
      <w:r w:rsidR="00AB28A1" w:rsidRPr="00B90187">
        <w:rPr>
          <w:rFonts w:eastAsia="Times New Roman"/>
          <w:sz w:val="18"/>
          <w:szCs w:val="20"/>
          <w:lang w:eastAsia="en-US"/>
        </w:rPr>
        <w:t xml:space="preserve">1 node, 25 nodes with 1 switch, </w:t>
      </w:r>
      <w:r w:rsidR="00EB0F47" w:rsidRPr="00B90187">
        <w:rPr>
          <w:rFonts w:eastAsia="Times New Roman"/>
          <w:sz w:val="18"/>
          <w:szCs w:val="20"/>
          <w:lang w:eastAsia="en-US"/>
        </w:rPr>
        <w:t xml:space="preserve">50 nodes under 2 switches, 75 nodes with 3 </w:t>
      </w:r>
      <w:r w:rsidR="002D501D" w:rsidRPr="00B90187">
        <w:rPr>
          <w:rFonts w:eastAsia="Times New Roman"/>
          <w:sz w:val="18"/>
          <w:szCs w:val="20"/>
          <w:lang w:eastAsia="en-US"/>
        </w:rPr>
        <w:t>switches,</w:t>
      </w:r>
      <w:r w:rsidR="005D5018" w:rsidRPr="00B90187">
        <w:rPr>
          <w:rFonts w:eastAsia="Times New Roman"/>
          <w:sz w:val="18"/>
          <w:szCs w:val="20"/>
          <w:lang w:eastAsia="en-US"/>
        </w:rPr>
        <w:t xml:space="preserve"> 100 nodes with 4 switches, </w:t>
      </w:r>
      <w:r w:rsidR="002D501D" w:rsidRPr="00B90187">
        <w:rPr>
          <w:rFonts w:eastAsia="Times New Roman"/>
          <w:sz w:val="18"/>
          <w:szCs w:val="20"/>
          <w:lang w:eastAsia="en-US"/>
        </w:rPr>
        <w:t>125 nodes with 5 switches</w:t>
      </w:r>
      <w:r w:rsidR="005D5018" w:rsidRPr="00B90187">
        <w:rPr>
          <w:rFonts w:eastAsia="Times New Roman"/>
          <w:sz w:val="18"/>
          <w:szCs w:val="20"/>
          <w:lang w:eastAsia="en-US"/>
        </w:rPr>
        <w:t>, and 150 nodes with 5 switches</w:t>
      </w:r>
      <w:r w:rsidR="002D501D" w:rsidRPr="00B90187">
        <w:rPr>
          <w:rFonts w:eastAsia="Times New Roman"/>
          <w:sz w:val="18"/>
          <w:szCs w:val="20"/>
          <w:lang w:eastAsia="en-US"/>
        </w:rPr>
        <w:t xml:space="preserve">. The tests are for </w:t>
      </w:r>
      <w:r w:rsidR="005D5018" w:rsidRPr="00B90187">
        <w:rPr>
          <w:rFonts w:eastAsia="Times New Roman"/>
          <w:sz w:val="18"/>
          <w:szCs w:val="20"/>
          <w:lang w:eastAsia="en-US"/>
        </w:rPr>
        <w:t xml:space="preserve">different data size, including </w:t>
      </w:r>
      <w:r w:rsidR="00A86E34">
        <w:rPr>
          <w:rFonts w:eastAsia="Times New Roman"/>
          <w:sz w:val="18"/>
          <w:szCs w:val="20"/>
          <w:lang w:eastAsia="en-US"/>
        </w:rPr>
        <w:t>0.5</w:t>
      </w:r>
      <w:r w:rsidR="00725E46">
        <w:rPr>
          <w:rFonts w:eastAsia="Times New Roman"/>
          <w:sz w:val="18"/>
          <w:szCs w:val="20"/>
          <w:lang w:eastAsia="en-US"/>
        </w:rPr>
        <w:t xml:space="preserve"> </w:t>
      </w:r>
      <w:r w:rsidR="00A86E34">
        <w:rPr>
          <w:rFonts w:eastAsia="Times New Roman"/>
          <w:sz w:val="18"/>
          <w:szCs w:val="20"/>
          <w:lang w:eastAsia="en-US"/>
        </w:rPr>
        <w:t>GB (500MB)</w:t>
      </w:r>
      <w:r w:rsidR="005D5018" w:rsidRPr="00B90187">
        <w:rPr>
          <w:rFonts w:eastAsia="Times New Roman"/>
          <w:sz w:val="18"/>
          <w:szCs w:val="20"/>
          <w:lang w:eastAsia="en-US"/>
        </w:rPr>
        <w:t xml:space="preserve">, </w:t>
      </w:r>
      <w:r w:rsidR="002D501D" w:rsidRPr="00B90187">
        <w:rPr>
          <w:rFonts w:eastAsia="Times New Roman"/>
          <w:sz w:val="18"/>
          <w:szCs w:val="20"/>
          <w:lang w:eastAsia="en-US"/>
        </w:rPr>
        <w:t>1</w:t>
      </w:r>
      <w:r w:rsidR="00725E46">
        <w:rPr>
          <w:rFonts w:eastAsia="Times New Roman"/>
          <w:sz w:val="18"/>
          <w:szCs w:val="20"/>
          <w:lang w:eastAsia="en-US"/>
        </w:rPr>
        <w:t xml:space="preserve"> </w:t>
      </w:r>
      <w:r w:rsidR="002D501D" w:rsidRPr="00B90187">
        <w:rPr>
          <w:rFonts w:eastAsia="Times New Roman"/>
          <w:sz w:val="18"/>
          <w:szCs w:val="20"/>
          <w:lang w:eastAsia="en-US"/>
        </w:rPr>
        <w:t>GB</w:t>
      </w:r>
      <w:r w:rsidR="005D5018" w:rsidRPr="00B90187">
        <w:rPr>
          <w:rFonts w:eastAsia="Times New Roman"/>
          <w:sz w:val="18"/>
          <w:szCs w:val="20"/>
          <w:lang w:eastAsia="en-US"/>
        </w:rPr>
        <w:t>, and 2 GB</w:t>
      </w:r>
      <w:r w:rsidR="00E1043D">
        <w:rPr>
          <w:rFonts w:eastAsia="Times New Roman"/>
          <w:sz w:val="18"/>
          <w:szCs w:val="20"/>
          <w:lang w:eastAsia="en-US"/>
        </w:rPr>
        <w:t>. Each result is the average of 10 executions</w:t>
      </w:r>
      <w:r w:rsidR="00657A70">
        <w:rPr>
          <w:rFonts w:eastAsia="Times New Roman"/>
          <w:sz w:val="18"/>
          <w:szCs w:val="20"/>
          <w:lang w:eastAsia="en-US"/>
        </w:rPr>
        <w:t>. S</w:t>
      </w:r>
      <w:r w:rsidR="000E3E65">
        <w:rPr>
          <w:rFonts w:eastAsia="Times New Roman"/>
          <w:sz w:val="18"/>
          <w:szCs w:val="20"/>
          <w:lang w:eastAsia="en-US"/>
        </w:rPr>
        <w:t xml:space="preserve">ince there </w:t>
      </w:r>
      <w:r w:rsidR="008252AD">
        <w:rPr>
          <w:rFonts w:eastAsia="Times New Roman"/>
          <w:sz w:val="18"/>
          <w:szCs w:val="20"/>
          <w:lang w:eastAsia="en-US"/>
        </w:rPr>
        <w:t>are only milliseconds</w:t>
      </w:r>
      <w:r w:rsidR="000E3E65">
        <w:rPr>
          <w:rFonts w:eastAsia="Times New Roman"/>
          <w:sz w:val="18"/>
          <w:szCs w:val="20"/>
          <w:lang w:eastAsia="en-US"/>
        </w:rPr>
        <w:t xml:space="preserve"> of differences </w:t>
      </w:r>
      <w:r w:rsidR="00657A70">
        <w:rPr>
          <w:rFonts w:eastAsia="Times New Roman"/>
          <w:sz w:val="18"/>
          <w:szCs w:val="20"/>
          <w:lang w:eastAsia="en-US"/>
        </w:rPr>
        <w:t xml:space="preserve">between execution times </w:t>
      </w:r>
      <w:r w:rsidR="000E3E65">
        <w:rPr>
          <w:rFonts w:eastAsia="Times New Roman"/>
          <w:sz w:val="18"/>
          <w:szCs w:val="20"/>
          <w:lang w:eastAsia="en-US"/>
        </w:rPr>
        <w:t xml:space="preserve">we don’t show the </w:t>
      </w:r>
      <w:r w:rsidR="00C60D63">
        <w:rPr>
          <w:rFonts w:eastAsia="Times New Roman"/>
          <w:sz w:val="18"/>
          <w:szCs w:val="20"/>
          <w:lang w:eastAsia="en-US"/>
        </w:rPr>
        <w:t>error bar</w:t>
      </w:r>
      <w:r w:rsidR="000E3E65">
        <w:rPr>
          <w:rFonts w:eastAsia="Times New Roman"/>
          <w:sz w:val="18"/>
          <w:szCs w:val="20"/>
          <w:lang w:eastAsia="en-US"/>
        </w:rPr>
        <w:t xml:space="preserve"> in charts</w:t>
      </w:r>
      <w:r w:rsidR="002D501D" w:rsidRPr="00B90187">
        <w:rPr>
          <w:rFonts w:eastAsia="Times New Roman"/>
          <w:sz w:val="18"/>
          <w:szCs w:val="20"/>
          <w:lang w:eastAsia="en-US"/>
        </w:rPr>
        <w:t xml:space="preserve">. </w:t>
      </w:r>
    </w:p>
    <w:p w:rsidR="005B146F" w:rsidRDefault="00E14A86" w:rsidP="00B90187">
      <w:pPr>
        <w:pStyle w:val="BodyTextIndent"/>
        <w:spacing w:after="120"/>
        <w:ind w:firstLine="0"/>
        <w:rPr>
          <w:rFonts w:eastAsia="Times New Roman"/>
          <w:sz w:val="18"/>
          <w:szCs w:val="20"/>
          <w:lang w:eastAsia="en-US"/>
        </w:rPr>
      </w:pPr>
      <w:r>
        <w:rPr>
          <w:rFonts w:eastAsia="Times New Roman"/>
          <w:noProof/>
          <w:sz w:val="18"/>
          <w:szCs w:val="20"/>
          <w:lang w:eastAsia="en-US"/>
        </w:rPr>
        <mc:AlternateContent>
          <mc:Choice Requires="wpg">
            <w:drawing>
              <wp:anchor distT="0" distB="0" distL="114300" distR="114300" simplePos="0" relativeHeight="251829248" behindDoc="0" locked="0" layoutInCell="1" allowOverlap="1" wp14:anchorId="454A2FDD" wp14:editId="4A1B0248">
                <wp:simplePos x="0" y="0"/>
                <wp:positionH relativeFrom="column">
                  <wp:posOffset>-12700</wp:posOffset>
                </wp:positionH>
                <wp:positionV relativeFrom="paragraph">
                  <wp:posOffset>-854710</wp:posOffset>
                </wp:positionV>
                <wp:extent cx="3017520" cy="2943860"/>
                <wp:effectExtent l="0" t="0" r="11430" b="0"/>
                <wp:wrapTopAndBottom/>
                <wp:docPr id="19" name="Group 19"/>
                <wp:cNvGraphicFramePr/>
                <a:graphic xmlns:a="http://schemas.openxmlformats.org/drawingml/2006/main">
                  <a:graphicData uri="http://schemas.microsoft.com/office/word/2010/wordprocessingGroup">
                    <wpg:wgp>
                      <wpg:cNvGrpSpPr/>
                      <wpg:grpSpPr>
                        <a:xfrm>
                          <a:off x="0" y="0"/>
                          <a:ext cx="3017520" cy="2943860"/>
                          <a:chOff x="0" y="0"/>
                          <a:chExt cx="2906395" cy="2948396"/>
                        </a:xfrm>
                      </wpg:grpSpPr>
                      <wps:wsp>
                        <wps:cNvPr id="15" name="Text Box 2"/>
                        <wps:cNvSpPr txBox="1">
                          <a:spLocks noChangeArrowheads="1"/>
                        </wps:cNvSpPr>
                        <wps:spPr bwMode="auto">
                          <a:xfrm>
                            <a:off x="0" y="0"/>
                            <a:ext cx="2906395" cy="2433955"/>
                          </a:xfrm>
                          <a:prstGeom prst="rect">
                            <a:avLst/>
                          </a:prstGeom>
                          <a:solidFill>
                            <a:srgbClr val="FFFFFF"/>
                          </a:solidFill>
                          <a:ln w="9525">
                            <a:solidFill>
                              <a:srgbClr val="000000"/>
                            </a:solidFill>
                            <a:miter lim="800000"/>
                            <a:headEnd/>
                            <a:tailEnd/>
                          </a:ln>
                        </wps:spPr>
                        <wps:txbx>
                          <w:txbxContent>
                            <w:p w:rsidR="0076108D" w:rsidRPr="005529D0" w:rsidRDefault="0076108D" w:rsidP="00005C70">
                              <w:pPr>
                                <w:ind w:firstLine="0"/>
                                <w:rPr>
                                  <w:sz w:val="16"/>
                                  <w:szCs w:val="16"/>
                                </w:rPr>
                              </w:pPr>
                              <w:r>
                                <w:rPr>
                                  <w:noProof/>
                                  <w:lang w:eastAsia="en-US"/>
                                </w:rPr>
                                <w:drawing>
                                  <wp:inline distT="0" distB="0" distL="0" distR="0" wp14:anchorId="60BB746D" wp14:editId="126E522A">
                                    <wp:extent cx="2834640" cy="2277291"/>
                                    <wp:effectExtent l="0" t="0" r="22860" b="279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wps:txbx>
                        <wps:bodyPr rot="0" vert="horz" wrap="square" lIns="91440" tIns="45720" rIns="91440" bIns="45720" anchor="t" anchorCtr="0">
                          <a:noAutofit/>
                        </wps:bodyPr>
                      </wps:wsp>
                      <wps:wsp>
                        <wps:cNvPr id="17" name="Text Box 17"/>
                        <wps:cNvSpPr txBox="1"/>
                        <wps:spPr>
                          <a:xfrm>
                            <a:off x="0" y="2434046"/>
                            <a:ext cx="2895600" cy="514350"/>
                          </a:xfrm>
                          <a:prstGeom prst="rect">
                            <a:avLst/>
                          </a:prstGeom>
                          <a:noFill/>
                          <a:ln w="6350">
                            <a:noFill/>
                          </a:ln>
                          <a:effectLst/>
                        </wps:spPr>
                        <wps:txbx>
                          <w:txbxContent>
                            <w:p w:rsidR="0076108D" w:rsidRPr="0081720B" w:rsidRDefault="0076108D" w:rsidP="00295CDA">
                              <w:pPr>
                                <w:spacing w:after="120"/>
                                <w:jc w:val="center"/>
                              </w:pPr>
                              <w:proofErr w:type="gramStart"/>
                              <w:r>
                                <w:rPr>
                                  <w:rFonts w:eastAsia="Times New Roman" w:cs="Miriam"/>
                                  <w:b/>
                                  <w:bCs/>
                                  <w:sz w:val="18"/>
                                  <w:szCs w:val="18"/>
                                  <w:lang w:eastAsia="en-AU"/>
                                </w:rPr>
                                <w:t>Figure 5</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chain method and MPJ broad</w:t>
                              </w:r>
                              <w:r w:rsidRPr="001A5DED">
                                <w:rPr>
                                  <w:rFonts w:eastAsia="Times New Roman" w:cs="Miriam"/>
                                  <w:b/>
                                  <w:bCs/>
                                  <w:sz w:val="18"/>
                                  <w:szCs w:val="18"/>
                                  <w:lang w:eastAsia="en-AU"/>
                                </w:rPr>
                                <w:t>cast</w:t>
                              </w:r>
                              <w:r>
                                <w:rPr>
                                  <w:rFonts w:eastAsia="Times New Roman" w:cs="Miriam"/>
                                  <w:b/>
                                  <w:bCs/>
                                  <w:sz w:val="18"/>
                                  <w:szCs w:val="18"/>
                                  <w:lang w:eastAsia="en-AU"/>
                                </w:rPr>
                                <w:t>ing method (MPJ 2GB is prediction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036" style="position:absolute;left:0;text-align:left;margin-left:-1pt;margin-top:-67.3pt;width:237.6pt;height:231.8pt;z-index:251829248;mso-width-relative:margin;mso-height-relative:margin" coordsize="29063,29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">
                <v:shape id="_x0000_s1037" type="#_x0000_t202" style="position:absolute;width:29063;height:24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76108D" w:rsidRPr="005529D0" w:rsidRDefault="0076108D" w:rsidP="00005C70">
                        <w:pPr>
                          <w:ind w:firstLine="0"/>
                          <w:rPr>
                            <w:sz w:val="16"/>
                            <w:szCs w:val="16"/>
                          </w:rPr>
                        </w:pPr>
                        <w:r>
                          <w:rPr>
                            <w:noProof/>
                            <w:lang w:eastAsia="en-US"/>
                          </w:rPr>
                          <w:drawing>
                            <wp:inline distT="0" distB="0" distL="0" distR="0" wp14:anchorId="60BB746D" wp14:editId="126E522A">
                              <wp:extent cx="2834640" cy="2277291"/>
                              <wp:effectExtent l="0" t="0" r="22860" b="279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v:shape>
                <v:shape id="Text Box 17" o:spid="_x0000_s1038" type="#_x0000_t202" style="position:absolute;top:24340;width:28956;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76108D" w:rsidRPr="0081720B" w:rsidRDefault="0076108D" w:rsidP="00295CDA">
                        <w:pPr>
                          <w:spacing w:after="120"/>
                          <w:jc w:val="center"/>
                        </w:pPr>
                        <w:proofErr w:type="gramStart"/>
                        <w:r>
                          <w:rPr>
                            <w:rFonts w:eastAsia="Times New Roman" w:cs="Miriam"/>
                            <w:b/>
                            <w:bCs/>
                            <w:sz w:val="18"/>
                            <w:szCs w:val="18"/>
                            <w:lang w:eastAsia="en-AU"/>
                          </w:rPr>
                          <w:t>Figure 5</w:t>
                        </w:r>
                        <w:r w:rsidRPr="001A5DED">
                          <w:rPr>
                            <w:rFonts w:eastAsia="Times New Roman" w:cs="Miriam"/>
                            <w:b/>
                            <w:bCs/>
                            <w:sz w:val="18"/>
                            <w:szCs w:val="18"/>
                            <w:lang w:eastAsia="en-AU"/>
                          </w:rPr>
                          <w:t>.</w:t>
                        </w:r>
                        <w:proofErr w:type="gramEnd"/>
                        <w:r w:rsidRPr="001A5DED">
                          <w:rPr>
                            <w:rFonts w:eastAsia="Times New Roman" w:cs="Miriam"/>
                            <w:b/>
                            <w:bCs/>
                            <w:sz w:val="18"/>
                            <w:szCs w:val="18"/>
                            <w:lang w:eastAsia="en-AU"/>
                          </w:rPr>
                          <w:t xml:space="preserve"> Pe</w:t>
                        </w:r>
                        <w:r>
                          <w:rPr>
                            <w:rFonts w:eastAsia="Times New Roman" w:cs="Miriam"/>
                            <w:b/>
                            <w:bCs/>
                            <w:sz w:val="18"/>
                            <w:szCs w:val="18"/>
                            <w:lang w:eastAsia="en-AU"/>
                          </w:rPr>
                          <w:t>rformance comparison of Twister chain method and MPJ broad</w:t>
                        </w:r>
                        <w:r w:rsidRPr="001A5DED">
                          <w:rPr>
                            <w:rFonts w:eastAsia="Times New Roman" w:cs="Miriam"/>
                            <w:b/>
                            <w:bCs/>
                            <w:sz w:val="18"/>
                            <w:szCs w:val="18"/>
                            <w:lang w:eastAsia="en-AU"/>
                          </w:rPr>
                          <w:t>cast</w:t>
                        </w:r>
                        <w:r>
                          <w:rPr>
                            <w:rFonts w:eastAsia="Times New Roman" w:cs="Miriam"/>
                            <w:b/>
                            <w:bCs/>
                            <w:sz w:val="18"/>
                            <w:szCs w:val="18"/>
                            <w:lang w:eastAsia="en-AU"/>
                          </w:rPr>
                          <w:t>ing method (MPJ 2GB is prediction only)</w:t>
                        </w:r>
                      </w:p>
                    </w:txbxContent>
                  </v:textbox>
                </v:shape>
                <w10:wrap type="topAndBottom"/>
              </v:group>
            </w:pict>
          </mc:Fallback>
        </mc:AlternateContent>
      </w:r>
      <w:r w:rsidR="007275EA">
        <w:rPr>
          <w:rFonts w:eastAsia="Times New Roman"/>
          <w:sz w:val="18"/>
          <w:szCs w:val="20"/>
          <w:lang w:eastAsia="en-US"/>
        </w:rPr>
        <w:t>Figure 4</w:t>
      </w:r>
      <w:r w:rsidR="005A6A32" w:rsidRPr="00B90187">
        <w:rPr>
          <w:rFonts w:eastAsia="Times New Roman"/>
          <w:sz w:val="18"/>
          <w:szCs w:val="20"/>
          <w:lang w:eastAsia="en-US"/>
        </w:rPr>
        <w:t xml:space="preserve"> shows </w:t>
      </w:r>
      <w:r w:rsidR="00C60D63">
        <w:rPr>
          <w:rFonts w:eastAsia="Times New Roman"/>
          <w:sz w:val="18"/>
          <w:szCs w:val="20"/>
          <w:lang w:eastAsia="en-US"/>
        </w:rPr>
        <w:t xml:space="preserve">the comparison between chain method and MPI_BCAST method. </w:t>
      </w:r>
      <w:r w:rsidR="008252AD">
        <w:rPr>
          <w:rFonts w:eastAsia="Times New Roman"/>
          <w:sz w:val="18"/>
          <w:szCs w:val="20"/>
          <w:lang w:eastAsia="en-US"/>
        </w:rPr>
        <w:t>T</w:t>
      </w:r>
      <w:r w:rsidR="00D002B1" w:rsidRPr="00B90187">
        <w:rPr>
          <w:rFonts w:eastAsia="Times New Roman"/>
          <w:sz w:val="18"/>
          <w:szCs w:val="20"/>
          <w:lang w:eastAsia="en-US"/>
        </w:rPr>
        <w:t xml:space="preserve">he time cost of </w:t>
      </w:r>
      <w:r w:rsidR="005A6A32" w:rsidRPr="00B90187">
        <w:rPr>
          <w:rFonts w:eastAsia="Times New Roman"/>
          <w:sz w:val="18"/>
          <w:szCs w:val="20"/>
          <w:lang w:eastAsia="en-US"/>
        </w:rPr>
        <w:t xml:space="preserve">the new chain method </w:t>
      </w:r>
      <w:r w:rsidR="00D002B1" w:rsidRPr="00B90187">
        <w:rPr>
          <w:rFonts w:eastAsia="Times New Roman"/>
          <w:sz w:val="18"/>
          <w:szCs w:val="20"/>
          <w:lang w:eastAsia="en-US"/>
        </w:rPr>
        <w:t xml:space="preserve">is stable as the number of processes increases. </w:t>
      </w:r>
      <w:r w:rsidR="00EF213E">
        <w:rPr>
          <w:rFonts w:eastAsia="Times New Roman"/>
          <w:sz w:val="18"/>
          <w:szCs w:val="20"/>
          <w:lang w:eastAsia="en-US"/>
        </w:rPr>
        <w:t xml:space="preserve">This matches the broadcasting formula (3) and we can conclude that with proper implementation, the real performance of the chain method can achieve near constant execution time. </w:t>
      </w:r>
      <w:r w:rsidR="00AD0ED0">
        <w:rPr>
          <w:rFonts w:eastAsia="Times New Roman"/>
          <w:sz w:val="18"/>
          <w:szCs w:val="20"/>
          <w:lang w:eastAsia="en-US"/>
        </w:rPr>
        <w:t xml:space="preserve">Besides, </w:t>
      </w:r>
      <w:r w:rsidR="00D002B1" w:rsidRPr="00B90187">
        <w:rPr>
          <w:rFonts w:eastAsia="Times New Roman"/>
          <w:sz w:val="18"/>
          <w:szCs w:val="20"/>
          <w:lang w:eastAsia="en-US"/>
        </w:rPr>
        <w:t xml:space="preserve">the new method </w:t>
      </w:r>
      <w:r w:rsidR="005A6A32" w:rsidRPr="00B90187">
        <w:rPr>
          <w:rFonts w:eastAsia="Times New Roman"/>
          <w:sz w:val="18"/>
          <w:szCs w:val="20"/>
          <w:lang w:eastAsia="en-US"/>
        </w:rPr>
        <w:t xml:space="preserve">achieves </w:t>
      </w:r>
      <w:r w:rsidR="005B146F">
        <w:rPr>
          <w:rFonts w:eastAsia="Times New Roman"/>
          <w:sz w:val="18"/>
          <w:szCs w:val="20"/>
          <w:lang w:eastAsia="en-US"/>
        </w:rPr>
        <w:t>20%</w:t>
      </w:r>
      <w:r w:rsidR="005A6A32" w:rsidRPr="00B90187">
        <w:rPr>
          <w:rFonts w:eastAsia="Times New Roman"/>
          <w:sz w:val="18"/>
          <w:szCs w:val="20"/>
          <w:lang w:eastAsia="en-US"/>
        </w:rPr>
        <w:t xml:space="preserve"> better performance </w:t>
      </w:r>
      <w:r w:rsidR="00FB0070" w:rsidRPr="00B90187">
        <w:rPr>
          <w:rFonts w:eastAsia="Times New Roman"/>
          <w:sz w:val="18"/>
          <w:szCs w:val="20"/>
          <w:lang w:eastAsia="en-US"/>
        </w:rPr>
        <w:t xml:space="preserve">than MPI_BCAST. </w:t>
      </w:r>
    </w:p>
    <w:p w:rsidR="00EC2CB4" w:rsidRDefault="005B146F" w:rsidP="00B90187">
      <w:pPr>
        <w:pStyle w:val="BodyTextIndent"/>
        <w:spacing w:after="120"/>
        <w:ind w:firstLine="0"/>
        <w:rPr>
          <w:rFonts w:eastAsia="Times New Roman"/>
          <w:sz w:val="18"/>
          <w:szCs w:val="20"/>
          <w:lang w:eastAsia="en-US"/>
        </w:rPr>
      </w:pPr>
      <w:r>
        <w:rPr>
          <w:rFonts w:eastAsia="Times New Roman"/>
          <w:sz w:val="18"/>
          <w:szCs w:val="20"/>
          <w:lang w:eastAsia="en-US"/>
        </w:rPr>
        <w:t>Fig</w:t>
      </w:r>
      <w:r w:rsidR="007275EA">
        <w:rPr>
          <w:rFonts w:eastAsia="Times New Roman"/>
          <w:sz w:val="18"/>
          <w:szCs w:val="20"/>
          <w:lang w:eastAsia="en-US"/>
        </w:rPr>
        <w:t>ure 5</w:t>
      </w:r>
      <w:r>
        <w:rPr>
          <w:rFonts w:eastAsia="Times New Roman"/>
          <w:sz w:val="18"/>
          <w:szCs w:val="20"/>
          <w:lang w:eastAsia="en-US"/>
        </w:rPr>
        <w:t xml:space="preserve"> shows </w:t>
      </w:r>
      <w:r w:rsidR="00BD2C29" w:rsidRPr="00B90187">
        <w:rPr>
          <w:rFonts w:eastAsia="Times New Roman"/>
          <w:sz w:val="18"/>
          <w:szCs w:val="20"/>
          <w:lang w:eastAsia="en-US"/>
        </w:rPr>
        <w:t>the comparison between Twister Chain</w:t>
      </w:r>
      <w:r w:rsidR="00C31292">
        <w:rPr>
          <w:rFonts w:eastAsia="Times New Roman"/>
          <w:sz w:val="18"/>
          <w:szCs w:val="20"/>
          <w:lang w:eastAsia="en-US"/>
        </w:rPr>
        <w:t xml:space="preserve"> method and broadcasting method in</w:t>
      </w:r>
      <w:r w:rsidR="00BD2C29" w:rsidRPr="00B90187">
        <w:rPr>
          <w:rFonts w:eastAsia="Times New Roman"/>
          <w:sz w:val="18"/>
          <w:szCs w:val="20"/>
          <w:lang w:eastAsia="en-US"/>
        </w:rPr>
        <w:t xml:space="preserve"> MPJ</w:t>
      </w:r>
      <w:r w:rsidR="00C31292">
        <w:rPr>
          <w:rFonts w:eastAsia="Times New Roman"/>
          <w:sz w:val="18"/>
          <w:szCs w:val="20"/>
          <w:lang w:eastAsia="en-US"/>
        </w:rPr>
        <w:t>.</w:t>
      </w:r>
      <w:r w:rsidR="00594410" w:rsidRPr="00B90187">
        <w:rPr>
          <w:rFonts w:eastAsia="Times New Roman"/>
          <w:sz w:val="18"/>
          <w:szCs w:val="20"/>
          <w:lang w:eastAsia="en-US"/>
        </w:rPr>
        <w:t xml:space="preserve"> </w:t>
      </w:r>
      <w:r w:rsidR="00C31292">
        <w:rPr>
          <w:rFonts w:eastAsia="Times New Roman"/>
          <w:sz w:val="18"/>
          <w:szCs w:val="20"/>
          <w:lang w:eastAsia="en-US"/>
        </w:rPr>
        <w:t xml:space="preserve">Due to exceptions, we couldn’t </w:t>
      </w:r>
      <w:r w:rsidR="00C31292">
        <w:rPr>
          <w:rFonts w:eastAsia="Times New Roman"/>
          <w:sz w:val="18"/>
          <w:szCs w:val="20"/>
          <w:lang w:eastAsia="en-US"/>
        </w:rPr>
        <w:lastRenderedPageBreak/>
        <w:t xml:space="preserve">launch MPJ broadcasting on 2GB data. So we draw a dash line to mark the prediction. Since 1GB MPJ broadcasting uses twice the time of 0.5GB MPJ </w:t>
      </w:r>
      <w:r w:rsidR="00295CDA">
        <w:rPr>
          <w:rFonts w:eastAsia="Times New Roman"/>
          <w:sz w:val="18"/>
          <w:szCs w:val="20"/>
          <w:lang w:eastAsia="en-US"/>
        </w:rPr>
        <w:t>broadcasting, we assume</w:t>
      </w:r>
      <w:r w:rsidR="00C31292">
        <w:rPr>
          <w:rFonts w:eastAsia="Times New Roman"/>
          <w:sz w:val="18"/>
          <w:szCs w:val="20"/>
          <w:lang w:eastAsia="en-US"/>
        </w:rPr>
        <w:t xml:space="preserve"> 2 GB MPJ broadcasting </w:t>
      </w:r>
      <w:r w:rsidR="00295CDA">
        <w:rPr>
          <w:rFonts w:eastAsia="Times New Roman"/>
          <w:sz w:val="18"/>
          <w:szCs w:val="20"/>
          <w:lang w:eastAsia="en-US"/>
        </w:rPr>
        <w:t xml:space="preserve">also </w:t>
      </w:r>
      <w:r w:rsidR="00C31292">
        <w:rPr>
          <w:rFonts w:eastAsia="Times New Roman"/>
          <w:sz w:val="18"/>
          <w:szCs w:val="20"/>
          <w:lang w:eastAsia="en-US"/>
        </w:rPr>
        <w:t xml:space="preserve">costs double </w:t>
      </w:r>
      <w:r w:rsidR="00295CDA">
        <w:rPr>
          <w:rFonts w:eastAsia="Times New Roman"/>
          <w:sz w:val="18"/>
          <w:szCs w:val="20"/>
          <w:lang w:eastAsia="en-US"/>
        </w:rPr>
        <w:t xml:space="preserve">time </w:t>
      </w:r>
      <w:r w:rsidR="00C31292">
        <w:rPr>
          <w:rFonts w:eastAsia="Times New Roman"/>
          <w:sz w:val="18"/>
          <w:szCs w:val="20"/>
          <w:lang w:eastAsia="en-US"/>
        </w:rPr>
        <w:t xml:space="preserve">of 1 GB MPJ broadcasting. </w:t>
      </w:r>
      <w:r w:rsidR="00D27A63" w:rsidRPr="00B90187">
        <w:rPr>
          <w:rFonts w:eastAsia="Times New Roman"/>
          <w:sz w:val="18"/>
          <w:szCs w:val="20"/>
          <w:lang w:eastAsia="en-US"/>
        </w:rPr>
        <w:t>MPJ broadcasting method is also stable a</w:t>
      </w:r>
      <w:r w:rsidR="00295CDA">
        <w:rPr>
          <w:rFonts w:eastAsia="Times New Roman"/>
          <w:sz w:val="18"/>
          <w:szCs w:val="20"/>
          <w:lang w:eastAsia="en-US"/>
        </w:rPr>
        <w:t>s the number of processes grows, but</w:t>
      </w:r>
      <w:r w:rsidR="00D27A63" w:rsidRPr="00B90187">
        <w:rPr>
          <w:rFonts w:eastAsia="Times New Roman"/>
          <w:sz w:val="18"/>
          <w:szCs w:val="20"/>
          <w:lang w:eastAsia="en-US"/>
        </w:rPr>
        <w:t xml:space="preserve"> it</w:t>
      </w:r>
      <w:r w:rsidR="00295CDA">
        <w:rPr>
          <w:rFonts w:eastAsia="Times New Roman"/>
          <w:sz w:val="18"/>
          <w:szCs w:val="20"/>
          <w:lang w:eastAsia="en-US"/>
        </w:rPr>
        <w:t xml:space="preserve"> is pretty slow. Twister chain broadcasting is only</w:t>
      </w:r>
      <w:r w:rsidR="00FB0070" w:rsidRPr="00B90187">
        <w:rPr>
          <w:rFonts w:eastAsia="Times New Roman"/>
          <w:sz w:val="18"/>
          <w:szCs w:val="20"/>
          <w:lang w:eastAsia="en-US"/>
        </w:rPr>
        <w:t xml:space="preserve"> </w:t>
      </w:r>
      <w:r w:rsidR="00295CDA">
        <w:rPr>
          <w:rFonts w:eastAsia="Times New Roman"/>
          <w:sz w:val="18"/>
          <w:szCs w:val="20"/>
          <w:lang w:eastAsia="en-US"/>
        </w:rPr>
        <w:t>about 25% of the time cost in MPJ broadcasting</w:t>
      </w:r>
      <w:r w:rsidR="00FB0070" w:rsidRPr="00B90187">
        <w:rPr>
          <w:rFonts w:eastAsia="Times New Roman"/>
          <w:sz w:val="18"/>
          <w:szCs w:val="20"/>
          <w:lang w:eastAsia="en-US"/>
        </w:rPr>
        <w:t>.</w:t>
      </w:r>
      <w:r w:rsidR="00295CDA">
        <w:rPr>
          <w:rFonts w:eastAsia="Times New Roman"/>
          <w:sz w:val="18"/>
          <w:szCs w:val="20"/>
          <w:lang w:eastAsia="en-US"/>
        </w:rPr>
        <w:t xml:space="preserve"> Besides, there is a significant gap between 1-node broadcasting and 25-node broadcasting.</w:t>
      </w:r>
    </w:p>
    <w:p w:rsidR="005B146F" w:rsidRDefault="000422B6" w:rsidP="00B90187">
      <w:pPr>
        <w:pStyle w:val="BodyTextIndent"/>
        <w:spacing w:after="120"/>
        <w:ind w:firstLine="0"/>
        <w:rPr>
          <w:rFonts w:eastAsia="Times New Roman"/>
          <w:sz w:val="18"/>
          <w:szCs w:val="20"/>
          <w:lang w:eastAsia="en-US"/>
        </w:rPr>
      </w:pPr>
      <w:r>
        <w:rPr>
          <w:rFonts w:eastAsia="Times New Roman"/>
          <w:noProof/>
          <w:sz w:val="18"/>
          <w:szCs w:val="20"/>
          <w:lang w:eastAsia="en-US"/>
        </w:rPr>
        <mc:AlternateContent>
          <mc:Choice Requires="wpg">
            <w:drawing>
              <wp:anchor distT="0" distB="0" distL="114300" distR="114300" simplePos="0" relativeHeight="251814912" behindDoc="0" locked="0" layoutInCell="1" allowOverlap="1" wp14:anchorId="3B8781A3" wp14:editId="58852EFE">
                <wp:simplePos x="0" y="0"/>
                <wp:positionH relativeFrom="column">
                  <wp:posOffset>-24765</wp:posOffset>
                </wp:positionH>
                <wp:positionV relativeFrom="paragraph">
                  <wp:posOffset>-1284605</wp:posOffset>
                </wp:positionV>
                <wp:extent cx="3017520" cy="2724150"/>
                <wp:effectExtent l="0" t="0" r="11430" b="0"/>
                <wp:wrapTopAndBottom/>
                <wp:docPr id="310" name="Group 310"/>
                <wp:cNvGraphicFramePr/>
                <a:graphic xmlns:a="http://schemas.openxmlformats.org/drawingml/2006/main">
                  <a:graphicData uri="http://schemas.microsoft.com/office/word/2010/wordprocessingGroup">
                    <wpg:wgp>
                      <wpg:cNvGrpSpPr/>
                      <wpg:grpSpPr>
                        <a:xfrm>
                          <a:off x="0" y="0"/>
                          <a:ext cx="3017520" cy="2724150"/>
                          <a:chOff x="0" y="0"/>
                          <a:chExt cx="3019425" cy="2847799"/>
                        </a:xfrm>
                      </wpg:grpSpPr>
                      <wps:wsp>
                        <wps:cNvPr id="311" name="Text Box 2"/>
                        <wps:cNvSpPr txBox="1">
                          <a:spLocks noChangeArrowheads="1"/>
                        </wps:cNvSpPr>
                        <wps:spPr bwMode="auto">
                          <a:xfrm>
                            <a:off x="0" y="0"/>
                            <a:ext cx="3019425" cy="2562225"/>
                          </a:xfrm>
                          <a:prstGeom prst="rect">
                            <a:avLst/>
                          </a:prstGeom>
                          <a:solidFill>
                            <a:srgbClr val="FFFFFF"/>
                          </a:solidFill>
                          <a:ln w="9525">
                            <a:solidFill>
                              <a:srgbClr val="000000"/>
                            </a:solidFill>
                            <a:miter lim="800000"/>
                            <a:headEnd/>
                            <a:tailEnd/>
                          </a:ln>
                        </wps:spPr>
                        <wps:txbx>
                          <w:txbxContent>
                            <w:p w:rsidR="0076108D" w:rsidRPr="005529D0" w:rsidRDefault="0076108D" w:rsidP="001A5DED">
                              <w:pPr>
                                <w:ind w:firstLine="0"/>
                                <w:rPr>
                                  <w:sz w:val="16"/>
                                  <w:szCs w:val="16"/>
                                </w:rPr>
                              </w:pPr>
                              <w:r>
                                <w:rPr>
                                  <w:noProof/>
                                  <w:lang w:eastAsia="en-US"/>
                                </w:rPr>
                                <w:drawing>
                                  <wp:inline distT="0" distB="0" distL="0" distR="0" wp14:anchorId="7B7BE848" wp14:editId="5B8B0FF6">
                                    <wp:extent cx="2828925" cy="2419350"/>
                                    <wp:effectExtent l="0" t="0" r="9525"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vert="horz" wrap="square" lIns="91440" tIns="45720" rIns="91440" bIns="45720" anchor="t" anchorCtr="0">
                          <a:noAutofit/>
                        </wps:bodyPr>
                      </wps:wsp>
                      <wps:wsp>
                        <wps:cNvPr id="312" name="Text Box 312"/>
                        <wps:cNvSpPr txBox="1"/>
                        <wps:spPr>
                          <a:xfrm>
                            <a:off x="0" y="2560320"/>
                            <a:ext cx="3019425" cy="287479"/>
                          </a:xfrm>
                          <a:prstGeom prst="rect">
                            <a:avLst/>
                          </a:prstGeom>
                          <a:noFill/>
                          <a:ln w="6350">
                            <a:noFill/>
                          </a:ln>
                          <a:effectLst/>
                        </wps:spPr>
                        <wps:txbx>
                          <w:txbxContent>
                            <w:p w:rsidR="0076108D" w:rsidRDefault="0076108D" w:rsidP="002B5003">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6.</w:t>
                              </w:r>
                              <w:proofErr w:type="gramEnd"/>
                              <w:r>
                                <w:rPr>
                                  <w:rFonts w:eastAsia="Times New Roman" w:cs="Miriam"/>
                                  <w:b/>
                                  <w:bCs/>
                                  <w:sz w:val="18"/>
                                  <w:szCs w:val="18"/>
                                  <w:lang w:eastAsia="en-AU"/>
                                </w:rPr>
                                <w:t xml:space="preserve"> C</w:t>
                              </w:r>
                              <w:r w:rsidRPr="001A5DED">
                                <w:rPr>
                                  <w:rFonts w:eastAsia="Times New Roman" w:cs="Miriam"/>
                                  <w:b/>
                                  <w:bCs/>
                                  <w:sz w:val="18"/>
                                  <w:szCs w:val="18"/>
                                  <w:lang w:eastAsia="en-AU"/>
                                </w:rPr>
                                <w:t>hain method with/without topology-awareness</w:t>
                              </w:r>
                            </w:p>
                            <w:p w:rsidR="0076108D" w:rsidRPr="005C5DBD" w:rsidRDefault="0076108D" w:rsidP="005C5DBD">
                              <w:pPr>
                                <w:rPr>
                                  <w:lang w:eastAsia="en-AU"/>
                                </w:rPr>
                              </w:pPr>
                            </w:p>
                            <w:p w:rsidR="0076108D" w:rsidRPr="0081720B" w:rsidRDefault="0076108D" w:rsidP="002B5003">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0" o:spid="_x0000_s1039" style="position:absolute;left:0;text-align:left;margin-left:-1.95pt;margin-top:-101.15pt;width:237.6pt;height:214.5pt;z-index:251814912;mso-width-relative:margin;mso-height-relative:margin" coordsize="30194,2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">
                <v:shape id="_x0000_s1040" type="#_x0000_t202" style="position:absolute;width:30194;height:25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hgcUA&#10;AADcAAAADwAAAGRycy9kb3ducmV2LnhtbESPQWvCQBSE70L/w/IKvYhuUkVt6iql0KI3m4q9PrLP&#10;JDT7Nt3dxvjvXUHwOMzMN8xy3ZtGdOR8bVlBOk5AEBdW11wq2H9/jBYgfEDW2FgmBWfysF49DJaY&#10;aXviL+ryUIoIYZ+hgiqENpPSFxUZ9GPbEkfvaJ3BEKUrpXZ4inDTyOc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WGBxQAAANwAAAAPAAAAAAAAAAAAAAAAAJgCAABkcnMv&#10;ZG93bnJldi54bWxQSwUGAAAAAAQABAD1AAAAigMAAAAA&#10;">
                  <v:textbox>
                    <w:txbxContent>
                      <w:p w:rsidR="0076108D" w:rsidRPr="005529D0" w:rsidRDefault="0076108D" w:rsidP="001A5DED">
                        <w:pPr>
                          <w:ind w:firstLine="0"/>
                          <w:rPr>
                            <w:sz w:val="16"/>
                            <w:szCs w:val="16"/>
                          </w:rPr>
                        </w:pPr>
                        <w:r>
                          <w:rPr>
                            <w:noProof/>
                            <w:lang w:eastAsia="en-US"/>
                          </w:rPr>
                          <w:drawing>
                            <wp:inline distT="0" distB="0" distL="0" distR="0" wp14:anchorId="7B7BE848" wp14:editId="5B8B0FF6">
                              <wp:extent cx="2828925" cy="2419350"/>
                              <wp:effectExtent l="0" t="0" r="9525"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v:shape>
                <v:shape id="Text Box 312" o:spid="_x0000_s1041" type="#_x0000_t202" style="position:absolute;top:25603;width:30194;height:2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J08YA&#10;AADcAAAADwAAAGRycy9kb3ducmV2LnhtbESPQWvCQBSE70L/w/IKvenGl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fJ08YAAADcAAAADwAAAAAAAAAAAAAAAACYAgAAZHJz&#10;L2Rvd25yZXYueG1sUEsFBgAAAAAEAAQA9QAAAIsDAAAAAA==&#10;" filled="f" stroked="f" strokeweight=".5pt">
                  <v:textbox>
                    <w:txbxContent>
                      <w:p w:rsidR="0076108D" w:rsidRDefault="0076108D" w:rsidP="002B5003">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6.</w:t>
                        </w:r>
                        <w:proofErr w:type="gramEnd"/>
                        <w:r>
                          <w:rPr>
                            <w:rFonts w:eastAsia="Times New Roman" w:cs="Miriam"/>
                            <w:b/>
                            <w:bCs/>
                            <w:sz w:val="18"/>
                            <w:szCs w:val="18"/>
                            <w:lang w:eastAsia="en-AU"/>
                          </w:rPr>
                          <w:t xml:space="preserve"> C</w:t>
                        </w:r>
                        <w:r w:rsidRPr="001A5DED">
                          <w:rPr>
                            <w:rFonts w:eastAsia="Times New Roman" w:cs="Miriam"/>
                            <w:b/>
                            <w:bCs/>
                            <w:sz w:val="18"/>
                            <w:szCs w:val="18"/>
                            <w:lang w:eastAsia="en-AU"/>
                          </w:rPr>
                          <w:t>hain method with/without topology-awareness</w:t>
                        </w:r>
                      </w:p>
                      <w:p w:rsidR="0076108D" w:rsidRPr="005C5DBD" w:rsidRDefault="0076108D" w:rsidP="005C5DBD">
                        <w:pPr>
                          <w:rPr>
                            <w:lang w:eastAsia="en-AU"/>
                          </w:rPr>
                        </w:pPr>
                      </w:p>
                      <w:p w:rsidR="0076108D" w:rsidRPr="0081720B" w:rsidRDefault="0076108D" w:rsidP="002B5003">
                        <w:pPr>
                          <w:spacing w:after="120"/>
                          <w:jc w:val="center"/>
                        </w:pPr>
                      </w:p>
                    </w:txbxContent>
                  </v:textbox>
                </v:shape>
                <w10:wrap type="topAndBottom"/>
              </v:group>
            </w:pict>
          </mc:Fallback>
        </mc:AlternateContent>
      </w:r>
      <w:r w:rsidR="00ED5FFF">
        <w:rPr>
          <w:rFonts w:eastAsia="Times New Roman"/>
          <w:sz w:val="18"/>
          <w:szCs w:val="20"/>
          <w:lang w:eastAsia="en-US"/>
        </w:rPr>
        <w:t>However</w:t>
      </w:r>
      <w:r w:rsidR="005B146F" w:rsidRPr="00B90187">
        <w:rPr>
          <w:rFonts w:eastAsia="Times New Roman"/>
          <w:sz w:val="18"/>
          <w:szCs w:val="20"/>
          <w:lang w:eastAsia="en-US"/>
        </w:rPr>
        <w:t xml:space="preserve"> if the chain sequence is randomly generated but not topology-aware, the performance degrades </w:t>
      </w:r>
      <w:r w:rsidR="00ED5FFF">
        <w:rPr>
          <w:rFonts w:eastAsia="Times New Roman"/>
          <w:sz w:val="18"/>
          <w:szCs w:val="20"/>
          <w:lang w:eastAsia="en-US"/>
        </w:rPr>
        <w:t xml:space="preserve">quickly </w:t>
      </w:r>
      <w:r w:rsidR="005B146F" w:rsidRPr="00B90187">
        <w:rPr>
          <w:rFonts w:eastAsia="Times New Roman"/>
          <w:sz w:val="18"/>
          <w:szCs w:val="20"/>
          <w:lang w:eastAsia="en-US"/>
        </w:rPr>
        <w:t xml:space="preserve">as the scale grows. </w:t>
      </w:r>
      <w:r w:rsidR="00E22463">
        <w:rPr>
          <w:rFonts w:eastAsia="Times New Roman"/>
          <w:sz w:val="18"/>
          <w:szCs w:val="20"/>
          <w:lang w:eastAsia="en-US"/>
        </w:rPr>
        <w:t>Figure 6</w:t>
      </w:r>
      <w:r w:rsidR="005B146F" w:rsidRPr="00B90187">
        <w:rPr>
          <w:rFonts w:eastAsia="Times New Roman"/>
          <w:sz w:val="18"/>
          <w:szCs w:val="20"/>
          <w:lang w:eastAsia="en-US"/>
        </w:rPr>
        <w:t xml:space="preserve"> shows that chain method with</w:t>
      </w:r>
      <w:r w:rsidR="00ED5FFF">
        <w:rPr>
          <w:rFonts w:eastAsia="Times New Roman"/>
          <w:sz w:val="18"/>
          <w:szCs w:val="20"/>
          <w:lang w:eastAsia="en-US"/>
        </w:rPr>
        <w:t xml:space="preserve"> topology-awareness is 5 times</w:t>
      </w:r>
      <w:r w:rsidR="005B146F" w:rsidRPr="00B90187">
        <w:rPr>
          <w:rFonts w:eastAsia="Times New Roman"/>
          <w:sz w:val="18"/>
          <w:szCs w:val="20"/>
          <w:lang w:eastAsia="en-US"/>
        </w:rPr>
        <w:t xml:space="preserve"> </w:t>
      </w:r>
      <w:r w:rsidR="00ED5FFF">
        <w:rPr>
          <w:rFonts w:eastAsia="Times New Roman"/>
          <w:sz w:val="18"/>
          <w:szCs w:val="20"/>
          <w:lang w:eastAsia="en-US"/>
        </w:rPr>
        <w:t xml:space="preserve">faster than </w:t>
      </w:r>
      <w:r w:rsidR="005B146F" w:rsidRPr="00B90187">
        <w:rPr>
          <w:rFonts w:eastAsia="Times New Roman"/>
          <w:sz w:val="18"/>
          <w:szCs w:val="20"/>
          <w:lang w:eastAsia="en-US"/>
        </w:rPr>
        <w:t xml:space="preserve">time of the chain method without topology-awareness.  </w:t>
      </w:r>
      <w:r w:rsidR="008E0225">
        <w:rPr>
          <w:rFonts w:eastAsia="Times New Roman"/>
          <w:sz w:val="18"/>
          <w:szCs w:val="20"/>
          <w:lang w:eastAsia="en-US"/>
        </w:rPr>
        <w:t xml:space="preserve">For broadcasting in 1 switch, we see there is no much difference between two methods. However, as the number of nodes </w:t>
      </w:r>
      <w:r w:rsidR="00A614C5">
        <w:rPr>
          <w:rFonts w:eastAsia="Times New Roman"/>
          <w:sz w:val="18"/>
          <w:szCs w:val="20"/>
          <w:lang w:eastAsia="en-US"/>
        </w:rPr>
        <w:t xml:space="preserve">and the number of switches increase, the execution time increases significantly. When there are more than 3 switches, the execution time become stable and doesn’t change much. </w:t>
      </w:r>
      <w:r w:rsidR="00725E46">
        <w:rPr>
          <w:rFonts w:eastAsia="Times New Roman"/>
          <w:sz w:val="18"/>
          <w:szCs w:val="20"/>
          <w:lang w:eastAsia="en-US"/>
        </w:rPr>
        <w:t xml:space="preserve">Because there are many inter-switch communications, the performance is constrained by the 10 </w:t>
      </w:r>
      <w:proofErr w:type="gramStart"/>
      <w:r w:rsidR="00725E46">
        <w:rPr>
          <w:rFonts w:eastAsia="Times New Roman"/>
          <w:sz w:val="18"/>
          <w:szCs w:val="20"/>
          <w:lang w:eastAsia="en-US"/>
        </w:rPr>
        <w:t>Gb</w:t>
      </w:r>
      <w:proofErr w:type="gramEnd"/>
      <w:r w:rsidR="00725E46">
        <w:rPr>
          <w:rFonts w:eastAsia="Times New Roman"/>
          <w:sz w:val="18"/>
          <w:szCs w:val="20"/>
          <w:lang w:eastAsia="en-US"/>
        </w:rPr>
        <w:t xml:space="preserve"> bandwidth and the throughput ability of the core switch.</w:t>
      </w:r>
    </w:p>
    <w:p w:rsidR="000C1F34" w:rsidRDefault="00890EC5" w:rsidP="002D1F81">
      <w:pPr>
        <w:spacing w:after="120"/>
        <w:ind w:firstLine="0"/>
        <w:rPr>
          <w:rFonts w:eastAsia="Times New Roman"/>
          <w:sz w:val="18"/>
          <w:szCs w:val="20"/>
          <w:lang w:eastAsia="en-US"/>
        </w:rPr>
      </w:pPr>
      <w:r>
        <w:rPr>
          <w:rFonts w:eastAsia="Times New Roman"/>
          <w:sz w:val="18"/>
          <w:szCs w:val="20"/>
          <w:lang w:eastAsia="en-US"/>
        </w:rPr>
        <w:t xml:space="preserve">We </w:t>
      </w:r>
      <w:r w:rsidR="001071C4">
        <w:rPr>
          <w:rFonts w:eastAsia="Times New Roman"/>
          <w:sz w:val="18"/>
          <w:szCs w:val="20"/>
          <w:lang w:eastAsia="en-US"/>
        </w:rPr>
        <w:t xml:space="preserve">show the performance of </w:t>
      </w:r>
      <w:r w:rsidR="00D56E69">
        <w:rPr>
          <w:rFonts w:eastAsia="Times New Roman"/>
          <w:sz w:val="18"/>
          <w:szCs w:val="20"/>
          <w:lang w:eastAsia="en-US"/>
        </w:rPr>
        <w:t>simple</w:t>
      </w:r>
      <w:r w:rsidR="00295CDA">
        <w:rPr>
          <w:rFonts w:eastAsia="Times New Roman"/>
          <w:sz w:val="18"/>
          <w:szCs w:val="20"/>
          <w:lang w:eastAsia="en-US"/>
        </w:rPr>
        <w:t xml:space="preserve"> broadcasting</w:t>
      </w:r>
      <w:r w:rsidR="00976BE8">
        <w:rPr>
          <w:rFonts w:eastAsia="Times New Roman"/>
          <w:sz w:val="18"/>
          <w:szCs w:val="20"/>
          <w:lang w:eastAsia="en-US"/>
        </w:rPr>
        <w:t xml:space="preserve"> and compare it with Twister chain method in </w:t>
      </w:r>
      <w:r w:rsidR="0067005C">
        <w:rPr>
          <w:rFonts w:eastAsia="Times New Roman"/>
          <w:sz w:val="18"/>
          <w:szCs w:val="20"/>
          <w:lang w:eastAsia="en-US"/>
        </w:rPr>
        <w:t>Table 8</w:t>
      </w:r>
      <w:r>
        <w:rPr>
          <w:rFonts w:eastAsia="Times New Roman"/>
          <w:sz w:val="18"/>
          <w:szCs w:val="20"/>
          <w:lang w:eastAsia="en-US"/>
        </w:rPr>
        <w:t xml:space="preserve">. Since </w:t>
      </w:r>
      <w:r w:rsidR="000900C3">
        <w:rPr>
          <w:rFonts w:eastAsia="Times New Roman"/>
          <w:sz w:val="18"/>
          <w:szCs w:val="20"/>
          <w:lang w:eastAsia="en-US"/>
        </w:rPr>
        <w:t>simple</w:t>
      </w:r>
      <w:r>
        <w:rPr>
          <w:rFonts w:eastAsia="Times New Roman"/>
          <w:sz w:val="18"/>
          <w:szCs w:val="20"/>
          <w:lang w:eastAsia="en-US"/>
        </w:rPr>
        <w:t xml:space="preserve"> broadcasting takes very long time, we don’t present a chart here. </w:t>
      </w:r>
      <w:r w:rsidR="002332E7">
        <w:rPr>
          <w:rFonts w:eastAsia="Times New Roman"/>
          <w:sz w:val="18"/>
          <w:szCs w:val="20"/>
          <w:lang w:eastAsia="en-US"/>
        </w:rPr>
        <w:t xml:space="preserve"> The purpose is to show the baseline</w:t>
      </w:r>
      <w:r w:rsidR="004503CC">
        <w:rPr>
          <w:rFonts w:eastAsia="Times New Roman"/>
          <w:sz w:val="18"/>
          <w:szCs w:val="20"/>
          <w:lang w:eastAsia="en-US"/>
        </w:rPr>
        <w:t xml:space="preserve"> of broadcasting performance in IU PolarGrid. Because of 1 </w:t>
      </w:r>
      <w:proofErr w:type="gramStart"/>
      <w:r w:rsidR="004503CC">
        <w:rPr>
          <w:rFonts w:eastAsia="Times New Roman"/>
          <w:sz w:val="18"/>
          <w:szCs w:val="20"/>
          <w:lang w:eastAsia="en-US"/>
        </w:rPr>
        <w:t>Gb</w:t>
      </w:r>
      <w:proofErr w:type="gramEnd"/>
      <w:r w:rsidR="004503CC">
        <w:rPr>
          <w:rFonts w:eastAsia="Times New Roman"/>
          <w:sz w:val="18"/>
          <w:szCs w:val="20"/>
          <w:lang w:eastAsia="en-US"/>
        </w:rPr>
        <w:t xml:space="preserve"> connection on each node, we see the transmission speed is about 8 s/GB which matches the setting of the bandwidth. If we don’t use any method to do broadcasting efficiently, the overhead of broadcasting is tremendous in this platform.</w:t>
      </w:r>
      <w:r w:rsidR="00D56E69">
        <w:rPr>
          <w:rFonts w:eastAsia="Times New Roman"/>
          <w:sz w:val="18"/>
          <w:szCs w:val="20"/>
          <w:lang w:eastAsia="en-US"/>
        </w:rPr>
        <w:t xml:space="preserve"> (</w:t>
      </w:r>
      <w:proofErr w:type="gramStart"/>
      <w:r w:rsidR="00D56E69">
        <w:rPr>
          <w:rFonts w:eastAsia="Times New Roman"/>
          <w:sz w:val="18"/>
          <w:szCs w:val="20"/>
          <w:lang w:eastAsia="en-US"/>
        </w:rPr>
        <w:t>complexity</w:t>
      </w:r>
      <w:proofErr w:type="gramEnd"/>
      <w:r w:rsidR="00D56E69">
        <w:rPr>
          <w:rFonts w:eastAsia="Times New Roman"/>
          <w:sz w:val="18"/>
          <w:szCs w:val="20"/>
          <w:lang w:eastAsia="en-US"/>
        </w:rPr>
        <w:t xml:space="preserve"> comparison)</w:t>
      </w:r>
    </w:p>
    <w:p w:rsidR="002D1F81" w:rsidRDefault="002D1F81" w:rsidP="006B0B55">
      <w:pPr>
        <w:ind w:firstLine="0"/>
        <w:rPr>
          <w:rFonts w:eastAsia="Times New Roman"/>
          <w:sz w:val="18"/>
          <w:szCs w:val="20"/>
          <w:lang w:eastAsia="en-US"/>
        </w:rPr>
      </w:pPr>
    </w:p>
    <w:p w:rsidR="001A5DED" w:rsidRPr="00A863AD" w:rsidRDefault="0067005C" w:rsidP="00976BE8">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8</w:t>
      </w:r>
      <w:r w:rsidR="005A52E2">
        <w:rPr>
          <w:rFonts w:eastAsia="Times New Roman" w:cs="Miriam"/>
          <w:b/>
          <w:bCs/>
          <w:sz w:val="18"/>
          <w:szCs w:val="18"/>
          <w:lang w:eastAsia="en-AU"/>
        </w:rPr>
        <w:t>.</w:t>
      </w:r>
      <w:proofErr w:type="gramEnd"/>
      <w:r w:rsidR="00A863AD" w:rsidRPr="00343939">
        <w:rPr>
          <w:rFonts w:eastAsia="Times New Roman" w:cs="Miriam"/>
          <w:b/>
          <w:bCs/>
          <w:sz w:val="18"/>
          <w:szCs w:val="18"/>
          <w:lang w:eastAsia="en-AU"/>
        </w:rPr>
        <w:t xml:space="preserve"> </w:t>
      </w:r>
      <w:r w:rsidR="00976BE8">
        <w:rPr>
          <w:rFonts w:eastAsia="Times New Roman" w:cs="Miriam"/>
          <w:b/>
          <w:bCs/>
          <w:sz w:val="18"/>
          <w:szCs w:val="18"/>
          <w:lang w:eastAsia="en-AU"/>
        </w:rPr>
        <w:t xml:space="preserve">Comparison between </w:t>
      </w:r>
      <w:r w:rsidR="00A863AD" w:rsidRPr="00343939">
        <w:rPr>
          <w:rFonts w:eastAsia="Times New Roman" w:cs="Miriam"/>
          <w:b/>
          <w:bCs/>
          <w:sz w:val="18"/>
          <w:szCs w:val="18"/>
          <w:lang w:eastAsia="en-AU"/>
        </w:rPr>
        <w:t>Twister chain broadcasting</w:t>
      </w:r>
      <w:r w:rsidR="00976BE8">
        <w:rPr>
          <w:rFonts w:eastAsia="Times New Roman" w:cs="Miriam"/>
          <w:b/>
          <w:bCs/>
          <w:sz w:val="18"/>
          <w:szCs w:val="18"/>
          <w:lang w:eastAsia="en-AU"/>
        </w:rPr>
        <w:t xml:space="preserve"> time and </w:t>
      </w:r>
      <w:r w:rsidR="000900C3">
        <w:rPr>
          <w:rFonts w:eastAsia="Times New Roman" w:cs="Miriam"/>
          <w:b/>
          <w:bCs/>
          <w:sz w:val="18"/>
          <w:szCs w:val="18"/>
          <w:lang w:eastAsia="en-AU"/>
        </w:rPr>
        <w:t>simple b</w:t>
      </w:r>
      <w:r w:rsidR="00976BE8">
        <w:rPr>
          <w:rFonts w:eastAsia="Times New Roman" w:cs="Miriam"/>
          <w:b/>
          <w:bCs/>
          <w:sz w:val="18"/>
          <w:szCs w:val="18"/>
          <w:lang w:eastAsia="en-AU"/>
        </w:rPr>
        <w:t>roadcasting</w:t>
      </w:r>
    </w:p>
    <w:tbl>
      <w:tblPr>
        <w:tblW w:w="0" w:type="auto"/>
        <w:tblLook w:val="04A0" w:firstRow="1" w:lastRow="0" w:firstColumn="1" w:lastColumn="0" w:noHBand="0" w:noVBand="1"/>
      </w:tblPr>
      <w:tblGrid>
        <w:gridCol w:w="706"/>
        <w:gridCol w:w="737"/>
        <w:gridCol w:w="602"/>
        <w:gridCol w:w="621"/>
        <w:gridCol w:w="737"/>
        <w:gridCol w:w="801"/>
        <w:gridCol w:w="801"/>
      </w:tblGrid>
      <w:tr w:rsidR="006A2BC0" w:rsidRPr="006A2BC0" w:rsidTr="006A2BC0">
        <w:trPr>
          <w:cantSplit/>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Node#</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Twister Chain</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6A2BC0" w:rsidRPr="006A2BC0" w:rsidRDefault="000900C3" w:rsidP="006A2BC0">
            <w:pPr>
              <w:ind w:firstLine="0"/>
              <w:jc w:val="center"/>
              <w:rPr>
                <w:rFonts w:eastAsia="Times New Roman"/>
                <w:b/>
                <w:bCs/>
                <w:color w:val="000000"/>
                <w:sz w:val="18"/>
                <w:szCs w:val="18"/>
                <w:lang w:eastAsia="zh-CN"/>
              </w:rPr>
            </w:pPr>
            <w:r>
              <w:rPr>
                <w:rFonts w:eastAsia="Times New Roman"/>
                <w:b/>
                <w:bCs/>
                <w:color w:val="000000"/>
                <w:sz w:val="18"/>
                <w:szCs w:val="18"/>
                <w:lang w:eastAsia="zh-CN"/>
              </w:rPr>
              <w:t>Simple</w:t>
            </w:r>
            <w:r w:rsidR="006A2BC0" w:rsidRPr="006A2BC0">
              <w:rPr>
                <w:rFonts w:eastAsia="Times New Roman"/>
                <w:b/>
                <w:bCs/>
                <w:color w:val="000000"/>
                <w:sz w:val="18"/>
                <w:szCs w:val="18"/>
                <w:lang w:eastAsia="zh-CN"/>
              </w:rPr>
              <w:t xml:space="preserve"> Broadcasting</w:t>
            </w:r>
          </w:p>
        </w:tc>
      </w:tr>
      <w:tr w:rsidR="00B31BC7" w:rsidRPr="006A2BC0" w:rsidTr="006A2BC0">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BC0" w:rsidRPr="006A2BC0" w:rsidRDefault="006A2BC0" w:rsidP="006A2BC0">
            <w:pPr>
              <w:ind w:firstLine="0"/>
              <w:jc w:val="left"/>
              <w:rPr>
                <w:rFonts w:eastAsia="Times New Roman"/>
                <w:b/>
                <w:bCs/>
                <w:color w:val="000000"/>
                <w:sz w:val="18"/>
                <w:szCs w:val="18"/>
                <w:lang w:eastAsia="zh-CN"/>
              </w:rPr>
            </w:pP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0.5 GB</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 GB</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2 GB</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0.5 GB</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 GB</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2 GB</w:t>
            </w:r>
          </w:p>
        </w:tc>
      </w:tr>
      <w:tr w:rsidR="00B31BC7" w:rsidRPr="006A2BC0" w:rsidTr="006A2B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4.04</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8.09</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16.17</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4.04</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8.08</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16.16</w:t>
            </w:r>
          </w:p>
        </w:tc>
      </w:tr>
      <w:tr w:rsidR="00B31BC7" w:rsidRPr="006A2BC0" w:rsidTr="006A2B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25</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4.13</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8.22</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16.4</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101</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202</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441.64</w:t>
            </w:r>
          </w:p>
        </w:tc>
      </w:tr>
      <w:tr w:rsidR="00B31BC7" w:rsidRPr="006A2BC0" w:rsidTr="006A2B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50</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4.15</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8.24</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16.42</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202.01</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404.04</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882.63</w:t>
            </w:r>
          </w:p>
        </w:tc>
      </w:tr>
      <w:tr w:rsidR="00B31BC7" w:rsidRPr="006A2BC0" w:rsidTr="006A2B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lastRenderedPageBreak/>
              <w:t>75</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4.16</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8.28</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16.43</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303.04</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606.09</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1325.63</w:t>
            </w:r>
          </w:p>
        </w:tc>
      </w:tr>
      <w:tr w:rsidR="00B31BC7" w:rsidRPr="006A2BC0" w:rsidTr="006A2B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100</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4.18</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8.28</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16.44</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404.08</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808.21</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1765.46</w:t>
            </w:r>
          </w:p>
        </w:tc>
      </w:tr>
      <w:tr w:rsidR="00B31BC7" w:rsidRPr="006A2BC0" w:rsidTr="006A2B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125</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4.2</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8.29</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16.46</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505.14</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1010.71</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2021.3</w:t>
            </w:r>
          </w:p>
        </w:tc>
      </w:tr>
      <w:tr w:rsidR="00B31BC7" w:rsidRPr="006A2BC0" w:rsidTr="006A2B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b/>
                <w:bCs/>
                <w:color w:val="000000"/>
                <w:sz w:val="18"/>
                <w:szCs w:val="18"/>
                <w:lang w:eastAsia="zh-CN"/>
              </w:rPr>
            </w:pPr>
            <w:r w:rsidRPr="006A2BC0">
              <w:rPr>
                <w:rFonts w:eastAsia="Times New Roman"/>
                <w:b/>
                <w:bCs/>
                <w:color w:val="000000"/>
                <w:sz w:val="18"/>
                <w:szCs w:val="18"/>
                <w:lang w:eastAsia="zh-CN"/>
              </w:rPr>
              <w:t>150</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4.23</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8.3</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16.48</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606.14</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1212.21</w:t>
            </w:r>
          </w:p>
        </w:tc>
        <w:tc>
          <w:tcPr>
            <w:tcW w:w="0" w:type="auto"/>
            <w:tcBorders>
              <w:top w:val="nil"/>
              <w:left w:val="nil"/>
              <w:bottom w:val="single" w:sz="4" w:space="0" w:color="auto"/>
              <w:right w:val="single" w:sz="4" w:space="0" w:color="auto"/>
            </w:tcBorders>
            <w:shd w:val="clear" w:color="auto" w:fill="auto"/>
            <w:vAlign w:val="center"/>
            <w:hideMark/>
          </w:tcPr>
          <w:p w:rsidR="006A2BC0" w:rsidRPr="006A2BC0" w:rsidRDefault="006A2BC0" w:rsidP="006A2BC0">
            <w:pPr>
              <w:ind w:firstLine="0"/>
              <w:jc w:val="center"/>
              <w:rPr>
                <w:rFonts w:eastAsia="Times New Roman"/>
                <w:color w:val="000000"/>
                <w:sz w:val="18"/>
                <w:szCs w:val="18"/>
                <w:lang w:eastAsia="zh-CN"/>
              </w:rPr>
            </w:pPr>
            <w:r w:rsidRPr="006A2BC0">
              <w:rPr>
                <w:rFonts w:eastAsia="Times New Roman"/>
                <w:color w:val="000000"/>
                <w:sz w:val="18"/>
                <w:szCs w:val="18"/>
                <w:lang w:eastAsia="zh-CN"/>
              </w:rPr>
              <w:t>2648.6</w:t>
            </w:r>
          </w:p>
        </w:tc>
      </w:tr>
    </w:tbl>
    <w:p w:rsidR="00307105" w:rsidRDefault="00307105" w:rsidP="00307105">
      <w:pPr>
        <w:pStyle w:val="BodyTextIndent"/>
        <w:ind w:firstLine="0"/>
        <w:rPr>
          <w:rFonts w:eastAsia="Times New Roman"/>
          <w:sz w:val="18"/>
          <w:szCs w:val="20"/>
          <w:lang w:eastAsia="en-US"/>
        </w:rPr>
      </w:pPr>
    </w:p>
    <w:p w:rsidR="00307105" w:rsidRPr="00D821FE" w:rsidRDefault="00307105" w:rsidP="00307105">
      <w:pPr>
        <w:pStyle w:val="Caption"/>
        <w:keepNext/>
        <w:spacing w:before="0"/>
        <w:jc w:val="center"/>
        <w:rPr>
          <w:rFonts w:eastAsia="Times New Roman" w:cs="Miriam"/>
          <w:b/>
          <w:bCs/>
          <w:sz w:val="18"/>
          <w:szCs w:val="18"/>
          <w:lang w:eastAsia="en-AU"/>
        </w:rPr>
      </w:pPr>
      <w:proofErr w:type="gramStart"/>
      <w:r>
        <w:rPr>
          <w:rFonts w:eastAsia="Times New Roman" w:cs="Miriam"/>
          <w:b/>
          <w:bCs/>
          <w:sz w:val="18"/>
          <w:szCs w:val="18"/>
          <w:lang w:eastAsia="en-AU"/>
        </w:rPr>
        <w:t>Table 9.</w:t>
      </w:r>
      <w:proofErr w:type="gramEnd"/>
      <w:r w:rsidRPr="00343939">
        <w:rPr>
          <w:rFonts w:eastAsia="Times New Roman" w:cs="Miriam"/>
          <w:b/>
          <w:bCs/>
          <w:sz w:val="18"/>
          <w:szCs w:val="18"/>
          <w:lang w:eastAsia="en-AU"/>
        </w:rPr>
        <w:t xml:space="preserve"> </w:t>
      </w:r>
      <w:r w:rsidR="00C1132C" w:rsidRPr="00C1132C">
        <w:rPr>
          <w:rFonts w:eastAsia="Times New Roman" w:cs="Miriam"/>
          <w:b/>
          <w:bCs/>
          <w:sz w:val="18"/>
          <w:szCs w:val="18"/>
          <w:lang w:eastAsia="en-AU"/>
        </w:rPr>
        <w:t>Chain method performance under different socket buffer sizes</w:t>
      </w:r>
    </w:p>
    <w:tbl>
      <w:tblPr>
        <w:tblW w:w="5000" w:type="pct"/>
        <w:tblLook w:val="04A0" w:firstRow="1" w:lastRow="0" w:firstColumn="1" w:lastColumn="0" w:noHBand="0" w:noVBand="1"/>
      </w:tblPr>
      <w:tblGrid>
        <w:gridCol w:w="1867"/>
        <w:gridCol w:w="707"/>
        <w:gridCol w:w="797"/>
        <w:gridCol w:w="797"/>
        <w:gridCol w:w="850"/>
      </w:tblGrid>
      <w:tr w:rsidR="00307105" w:rsidRPr="00D821FE" w:rsidTr="00AD7903">
        <w:trPr>
          <w:trHeight w:val="170"/>
        </w:trPr>
        <w:tc>
          <w:tcPr>
            <w:tcW w:w="18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Buffer Size (KB)</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8</w:t>
            </w:r>
          </w:p>
        </w:tc>
        <w:tc>
          <w:tcPr>
            <w:tcW w:w="794" w:type="pct"/>
            <w:tcBorders>
              <w:top w:val="single" w:sz="4" w:space="0" w:color="auto"/>
              <w:left w:val="nil"/>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16</w:t>
            </w:r>
          </w:p>
        </w:tc>
        <w:tc>
          <w:tcPr>
            <w:tcW w:w="794" w:type="pct"/>
            <w:tcBorders>
              <w:top w:val="single" w:sz="4" w:space="0" w:color="auto"/>
              <w:left w:val="nil"/>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32</w:t>
            </w:r>
          </w:p>
        </w:tc>
        <w:tc>
          <w:tcPr>
            <w:tcW w:w="847" w:type="pct"/>
            <w:tcBorders>
              <w:top w:val="single" w:sz="4" w:space="0" w:color="auto"/>
              <w:left w:val="nil"/>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64</w:t>
            </w:r>
          </w:p>
        </w:tc>
      </w:tr>
      <w:tr w:rsidR="00307105" w:rsidRPr="00D821FE" w:rsidTr="00AD7903">
        <w:trPr>
          <w:trHeight w:val="70"/>
        </w:trPr>
        <w:tc>
          <w:tcPr>
            <w:tcW w:w="1861" w:type="pct"/>
            <w:tcBorders>
              <w:top w:val="nil"/>
              <w:left w:val="single" w:sz="4" w:space="0" w:color="auto"/>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Time (s</w:t>
            </w:r>
            <w:r w:rsidR="003019DE">
              <w:rPr>
                <w:rFonts w:eastAsia="Times New Roman"/>
                <w:color w:val="000000"/>
                <w:sz w:val="18"/>
                <w:szCs w:val="18"/>
                <w:lang w:eastAsia="zh-CN"/>
              </w:rPr>
              <w:t>econds</w:t>
            </w:r>
            <w:r w:rsidRPr="00D821FE">
              <w:rPr>
                <w:rFonts w:eastAsia="Times New Roman"/>
                <w:color w:val="000000"/>
                <w:sz w:val="18"/>
                <w:szCs w:val="18"/>
                <w:lang w:eastAsia="zh-CN"/>
              </w:rPr>
              <w:t>)</w:t>
            </w:r>
          </w:p>
        </w:tc>
        <w:tc>
          <w:tcPr>
            <w:tcW w:w="704" w:type="pct"/>
            <w:tcBorders>
              <w:top w:val="nil"/>
              <w:left w:val="nil"/>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65.5</w:t>
            </w:r>
          </w:p>
        </w:tc>
        <w:tc>
          <w:tcPr>
            <w:tcW w:w="794" w:type="pct"/>
            <w:tcBorders>
              <w:top w:val="nil"/>
              <w:left w:val="nil"/>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45.46</w:t>
            </w:r>
          </w:p>
        </w:tc>
        <w:tc>
          <w:tcPr>
            <w:tcW w:w="794" w:type="pct"/>
            <w:tcBorders>
              <w:top w:val="nil"/>
              <w:left w:val="nil"/>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17.77</w:t>
            </w:r>
          </w:p>
        </w:tc>
        <w:tc>
          <w:tcPr>
            <w:tcW w:w="847" w:type="pct"/>
            <w:tcBorders>
              <w:top w:val="nil"/>
              <w:left w:val="nil"/>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10.8</w:t>
            </w:r>
          </w:p>
        </w:tc>
      </w:tr>
      <w:tr w:rsidR="00307105" w:rsidRPr="00D821FE" w:rsidTr="00AD7903">
        <w:trPr>
          <w:trHeight w:val="188"/>
        </w:trPr>
        <w:tc>
          <w:tcPr>
            <w:tcW w:w="1861" w:type="pct"/>
            <w:tcBorders>
              <w:top w:val="nil"/>
              <w:left w:val="single" w:sz="4" w:space="0" w:color="auto"/>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Buffer Size (KB)</w:t>
            </w:r>
          </w:p>
        </w:tc>
        <w:tc>
          <w:tcPr>
            <w:tcW w:w="704" w:type="pct"/>
            <w:tcBorders>
              <w:top w:val="nil"/>
              <w:left w:val="nil"/>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128</w:t>
            </w:r>
          </w:p>
        </w:tc>
        <w:tc>
          <w:tcPr>
            <w:tcW w:w="794" w:type="pct"/>
            <w:tcBorders>
              <w:top w:val="nil"/>
              <w:left w:val="nil"/>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256</w:t>
            </w:r>
          </w:p>
        </w:tc>
        <w:tc>
          <w:tcPr>
            <w:tcW w:w="794" w:type="pct"/>
            <w:tcBorders>
              <w:top w:val="nil"/>
              <w:left w:val="nil"/>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512</w:t>
            </w:r>
          </w:p>
        </w:tc>
        <w:tc>
          <w:tcPr>
            <w:tcW w:w="847" w:type="pct"/>
            <w:tcBorders>
              <w:top w:val="nil"/>
              <w:left w:val="nil"/>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1024</w:t>
            </w:r>
          </w:p>
        </w:tc>
      </w:tr>
      <w:tr w:rsidR="00307105" w:rsidRPr="00D821FE" w:rsidTr="00AD7903">
        <w:trPr>
          <w:trHeight w:val="143"/>
        </w:trPr>
        <w:tc>
          <w:tcPr>
            <w:tcW w:w="1861" w:type="pct"/>
            <w:tcBorders>
              <w:top w:val="nil"/>
              <w:left w:val="single" w:sz="4" w:space="0" w:color="auto"/>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Time (s</w:t>
            </w:r>
            <w:r w:rsidR="003019DE">
              <w:rPr>
                <w:rFonts w:eastAsia="Times New Roman"/>
                <w:color w:val="000000"/>
                <w:sz w:val="18"/>
                <w:szCs w:val="18"/>
                <w:lang w:eastAsia="zh-CN"/>
              </w:rPr>
              <w:t>econds</w:t>
            </w:r>
            <w:r w:rsidRPr="00D821FE">
              <w:rPr>
                <w:rFonts w:eastAsia="Times New Roman"/>
                <w:color w:val="000000"/>
                <w:sz w:val="18"/>
                <w:szCs w:val="18"/>
                <w:lang w:eastAsia="zh-CN"/>
              </w:rPr>
              <w:t>)</w:t>
            </w:r>
          </w:p>
        </w:tc>
        <w:tc>
          <w:tcPr>
            <w:tcW w:w="704" w:type="pct"/>
            <w:tcBorders>
              <w:top w:val="nil"/>
              <w:left w:val="nil"/>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8.29</w:t>
            </w:r>
          </w:p>
        </w:tc>
        <w:tc>
          <w:tcPr>
            <w:tcW w:w="794" w:type="pct"/>
            <w:tcBorders>
              <w:top w:val="nil"/>
              <w:left w:val="nil"/>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8.27</w:t>
            </w:r>
          </w:p>
        </w:tc>
        <w:tc>
          <w:tcPr>
            <w:tcW w:w="794" w:type="pct"/>
            <w:tcBorders>
              <w:top w:val="nil"/>
              <w:left w:val="nil"/>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8.27</w:t>
            </w:r>
          </w:p>
        </w:tc>
        <w:tc>
          <w:tcPr>
            <w:tcW w:w="847" w:type="pct"/>
            <w:tcBorders>
              <w:top w:val="nil"/>
              <w:left w:val="nil"/>
              <w:bottom w:val="single" w:sz="4" w:space="0" w:color="auto"/>
              <w:right w:val="single" w:sz="4" w:space="0" w:color="auto"/>
            </w:tcBorders>
            <w:shd w:val="clear" w:color="auto" w:fill="auto"/>
            <w:vAlign w:val="center"/>
            <w:hideMark/>
          </w:tcPr>
          <w:p w:rsidR="00307105" w:rsidRPr="00D821FE" w:rsidRDefault="00307105" w:rsidP="00AD7903">
            <w:pPr>
              <w:ind w:firstLine="0"/>
              <w:jc w:val="center"/>
              <w:rPr>
                <w:rFonts w:eastAsia="Times New Roman"/>
                <w:color w:val="000000"/>
                <w:sz w:val="18"/>
                <w:szCs w:val="18"/>
                <w:lang w:eastAsia="zh-CN"/>
              </w:rPr>
            </w:pPr>
            <w:r w:rsidRPr="00D821FE">
              <w:rPr>
                <w:rFonts w:eastAsia="Times New Roman"/>
                <w:color w:val="000000"/>
                <w:sz w:val="18"/>
                <w:szCs w:val="18"/>
                <w:lang w:eastAsia="zh-CN"/>
              </w:rPr>
              <w:t>8.27</w:t>
            </w:r>
          </w:p>
        </w:tc>
      </w:tr>
    </w:tbl>
    <w:p w:rsidR="00F00EF5" w:rsidRDefault="00F00EF5" w:rsidP="008578E2">
      <w:pPr>
        <w:pStyle w:val="BodyTextIndent"/>
        <w:spacing w:after="120"/>
        <w:ind w:firstLine="0"/>
        <w:rPr>
          <w:rFonts w:eastAsia="Times New Roman"/>
          <w:sz w:val="18"/>
          <w:szCs w:val="20"/>
          <w:lang w:eastAsia="en-US"/>
        </w:rPr>
      </w:pPr>
    </w:p>
    <w:p w:rsidR="00D821FE" w:rsidRDefault="004503CC" w:rsidP="00307105">
      <w:pPr>
        <w:pStyle w:val="BodyTextIndent"/>
        <w:spacing w:after="120"/>
        <w:ind w:firstLine="0"/>
        <w:rPr>
          <w:rFonts w:eastAsia="Times New Roman"/>
          <w:sz w:val="18"/>
          <w:szCs w:val="20"/>
          <w:lang w:eastAsia="en-US"/>
        </w:rPr>
      </w:pPr>
      <w:r>
        <w:rPr>
          <w:rFonts w:eastAsia="Times New Roman"/>
          <w:sz w:val="18"/>
          <w:szCs w:val="20"/>
          <w:lang w:eastAsia="en-US"/>
        </w:rPr>
        <w:t>By looking inside Twister chain method, w</w:t>
      </w:r>
      <w:r w:rsidR="00DE7973" w:rsidRPr="00B90187">
        <w:rPr>
          <w:rFonts w:eastAsia="Times New Roman"/>
          <w:sz w:val="18"/>
          <w:szCs w:val="20"/>
          <w:lang w:eastAsia="en-US"/>
        </w:rPr>
        <w:t xml:space="preserve">e also examine the potential affect from socket buffer size. As what we mention above in Section 2.5, small </w:t>
      </w:r>
      <w:r w:rsidR="00212811">
        <w:rPr>
          <w:rFonts w:eastAsia="Times New Roman"/>
          <w:sz w:val="18"/>
          <w:szCs w:val="20"/>
          <w:lang w:eastAsia="en-US"/>
        </w:rPr>
        <w:t>socket buffer could cause</w:t>
      </w:r>
      <w:r w:rsidR="00F92882">
        <w:rPr>
          <w:rFonts w:eastAsia="Times New Roman"/>
          <w:sz w:val="18"/>
          <w:szCs w:val="20"/>
          <w:lang w:eastAsia="en-US"/>
        </w:rPr>
        <w:t xml:space="preserve"> slow-down of the sender. </w:t>
      </w:r>
      <w:r w:rsidR="00DE7973" w:rsidRPr="00B90187">
        <w:rPr>
          <w:rFonts w:eastAsia="Times New Roman"/>
          <w:sz w:val="18"/>
          <w:szCs w:val="20"/>
          <w:lang w:eastAsia="en-US"/>
        </w:rPr>
        <w:t xml:space="preserve">We </w:t>
      </w:r>
      <w:r w:rsidR="00F92882">
        <w:rPr>
          <w:rFonts w:eastAsia="Times New Roman"/>
          <w:sz w:val="18"/>
          <w:szCs w:val="20"/>
          <w:lang w:eastAsia="en-US"/>
        </w:rPr>
        <w:t>take broadcasting 1 GB data on 125 nodes as an example and increase</w:t>
      </w:r>
      <w:r w:rsidR="00DE7973" w:rsidRPr="00B90187">
        <w:rPr>
          <w:rFonts w:eastAsia="Times New Roman"/>
          <w:sz w:val="18"/>
          <w:szCs w:val="20"/>
          <w:lang w:eastAsia="en-US"/>
        </w:rPr>
        <w:t xml:space="preserve"> the socket buffer size </w:t>
      </w:r>
      <w:r w:rsidR="00F92882" w:rsidRPr="00F92882">
        <w:rPr>
          <w:rFonts w:eastAsia="Times New Roman"/>
          <w:sz w:val="18"/>
          <w:szCs w:val="20"/>
          <w:lang w:eastAsia="en-US"/>
        </w:rPr>
        <w:t>gradually</w:t>
      </w:r>
      <w:r w:rsidR="00F92882">
        <w:rPr>
          <w:rFonts w:eastAsia="Times New Roman"/>
          <w:sz w:val="18"/>
          <w:szCs w:val="20"/>
          <w:lang w:eastAsia="en-US"/>
        </w:rPr>
        <w:t xml:space="preserve"> </w:t>
      </w:r>
      <w:r w:rsidR="00DE7973" w:rsidRPr="00B90187">
        <w:rPr>
          <w:rFonts w:eastAsia="Times New Roman"/>
          <w:sz w:val="18"/>
          <w:szCs w:val="20"/>
          <w:lang w:eastAsia="en-US"/>
        </w:rPr>
        <w:t xml:space="preserve">from 8KB to 1MB. We find </w:t>
      </w:r>
      <w:r w:rsidR="009B3941">
        <w:rPr>
          <w:rFonts w:eastAsia="Times New Roman"/>
          <w:sz w:val="18"/>
          <w:szCs w:val="20"/>
          <w:lang w:eastAsia="en-US"/>
        </w:rPr>
        <w:t xml:space="preserve">that when buffer size is 8 KB, </w:t>
      </w:r>
      <w:r w:rsidR="00DE7973" w:rsidRPr="00B90187">
        <w:rPr>
          <w:rFonts w:eastAsia="Times New Roman"/>
          <w:sz w:val="18"/>
          <w:szCs w:val="20"/>
          <w:lang w:eastAsia="en-US"/>
        </w:rPr>
        <w:t xml:space="preserve">the performance is the worst of all. Then </w:t>
      </w:r>
      <w:r w:rsidR="009B3941" w:rsidRPr="00B90187">
        <w:rPr>
          <w:rFonts w:eastAsia="Times New Roman"/>
          <w:sz w:val="18"/>
          <w:szCs w:val="20"/>
          <w:lang w:eastAsia="en-US"/>
        </w:rPr>
        <w:t xml:space="preserve">as the buffer size grows </w:t>
      </w:r>
      <w:r w:rsidR="00DE7973" w:rsidRPr="00B90187">
        <w:rPr>
          <w:rFonts w:eastAsia="Times New Roman"/>
          <w:sz w:val="18"/>
          <w:szCs w:val="20"/>
          <w:lang w:eastAsia="en-US"/>
        </w:rPr>
        <w:t>the time cost gets lower. When the</w:t>
      </w:r>
      <w:r w:rsidR="009B3941">
        <w:rPr>
          <w:rFonts w:eastAsia="Times New Roman"/>
          <w:sz w:val="18"/>
          <w:szCs w:val="20"/>
          <w:lang w:eastAsia="en-US"/>
        </w:rPr>
        <w:t xml:space="preserve"> buffer size is larger</w:t>
      </w:r>
      <w:r w:rsidR="00DE7973" w:rsidRPr="00B90187">
        <w:rPr>
          <w:rFonts w:eastAsia="Times New Roman"/>
          <w:sz w:val="18"/>
          <w:szCs w:val="20"/>
          <w:lang w:eastAsia="en-US"/>
        </w:rPr>
        <w:t xml:space="preserve"> than 128 KB, </w:t>
      </w:r>
      <w:r w:rsidR="00AD23F3">
        <w:rPr>
          <w:rFonts w:eastAsia="Times New Roman"/>
          <w:sz w:val="18"/>
          <w:szCs w:val="20"/>
          <w:lang w:eastAsia="en-US"/>
        </w:rPr>
        <w:t>we get the best performance and stable execution time.</w:t>
      </w:r>
      <w:r w:rsidR="00DE7973" w:rsidRPr="00B90187">
        <w:rPr>
          <w:rFonts w:eastAsia="Times New Roman"/>
          <w:sz w:val="18"/>
          <w:szCs w:val="20"/>
          <w:lang w:eastAsia="en-US"/>
        </w:rPr>
        <w:t xml:space="preserve"> </w:t>
      </w:r>
      <w:r w:rsidR="00AD23F3">
        <w:rPr>
          <w:rFonts w:eastAsia="Times New Roman"/>
          <w:sz w:val="18"/>
          <w:szCs w:val="20"/>
          <w:lang w:eastAsia="en-US"/>
        </w:rPr>
        <w:t xml:space="preserve">The experiment shows that as what is analyzed above, the socket buffer size can affect the performance a lot because TCP window cannot </w:t>
      </w:r>
      <w:r w:rsidR="009E2E9D">
        <w:rPr>
          <w:rFonts w:eastAsia="Times New Roman"/>
          <w:sz w:val="18"/>
          <w:szCs w:val="20"/>
          <w:lang w:eastAsia="en-US"/>
        </w:rPr>
        <w:t>open up fully when buffer size is small. With proper buffer size, the broadcasting performance can be improved by 90%</w:t>
      </w:r>
      <w:r w:rsidR="004712EE">
        <w:rPr>
          <w:rFonts w:eastAsia="Times New Roman"/>
          <w:sz w:val="18"/>
          <w:szCs w:val="20"/>
          <w:lang w:eastAsia="en-US"/>
        </w:rPr>
        <w:t xml:space="preserve"> (See </w:t>
      </w:r>
      <w:r w:rsidR="00307105">
        <w:rPr>
          <w:rFonts w:eastAsia="Times New Roman"/>
          <w:sz w:val="18"/>
          <w:szCs w:val="20"/>
          <w:lang w:eastAsia="en-US"/>
        </w:rPr>
        <w:t>Table 9</w:t>
      </w:r>
      <w:r w:rsidR="00E93C90">
        <w:rPr>
          <w:rFonts w:eastAsia="Times New Roman"/>
          <w:sz w:val="18"/>
          <w:szCs w:val="20"/>
          <w:lang w:eastAsia="en-US"/>
        </w:rPr>
        <w:t>)</w:t>
      </w:r>
      <w:r w:rsidR="004712EE">
        <w:rPr>
          <w:rFonts w:eastAsia="Times New Roman"/>
          <w:sz w:val="18"/>
          <w:szCs w:val="20"/>
          <w:lang w:eastAsia="en-US"/>
        </w:rPr>
        <w:t>.</w:t>
      </w:r>
    </w:p>
    <w:p w:rsidR="00BD2ADD" w:rsidRDefault="003019DE" w:rsidP="004712EE">
      <w:pPr>
        <w:pStyle w:val="BodyTextIndent"/>
        <w:spacing w:after="120"/>
        <w:ind w:firstLine="0"/>
        <w:rPr>
          <w:rFonts w:eastAsia="Times New Roman"/>
          <w:sz w:val="18"/>
          <w:szCs w:val="20"/>
          <w:lang w:eastAsia="en-US"/>
        </w:rPr>
      </w:pPr>
      <w:r>
        <w:rPr>
          <w:noProof/>
          <w:lang w:eastAsia="en-US"/>
        </w:rPr>
        <mc:AlternateContent>
          <mc:Choice Requires="wpg">
            <w:drawing>
              <wp:anchor distT="0" distB="0" distL="114300" distR="114300" simplePos="0" relativeHeight="251816960" behindDoc="0" locked="0" layoutInCell="1" allowOverlap="1" wp14:anchorId="269396C7" wp14:editId="070C1C0D">
                <wp:simplePos x="0" y="0"/>
                <wp:positionH relativeFrom="column">
                  <wp:posOffset>-9525</wp:posOffset>
                </wp:positionH>
                <wp:positionV relativeFrom="paragraph">
                  <wp:posOffset>-480060</wp:posOffset>
                </wp:positionV>
                <wp:extent cx="3035300" cy="3133725"/>
                <wp:effectExtent l="0" t="0" r="0" b="0"/>
                <wp:wrapTopAndBottom/>
                <wp:docPr id="24" name="Group 24"/>
                <wp:cNvGraphicFramePr/>
                <a:graphic xmlns:a="http://schemas.openxmlformats.org/drawingml/2006/main">
                  <a:graphicData uri="http://schemas.microsoft.com/office/word/2010/wordprocessingGroup">
                    <wpg:wgp>
                      <wpg:cNvGrpSpPr/>
                      <wpg:grpSpPr>
                        <a:xfrm>
                          <a:off x="0" y="0"/>
                          <a:ext cx="3035300" cy="3133725"/>
                          <a:chOff x="0" y="0"/>
                          <a:chExt cx="3039019" cy="2961187"/>
                        </a:xfrm>
                      </wpg:grpSpPr>
                      <wps:wsp>
                        <wps:cNvPr id="21" name="Text Box 2"/>
                        <wps:cNvSpPr txBox="1">
                          <a:spLocks noChangeArrowheads="1"/>
                        </wps:cNvSpPr>
                        <wps:spPr bwMode="auto">
                          <a:xfrm>
                            <a:off x="4354" y="0"/>
                            <a:ext cx="3034665" cy="2548890"/>
                          </a:xfrm>
                          <a:prstGeom prst="rect">
                            <a:avLst/>
                          </a:prstGeom>
                          <a:solidFill>
                            <a:srgbClr val="FFFFFF"/>
                          </a:solidFill>
                          <a:ln w="9525">
                            <a:noFill/>
                            <a:miter lim="800000"/>
                            <a:headEnd/>
                            <a:tailEnd/>
                          </a:ln>
                        </wps:spPr>
                        <wps:txbx>
                          <w:txbxContent>
                            <w:p w:rsidR="0076108D" w:rsidRPr="00AD28A1" w:rsidRDefault="0076108D" w:rsidP="00051B34">
                              <w:pPr>
                                <w:ind w:firstLine="0"/>
                                <w:rPr>
                                  <w:sz w:val="16"/>
                                  <w:szCs w:val="16"/>
                                </w:rPr>
                              </w:pPr>
                              <w:r>
                                <w:rPr>
                                  <w:noProof/>
                                  <w:lang w:eastAsia="en-US"/>
                                </w:rPr>
                                <w:drawing>
                                  <wp:inline distT="0" distB="0" distL="0" distR="0" wp14:anchorId="695CB9C0" wp14:editId="254EE4A0">
                                    <wp:extent cx="2838450" cy="2447925"/>
                                    <wp:effectExtent l="0" t="0" r="1905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vert="horz" wrap="square" lIns="91440" tIns="45720" rIns="91440" bIns="45720" anchor="t" anchorCtr="0">
                          <a:noAutofit/>
                        </wps:bodyPr>
                      </wps:wsp>
                      <wps:wsp>
                        <wps:cNvPr id="288" name="Text Box 288"/>
                        <wps:cNvSpPr txBox="1"/>
                        <wps:spPr>
                          <a:xfrm>
                            <a:off x="0" y="2551612"/>
                            <a:ext cx="3034665" cy="409575"/>
                          </a:xfrm>
                          <a:prstGeom prst="rect">
                            <a:avLst/>
                          </a:prstGeom>
                          <a:noFill/>
                          <a:ln w="6350">
                            <a:noFill/>
                          </a:ln>
                          <a:effectLst/>
                        </wps:spPr>
                        <wps:txbx>
                          <w:txbxContent>
                            <w:p w:rsidR="0076108D" w:rsidRPr="0081720B" w:rsidRDefault="0076108D" w:rsidP="009D415C">
                              <w:pPr>
                                <w:spacing w:after="120"/>
                                <w:jc w:val="center"/>
                              </w:pPr>
                              <w:proofErr w:type="gramStart"/>
                              <w:r>
                                <w:rPr>
                                  <w:rFonts w:eastAsia="Times New Roman" w:cs="Miriam"/>
                                  <w:b/>
                                  <w:bCs/>
                                  <w:sz w:val="18"/>
                                  <w:szCs w:val="18"/>
                                  <w:lang w:eastAsia="en-AU"/>
                                </w:rPr>
                                <w:t>Figure 7</w:t>
                              </w:r>
                              <w:r w:rsidRPr="007421A7">
                                <w:rPr>
                                  <w:rFonts w:eastAsia="Times New Roman" w:cs="Miriam"/>
                                  <w:b/>
                                  <w:bCs/>
                                  <w:sz w:val="18"/>
                                  <w:szCs w:val="18"/>
                                  <w:lang w:eastAsia="en-AU"/>
                                </w:rPr>
                                <w:t>.</w:t>
                              </w:r>
                              <w:proofErr w:type="gramEnd"/>
                              <w:r>
                                <w:rPr>
                                  <w:rFonts w:eastAsia="Times New Roman" w:cs="Miriam"/>
                                  <w:b/>
                                  <w:bCs/>
                                  <w:sz w:val="18"/>
                                  <w:szCs w:val="18"/>
                                  <w:lang w:eastAsia="en-AU"/>
                                </w:rPr>
                                <w:t xml:space="preserve"> Serialization, broadcasting and d</w:t>
                              </w:r>
                              <w:r w:rsidRPr="007421A7">
                                <w:rPr>
                                  <w:rFonts w:eastAsia="Times New Roman" w:cs="Miriam"/>
                                  <w:b/>
                                  <w:bCs/>
                                  <w:sz w:val="18"/>
                                  <w:szCs w:val="18"/>
                                  <w:lang w:eastAsia="en-AU"/>
                                </w:rPr>
                                <w:t>e-serialization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042" style="position:absolute;left:0;text-align:left;margin-left:-.75pt;margin-top:-37.8pt;width:239pt;height:246.75pt;z-index:251816960;mso-width-relative:margin;mso-height-relative:margin" coordsize="30390,29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">
                <v:shape id="_x0000_s1043" type="#_x0000_t202" style="position:absolute;left:43;width:30347;height:25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76108D" w:rsidRPr="00AD28A1" w:rsidRDefault="0076108D" w:rsidP="00051B34">
                        <w:pPr>
                          <w:ind w:firstLine="0"/>
                          <w:rPr>
                            <w:sz w:val="16"/>
                            <w:szCs w:val="16"/>
                          </w:rPr>
                        </w:pPr>
                        <w:r>
                          <w:rPr>
                            <w:noProof/>
                            <w:lang w:eastAsia="en-US"/>
                          </w:rPr>
                          <w:drawing>
                            <wp:inline distT="0" distB="0" distL="0" distR="0" wp14:anchorId="695CB9C0" wp14:editId="254EE4A0">
                              <wp:extent cx="2838450" cy="2447925"/>
                              <wp:effectExtent l="0" t="0" r="1905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v:shape id="Text Box 288" o:spid="_x0000_s1044" type="#_x0000_t202" style="position:absolute;top:25516;width:30346;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rsidR="0076108D" w:rsidRPr="0081720B" w:rsidRDefault="0076108D" w:rsidP="009D415C">
                        <w:pPr>
                          <w:spacing w:after="120"/>
                          <w:jc w:val="center"/>
                        </w:pPr>
                        <w:proofErr w:type="gramStart"/>
                        <w:r>
                          <w:rPr>
                            <w:rFonts w:eastAsia="Times New Roman" w:cs="Miriam"/>
                            <w:b/>
                            <w:bCs/>
                            <w:sz w:val="18"/>
                            <w:szCs w:val="18"/>
                            <w:lang w:eastAsia="en-AU"/>
                          </w:rPr>
                          <w:t>Figure 7</w:t>
                        </w:r>
                        <w:r w:rsidRPr="007421A7">
                          <w:rPr>
                            <w:rFonts w:eastAsia="Times New Roman" w:cs="Miriam"/>
                            <w:b/>
                            <w:bCs/>
                            <w:sz w:val="18"/>
                            <w:szCs w:val="18"/>
                            <w:lang w:eastAsia="en-AU"/>
                          </w:rPr>
                          <w:t>.</w:t>
                        </w:r>
                        <w:proofErr w:type="gramEnd"/>
                        <w:r>
                          <w:rPr>
                            <w:rFonts w:eastAsia="Times New Roman" w:cs="Miriam"/>
                            <w:b/>
                            <w:bCs/>
                            <w:sz w:val="18"/>
                            <w:szCs w:val="18"/>
                            <w:lang w:eastAsia="en-AU"/>
                          </w:rPr>
                          <w:t xml:space="preserve"> Serialization, broadcasting and d</w:t>
                        </w:r>
                        <w:r w:rsidRPr="007421A7">
                          <w:rPr>
                            <w:rFonts w:eastAsia="Times New Roman" w:cs="Miriam"/>
                            <w:b/>
                            <w:bCs/>
                            <w:sz w:val="18"/>
                            <w:szCs w:val="18"/>
                            <w:lang w:eastAsia="en-AU"/>
                          </w:rPr>
                          <w:t>e-serialization</w:t>
                        </w:r>
                      </w:p>
                    </w:txbxContent>
                  </v:textbox>
                </v:shape>
                <w10:wrap type="topAndBottom"/>
              </v:group>
            </w:pict>
          </mc:Fallback>
        </mc:AlternateContent>
      </w:r>
      <w:r w:rsidR="00E93C90">
        <w:rPr>
          <w:rFonts w:eastAsia="Times New Roman"/>
          <w:sz w:val="18"/>
          <w:szCs w:val="20"/>
          <w:lang w:eastAsia="en-US"/>
        </w:rPr>
        <w:t>S</w:t>
      </w:r>
      <w:r w:rsidR="0076370E" w:rsidRPr="00B90187">
        <w:rPr>
          <w:rFonts w:eastAsia="Times New Roman"/>
          <w:sz w:val="18"/>
          <w:szCs w:val="20"/>
          <w:lang w:eastAsia="en-US"/>
        </w:rPr>
        <w:t>erialization and de-seriali</w:t>
      </w:r>
      <w:r w:rsidR="00E93C90">
        <w:rPr>
          <w:rFonts w:eastAsia="Times New Roman"/>
          <w:sz w:val="18"/>
          <w:szCs w:val="20"/>
          <w:lang w:eastAsia="en-US"/>
        </w:rPr>
        <w:t xml:space="preserve">zation </w:t>
      </w:r>
      <w:r w:rsidR="00BF11D8">
        <w:rPr>
          <w:rFonts w:eastAsia="Times New Roman"/>
          <w:sz w:val="18"/>
          <w:szCs w:val="20"/>
          <w:lang w:eastAsia="en-US"/>
        </w:rPr>
        <w:t>are</w:t>
      </w:r>
      <w:r w:rsidR="00E93C90">
        <w:rPr>
          <w:rFonts w:eastAsia="Times New Roman"/>
          <w:sz w:val="18"/>
          <w:szCs w:val="20"/>
          <w:lang w:eastAsia="en-US"/>
        </w:rPr>
        <w:t xml:space="preserve"> </w:t>
      </w:r>
      <w:r w:rsidR="00BF11D8">
        <w:rPr>
          <w:rFonts w:eastAsia="Times New Roman"/>
          <w:sz w:val="18"/>
          <w:szCs w:val="20"/>
          <w:lang w:eastAsia="en-US"/>
        </w:rPr>
        <w:t>necessary steps to provide byte data array format required by broadcasting operation</w:t>
      </w:r>
      <w:r w:rsidR="0076370E" w:rsidRPr="00B90187">
        <w:rPr>
          <w:rFonts w:eastAsia="Times New Roman"/>
          <w:sz w:val="18"/>
          <w:szCs w:val="20"/>
          <w:lang w:eastAsia="en-US"/>
        </w:rPr>
        <w:t xml:space="preserve">. </w:t>
      </w:r>
      <w:r w:rsidR="00E93C90">
        <w:rPr>
          <w:rFonts w:eastAsia="Times New Roman"/>
          <w:sz w:val="18"/>
          <w:szCs w:val="20"/>
          <w:lang w:eastAsia="en-US"/>
        </w:rPr>
        <w:t>We measure the time cost of these steps in</w:t>
      </w:r>
      <w:r w:rsidR="0076370E" w:rsidRPr="00B90187">
        <w:rPr>
          <w:rFonts w:eastAsia="Times New Roman"/>
          <w:sz w:val="18"/>
          <w:szCs w:val="20"/>
          <w:lang w:eastAsia="en-US"/>
        </w:rPr>
        <w:t xml:space="preserve"> Figure </w:t>
      </w:r>
      <w:r w:rsidR="00307105">
        <w:rPr>
          <w:rFonts w:eastAsia="Times New Roman"/>
          <w:sz w:val="18"/>
          <w:szCs w:val="20"/>
          <w:lang w:eastAsia="en-US"/>
        </w:rPr>
        <w:t>7</w:t>
      </w:r>
      <w:r w:rsidR="00E93C90">
        <w:rPr>
          <w:rFonts w:eastAsia="Times New Roman"/>
          <w:sz w:val="18"/>
          <w:szCs w:val="20"/>
          <w:lang w:eastAsia="en-US"/>
        </w:rPr>
        <w:t>. W</w:t>
      </w:r>
      <w:r w:rsidR="0076370E" w:rsidRPr="00B90187">
        <w:rPr>
          <w:rFonts w:eastAsia="Times New Roman"/>
          <w:sz w:val="18"/>
          <w:szCs w:val="20"/>
          <w:lang w:eastAsia="en-US"/>
        </w:rPr>
        <w:t>e see the cost of serialization and de-serialization both are very high. We notice that</w:t>
      </w:r>
      <w:r w:rsidR="00455FE9">
        <w:rPr>
          <w:rFonts w:eastAsia="Times New Roman"/>
          <w:sz w:val="18"/>
          <w:szCs w:val="20"/>
          <w:lang w:eastAsia="en-US"/>
        </w:rPr>
        <w:t xml:space="preserve"> serialization and de-serialization operations are sensitive to data types.  F</w:t>
      </w:r>
      <w:r w:rsidR="0076370E" w:rsidRPr="00B90187">
        <w:rPr>
          <w:rFonts w:eastAsia="Times New Roman"/>
          <w:sz w:val="18"/>
          <w:szCs w:val="20"/>
          <w:lang w:eastAsia="en-US"/>
        </w:rPr>
        <w:t xml:space="preserve">or the same-sized data, “byte” type data uses more time to serialize and de-serialize than “double” type data. </w:t>
      </w:r>
      <w:r w:rsidR="00455FE9">
        <w:rPr>
          <w:rFonts w:eastAsia="Times New Roman"/>
          <w:sz w:val="18"/>
          <w:szCs w:val="20"/>
          <w:lang w:eastAsia="en-US"/>
        </w:rPr>
        <w:t xml:space="preserve">And for “byte” data, de-serialization even uses longer time than serialization. For image clustering application, we use “byte” to store broadcasting data in order to reduce the data size. As a </w:t>
      </w:r>
      <w:r w:rsidR="00455FE9">
        <w:rPr>
          <w:rFonts w:eastAsia="Times New Roman"/>
          <w:sz w:val="18"/>
          <w:szCs w:val="20"/>
          <w:lang w:eastAsia="en-US"/>
        </w:rPr>
        <w:lastRenderedPageBreak/>
        <w:t>result, the time cost on broadcasting is only about 10% of the total broadcasting time cost. Other 90% is spent on serialization and deserialization. Since these operations are required steps and they are local operation with stable time cost, c</w:t>
      </w:r>
      <w:r w:rsidR="0076370E" w:rsidRPr="00B90187">
        <w:rPr>
          <w:rFonts w:eastAsia="Times New Roman"/>
          <w:sz w:val="18"/>
          <w:szCs w:val="20"/>
          <w:lang w:eastAsia="en-US"/>
        </w:rPr>
        <w:t>urrently we don’t have specia</w:t>
      </w:r>
      <w:r w:rsidR="00455FE9">
        <w:rPr>
          <w:rFonts w:eastAsia="Times New Roman"/>
          <w:sz w:val="18"/>
          <w:szCs w:val="20"/>
          <w:lang w:eastAsia="en-US"/>
        </w:rPr>
        <w:t>l optimization for them</w:t>
      </w:r>
      <w:r w:rsidR="0076370E" w:rsidRPr="00B90187">
        <w:rPr>
          <w:rFonts w:eastAsia="Times New Roman"/>
          <w:sz w:val="18"/>
          <w:szCs w:val="20"/>
          <w:lang w:eastAsia="en-US"/>
        </w:rPr>
        <w:t xml:space="preserve"> yet.</w:t>
      </w:r>
      <w:r w:rsidR="00455FE9">
        <w:rPr>
          <w:rFonts w:eastAsia="Times New Roman"/>
          <w:sz w:val="18"/>
          <w:szCs w:val="20"/>
          <w:lang w:eastAsia="en-US"/>
        </w:rPr>
        <w:t xml:space="preserve"> </w:t>
      </w:r>
      <w:r w:rsidR="00F00EF5">
        <w:rPr>
          <w:rFonts w:eastAsia="Times New Roman"/>
          <w:sz w:val="18"/>
          <w:szCs w:val="20"/>
          <w:lang w:eastAsia="en-US"/>
        </w:rPr>
        <w:t xml:space="preserve"> </w:t>
      </w:r>
    </w:p>
    <w:p w:rsidR="00D821FE" w:rsidRPr="004712EE" w:rsidRDefault="000422B6" w:rsidP="00307105">
      <w:pPr>
        <w:pStyle w:val="BodyTextIndent"/>
        <w:ind w:firstLine="0"/>
        <w:rPr>
          <w:rFonts w:eastAsia="Times New Roman"/>
          <w:sz w:val="18"/>
          <w:szCs w:val="20"/>
          <w:lang w:eastAsia="en-US"/>
        </w:rPr>
      </w:pPr>
      <w:r>
        <w:rPr>
          <w:rFonts w:eastAsia="Times New Roman"/>
          <w:noProof/>
          <w:sz w:val="18"/>
          <w:szCs w:val="20"/>
          <w:lang w:eastAsia="en-US"/>
        </w:rPr>
        <mc:AlternateContent>
          <mc:Choice Requires="wpg">
            <w:drawing>
              <wp:anchor distT="0" distB="0" distL="114300" distR="114300" simplePos="0" relativeHeight="251819008" behindDoc="0" locked="0" layoutInCell="1" allowOverlap="1" wp14:anchorId="0EECB043" wp14:editId="2932BFF3">
                <wp:simplePos x="0" y="0"/>
                <wp:positionH relativeFrom="column">
                  <wp:posOffset>-26035</wp:posOffset>
                </wp:positionH>
                <wp:positionV relativeFrom="paragraph">
                  <wp:posOffset>-733425</wp:posOffset>
                </wp:positionV>
                <wp:extent cx="3035300" cy="3076575"/>
                <wp:effectExtent l="0" t="0" r="12700" b="0"/>
                <wp:wrapTopAndBottom/>
                <wp:docPr id="29" name="Group 29"/>
                <wp:cNvGraphicFramePr/>
                <a:graphic xmlns:a="http://schemas.openxmlformats.org/drawingml/2006/main">
                  <a:graphicData uri="http://schemas.microsoft.com/office/word/2010/wordprocessingGroup">
                    <wpg:wgp>
                      <wpg:cNvGrpSpPr/>
                      <wpg:grpSpPr>
                        <a:xfrm>
                          <a:off x="0" y="0"/>
                          <a:ext cx="3035300" cy="3076575"/>
                          <a:chOff x="0" y="0"/>
                          <a:chExt cx="3031490" cy="3161484"/>
                        </a:xfrm>
                      </wpg:grpSpPr>
                      <wps:wsp>
                        <wps:cNvPr id="289" name="Text Box 2"/>
                        <wps:cNvSpPr txBox="1">
                          <a:spLocks noChangeArrowheads="1"/>
                        </wps:cNvSpPr>
                        <wps:spPr bwMode="auto">
                          <a:xfrm>
                            <a:off x="0" y="0"/>
                            <a:ext cx="3031490" cy="2752725"/>
                          </a:xfrm>
                          <a:prstGeom prst="rect">
                            <a:avLst/>
                          </a:prstGeom>
                          <a:solidFill>
                            <a:srgbClr val="FFFFFF"/>
                          </a:solidFill>
                          <a:ln w="9525">
                            <a:solidFill>
                              <a:srgbClr val="000000"/>
                            </a:solidFill>
                            <a:miter lim="800000"/>
                            <a:headEnd/>
                            <a:tailEnd/>
                          </a:ln>
                        </wps:spPr>
                        <wps:txbx>
                          <w:txbxContent>
                            <w:p w:rsidR="0076108D" w:rsidRDefault="0076108D" w:rsidP="007421A7">
                              <w:pPr>
                                <w:ind w:firstLine="0"/>
                              </w:pPr>
                              <w:r>
                                <w:rPr>
                                  <w:noProof/>
                                  <w:lang w:eastAsia="en-US"/>
                                </w:rPr>
                                <w:drawing>
                                  <wp:inline distT="0" distB="0" distL="0" distR="0" wp14:anchorId="133A842B" wp14:editId="46ED1367">
                                    <wp:extent cx="2847975" cy="25527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vert="horz" wrap="square" lIns="91440" tIns="45720" rIns="91440" bIns="45720" anchor="t" anchorCtr="0">
                          <a:noAutofit/>
                        </wps:bodyPr>
                      </wps:wsp>
                      <wps:wsp>
                        <wps:cNvPr id="291" name="Text Box 291"/>
                        <wps:cNvSpPr txBox="1"/>
                        <wps:spPr>
                          <a:xfrm>
                            <a:off x="0" y="2751909"/>
                            <a:ext cx="3031490" cy="409575"/>
                          </a:xfrm>
                          <a:prstGeom prst="rect">
                            <a:avLst/>
                          </a:prstGeom>
                          <a:noFill/>
                          <a:ln w="6350">
                            <a:noFill/>
                          </a:ln>
                          <a:effectLst/>
                        </wps:spPr>
                        <wps:txbx>
                          <w:txbxContent>
                            <w:p w:rsidR="0076108D" w:rsidRDefault="0076108D" w:rsidP="00714B6C">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8</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Comparison between s</w:t>
                              </w:r>
                              <w:r w:rsidRPr="007421A7">
                                <w:rPr>
                                  <w:rFonts w:eastAsia="Times New Roman" w:cs="Miriam"/>
                                  <w:b/>
                                  <w:bCs/>
                                  <w:sz w:val="18"/>
                                  <w:szCs w:val="18"/>
                                  <w:lang w:eastAsia="en-AU"/>
                                </w:rPr>
                                <w:t xml:space="preserve">huffling </w:t>
                              </w:r>
                              <w:r>
                                <w:rPr>
                                  <w:rFonts w:eastAsia="Times New Roman" w:cs="Miriam"/>
                                  <w:b/>
                                  <w:bCs/>
                                  <w:sz w:val="18"/>
                                  <w:szCs w:val="18"/>
                                  <w:lang w:eastAsia="en-AU"/>
                                </w:rPr>
                                <w:t>with/without local reduction</w:t>
                              </w:r>
                            </w:p>
                            <w:p w:rsidR="0076108D" w:rsidRPr="0081720B" w:rsidRDefault="0076108D" w:rsidP="00714B6C">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45" style="position:absolute;left:0;text-align:left;margin-left:-2.05pt;margin-top:-57.75pt;width:239pt;height:242.25pt;z-index:251819008;mso-width-relative:margin;mso-height-relative:margin" coordsize="30314,3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">
                <v:shape id="_x0000_s1046" type="#_x0000_t202" style="position:absolute;width:30314;height:27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76108D" w:rsidRDefault="0076108D" w:rsidP="007421A7">
                        <w:pPr>
                          <w:ind w:firstLine="0"/>
                        </w:pPr>
                        <w:r>
                          <w:rPr>
                            <w:noProof/>
                            <w:lang w:eastAsia="en-US"/>
                          </w:rPr>
                          <w:drawing>
                            <wp:inline distT="0" distB="0" distL="0" distR="0" wp14:anchorId="133A842B" wp14:editId="46ED1367">
                              <wp:extent cx="2847975" cy="255270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v:shape id="Text Box 291" o:spid="_x0000_s1047" type="#_x0000_t202" style="position:absolute;top:27519;width:30314;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bY8cA&#10;AADcAAAADwAAAGRycy9kb3ducmV2LnhtbESPzWrDMBCE74G+g9hCbolsQ0vqRgnGYFJCesjPpbet&#10;tbFNrZVrKY7Tp68KhRyHmfmGWa5H04qBetdYVhDPIxDEpdUNVwpOx2K2AOE8ssbWMim4kYP16mGy&#10;xFTbK+9pOPhKBAi7FBXU3neplK6syaCb2444eGfbG/RB9pXUPV4D3LQyiaJnabDhsFBjR3lN5dfh&#10;YhRs8+Id95+JWfy0+WZ3zrrv08eTUtPHMXsF4Wn09/B/+00rSF5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3W2PHAAAA3AAAAA8AAAAAAAAAAAAAAAAAmAIAAGRy&#10;cy9kb3ducmV2LnhtbFBLBQYAAAAABAAEAPUAAACMAwAAAAA=&#10;" filled="f" stroked="f" strokeweight=".5pt">
                  <v:textbox>
                    <w:txbxContent>
                      <w:p w:rsidR="0076108D" w:rsidRDefault="0076108D" w:rsidP="00714B6C">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8</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Comparison between s</w:t>
                        </w:r>
                        <w:r w:rsidRPr="007421A7">
                          <w:rPr>
                            <w:rFonts w:eastAsia="Times New Roman" w:cs="Miriam"/>
                            <w:b/>
                            <w:bCs/>
                            <w:sz w:val="18"/>
                            <w:szCs w:val="18"/>
                            <w:lang w:eastAsia="en-AU"/>
                          </w:rPr>
                          <w:t xml:space="preserve">huffling </w:t>
                        </w:r>
                        <w:r>
                          <w:rPr>
                            <w:rFonts w:eastAsia="Times New Roman" w:cs="Miriam"/>
                            <w:b/>
                            <w:bCs/>
                            <w:sz w:val="18"/>
                            <w:szCs w:val="18"/>
                            <w:lang w:eastAsia="en-AU"/>
                          </w:rPr>
                          <w:t>with/without local reduction</w:t>
                        </w:r>
                      </w:p>
                      <w:p w:rsidR="0076108D" w:rsidRPr="0081720B" w:rsidRDefault="0076108D" w:rsidP="00714B6C">
                        <w:pPr>
                          <w:spacing w:after="120"/>
                          <w:jc w:val="center"/>
                        </w:pPr>
                      </w:p>
                    </w:txbxContent>
                  </v:textbox>
                </v:shape>
                <w10:wrap type="topAndBottom"/>
              </v:group>
            </w:pict>
          </mc:Fallback>
        </mc:AlternateContent>
      </w:r>
    </w:p>
    <w:p w:rsidR="00703006" w:rsidRPr="00471FC4" w:rsidRDefault="00703006" w:rsidP="00CC044B">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471FC4">
        <w:rPr>
          <w:rFonts w:eastAsia="Times New Roman" w:cs="Times New Roman"/>
          <w:b/>
          <w:bCs w:val="0"/>
          <w:i w:val="0"/>
          <w:iCs w:val="0"/>
          <w:kern w:val="28"/>
          <w:sz w:val="24"/>
          <w:szCs w:val="20"/>
          <w:lang w:eastAsia="en-US"/>
        </w:rPr>
        <w:t xml:space="preserve">Shuffling </w:t>
      </w:r>
    </w:p>
    <w:p w:rsidR="00870143" w:rsidRPr="00F45111" w:rsidRDefault="00703006" w:rsidP="00703006">
      <w:pPr>
        <w:pStyle w:val="BodyTextIndent"/>
        <w:spacing w:after="120"/>
        <w:ind w:firstLine="0"/>
        <w:rPr>
          <w:rFonts w:eastAsia="Times New Roman"/>
          <w:color w:val="1F497D" w:themeColor="text2"/>
          <w:sz w:val="18"/>
          <w:szCs w:val="20"/>
          <w:lang w:eastAsia="en-US"/>
        </w:rPr>
      </w:pPr>
      <w:r w:rsidRPr="00F45111">
        <w:rPr>
          <w:rFonts w:eastAsia="Times New Roman"/>
          <w:color w:val="1F497D" w:themeColor="text2"/>
          <w:sz w:val="18"/>
          <w:szCs w:val="20"/>
          <w:lang w:eastAsia="en-US"/>
        </w:rPr>
        <w:t xml:space="preserve">To benchmark the performance of shuffling, we </w:t>
      </w:r>
      <w:r w:rsidR="00272963" w:rsidRPr="00F45111">
        <w:rPr>
          <w:rFonts w:eastAsia="Times New Roman"/>
          <w:color w:val="1F497D" w:themeColor="text2"/>
          <w:sz w:val="18"/>
          <w:szCs w:val="20"/>
          <w:lang w:eastAsia="en-US"/>
        </w:rPr>
        <w:t>choose the following settings to run the</w:t>
      </w:r>
      <w:r w:rsidRPr="00F45111">
        <w:rPr>
          <w:rFonts w:eastAsia="Times New Roman"/>
          <w:color w:val="1F497D" w:themeColor="text2"/>
          <w:sz w:val="18"/>
          <w:szCs w:val="20"/>
          <w:lang w:eastAsia="en-US"/>
        </w:rPr>
        <w:t xml:space="preserve"> </w:t>
      </w:r>
      <w:r w:rsidR="00272963" w:rsidRPr="00F45111">
        <w:rPr>
          <w:rFonts w:eastAsia="Times New Roman"/>
          <w:color w:val="1F497D" w:themeColor="text2"/>
          <w:sz w:val="18"/>
          <w:szCs w:val="20"/>
          <w:lang w:eastAsia="en-US"/>
        </w:rPr>
        <w:t xml:space="preserve">image clustering application. </w:t>
      </w:r>
      <w:r w:rsidR="008D6B43" w:rsidRPr="00F45111">
        <w:rPr>
          <w:rFonts w:eastAsia="Times New Roman"/>
          <w:color w:val="1F497D" w:themeColor="text2"/>
          <w:sz w:val="18"/>
          <w:szCs w:val="20"/>
          <w:lang w:eastAsia="en-US"/>
        </w:rPr>
        <w:t xml:space="preserve">For job settings, we choose 125 </w:t>
      </w:r>
      <w:proofErr w:type="gramStart"/>
      <w:r w:rsidR="008D6B43" w:rsidRPr="00F45111">
        <w:rPr>
          <w:rFonts w:eastAsia="Times New Roman"/>
          <w:color w:val="1F497D" w:themeColor="text2"/>
          <w:sz w:val="18"/>
          <w:szCs w:val="20"/>
          <w:lang w:eastAsia="en-US"/>
        </w:rPr>
        <w:t>nodes,</w:t>
      </w:r>
      <w:proofErr w:type="gramEnd"/>
      <w:r w:rsidR="008D6B43" w:rsidRPr="00F45111">
        <w:rPr>
          <w:rFonts w:eastAsia="Times New Roman"/>
          <w:color w:val="1F497D" w:themeColor="text2"/>
          <w:sz w:val="18"/>
          <w:szCs w:val="20"/>
          <w:lang w:eastAsia="en-US"/>
        </w:rPr>
        <w:t xml:space="preserve"> a relatively large scale to run the application with 1000 Map tasks</w:t>
      </w:r>
      <w:r w:rsidR="00575BB5">
        <w:rPr>
          <w:rFonts w:eastAsia="Times New Roman"/>
          <w:color w:val="1F497D" w:themeColor="text2"/>
          <w:sz w:val="18"/>
          <w:szCs w:val="20"/>
          <w:lang w:eastAsia="en-US"/>
        </w:rPr>
        <w:t xml:space="preserve"> (each node with 8 Map tasks)</w:t>
      </w:r>
      <w:r w:rsidR="008D6B43" w:rsidRPr="00F45111">
        <w:rPr>
          <w:rFonts w:eastAsia="Times New Roman"/>
          <w:color w:val="1F497D" w:themeColor="text2"/>
          <w:sz w:val="18"/>
          <w:szCs w:val="20"/>
          <w:lang w:eastAsia="en-US"/>
        </w:rPr>
        <w:t xml:space="preserve"> and 125 reduce tasks</w:t>
      </w:r>
      <w:r w:rsidR="00575BB5">
        <w:rPr>
          <w:rFonts w:eastAsia="Times New Roman"/>
          <w:color w:val="1F497D" w:themeColor="text2"/>
          <w:sz w:val="18"/>
          <w:szCs w:val="20"/>
          <w:lang w:eastAsia="en-US"/>
        </w:rPr>
        <w:t xml:space="preserve"> (each node with 1 Reduce task)</w:t>
      </w:r>
      <w:r w:rsidR="008D6B43" w:rsidRPr="00F45111">
        <w:rPr>
          <w:rFonts w:eastAsia="Times New Roman"/>
          <w:color w:val="1F497D" w:themeColor="text2"/>
          <w:sz w:val="18"/>
          <w:szCs w:val="20"/>
          <w:lang w:eastAsia="en-US"/>
        </w:rPr>
        <w:t>. For data settings, w</w:t>
      </w:r>
      <w:r w:rsidR="00272963" w:rsidRPr="00F45111">
        <w:rPr>
          <w:rFonts w:eastAsia="Times New Roman"/>
          <w:color w:val="1F497D" w:themeColor="text2"/>
          <w:sz w:val="18"/>
          <w:szCs w:val="20"/>
          <w:lang w:eastAsia="en-US"/>
        </w:rPr>
        <w:t>e keep the number of centroids to 500K</w:t>
      </w:r>
      <w:r w:rsidR="00F45111" w:rsidRPr="00F45111">
        <w:rPr>
          <w:rFonts w:eastAsia="Times New Roman"/>
          <w:color w:val="1F497D" w:themeColor="text2"/>
          <w:sz w:val="18"/>
          <w:szCs w:val="20"/>
          <w:lang w:eastAsia="en-US"/>
        </w:rPr>
        <w:t xml:space="preserve"> and focus on testing the performance of collective communication</w:t>
      </w:r>
      <w:r w:rsidR="008D6B43" w:rsidRPr="00F45111">
        <w:rPr>
          <w:rFonts w:eastAsia="Times New Roman"/>
          <w:color w:val="1F497D" w:themeColor="text2"/>
          <w:sz w:val="18"/>
          <w:szCs w:val="20"/>
          <w:lang w:eastAsia="en-US"/>
        </w:rPr>
        <w:t>.</w:t>
      </w:r>
      <w:r w:rsidRPr="00F45111">
        <w:rPr>
          <w:rFonts w:eastAsia="Times New Roman"/>
          <w:color w:val="1F497D" w:themeColor="text2"/>
          <w:sz w:val="18"/>
          <w:szCs w:val="20"/>
          <w:lang w:eastAsia="en-US"/>
        </w:rPr>
        <w:t xml:space="preserve"> </w:t>
      </w:r>
      <w:r w:rsidR="008650E7" w:rsidRPr="00F45111">
        <w:rPr>
          <w:rFonts w:eastAsia="Times New Roman"/>
          <w:color w:val="1F497D" w:themeColor="text2"/>
          <w:sz w:val="18"/>
          <w:szCs w:val="20"/>
          <w:lang w:eastAsia="en-US"/>
        </w:rPr>
        <w:t>S</w:t>
      </w:r>
      <w:r w:rsidR="008D6B43" w:rsidRPr="00F45111">
        <w:rPr>
          <w:rFonts w:eastAsia="Times New Roman"/>
          <w:color w:val="1F497D" w:themeColor="text2"/>
          <w:sz w:val="18"/>
          <w:szCs w:val="20"/>
          <w:lang w:eastAsia="en-US"/>
        </w:rPr>
        <w:t xml:space="preserve">ince 500K centroids can generate about 1 GB intermediate data per task, we </w:t>
      </w:r>
      <w:r w:rsidR="008650E7" w:rsidRPr="00F45111">
        <w:rPr>
          <w:rFonts w:eastAsia="Times New Roman"/>
          <w:color w:val="1F497D" w:themeColor="text2"/>
          <w:sz w:val="18"/>
          <w:szCs w:val="20"/>
          <w:lang w:eastAsia="en-US"/>
        </w:rPr>
        <w:t xml:space="preserve">can see the overhead from shuffling obviously. </w:t>
      </w:r>
      <w:r w:rsidRPr="00F45111">
        <w:rPr>
          <w:rFonts w:eastAsia="Times New Roman"/>
          <w:color w:val="1F497D" w:themeColor="text2"/>
          <w:sz w:val="18"/>
          <w:szCs w:val="20"/>
          <w:lang w:eastAsia="en-US"/>
        </w:rPr>
        <w:t xml:space="preserve">We measure the total time from the start of shuffling to the end of Reduce phase because reducers start asynchronously. Time costs on Reduce tasks are included but </w:t>
      </w:r>
      <w:r w:rsidR="008650E7" w:rsidRPr="00F45111">
        <w:rPr>
          <w:rFonts w:eastAsia="Times New Roman"/>
          <w:color w:val="1F497D" w:themeColor="text2"/>
          <w:sz w:val="18"/>
          <w:szCs w:val="20"/>
          <w:lang w:eastAsia="en-US"/>
        </w:rPr>
        <w:t xml:space="preserve">averagely it is just around 1 second and </w:t>
      </w:r>
      <w:r w:rsidR="00870143" w:rsidRPr="00F45111">
        <w:rPr>
          <w:rFonts w:eastAsia="Times New Roman"/>
          <w:color w:val="1F497D" w:themeColor="text2"/>
          <w:sz w:val="18"/>
          <w:szCs w:val="20"/>
          <w:lang w:eastAsia="en-US"/>
        </w:rPr>
        <w:t>is</w:t>
      </w:r>
      <w:r w:rsidRPr="00F45111">
        <w:rPr>
          <w:rFonts w:eastAsia="Times New Roman"/>
          <w:color w:val="1F497D" w:themeColor="text2"/>
          <w:sz w:val="18"/>
          <w:szCs w:val="20"/>
          <w:lang w:eastAsia="en-US"/>
        </w:rPr>
        <w:t xml:space="preserve"> negligible compared with the data transfer time. </w:t>
      </w:r>
    </w:p>
    <w:p w:rsidR="00F00EF5" w:rsidRPr="009A3D3F" w:rsidRDefault="00307105" w:rsidP="00703006">
      <w:pPr>
        <w:pStyle w:val="BodyTextIndent"/>
        <w:spacing w:after="120"/>
        <w:ind w:firstLine="0"/>
        <w:rPr>
          <w:rFonts w:eastAsia="Times New Roman"/>
          <w:color w:val="1F497D" w:themeColor="text2"/>
          <w:sz w:val="18"/>
          <w:szCs w:val="20"/>
          <w:lang w:eastAsia="en-US"/>
        </w:rPr>
      </w:pPr>
      <w:r>
        <w:rPr>
          <w:rFonts w:eastAsia="Times New Roman"/>
          <w:color w:val="1F497D" w:themeColor="text2"/>
          <w:sz w:val="18"/>
          <w:szCs w:val="20"/>
          <w:lang w:eastAsia="en-US"/>
        </w:rPr>
        <w:t>Figure 8</w:t>
      </w:r>
      <w:r w:rsidR="00703006" w:rsidRPr="009A3D3F">
        <w:rPr>
          <w:rFonts w:eastAsia="Times New Roman"/>
          <w:color w:val="1F497D" w:themeColor="text2"/>
          <w:sz w:val="18"/>
          <w:szCs w:val="20"/>
          <w:lang w:eastAsia="en-US"/>
        </w:rPr>
        <w:t xml:space="preserve"> shows the time difference of shuffling </w:t>
      </w:r>
      <w:r w:rsidR="00711E38" w:rsidRPr="009A3D3F">
        <w:rPr>
          <w:rFonts w:eastAsia="Times New Roman"/>
          <w:color w:val="1F497D" w:themeColor="text2"/>
          <w:sz w:val="18"/>
          <w:szCs w:val="20"/>
          <w:lang w:eastAsia="en-US"/>
        </w:rPr>
        <w:t>with or without local reduction</w:t>
      </w:r>
      <w:r w:rsidR="00243147" w:rsidRPr="009A3D3F">
        <w:rPr>
          <w:rFonts w:eastAsia="Times New Roman"/>
          <w:color w:val="1F497D" w:themeColor="text2"/>
          <w:sz w:val="18"/>
          <w:szCs w:val="20"/>
          <w:lang w:eastAsia="en-US"/>
        </w:rPr>
        <w:t xml:space="preserve"> in this mode</w:t>
      </w:r>
      <w:r w:rsidR="00703006" w:rsidRPr="009A3D3F">
        <w:rPr>
          <w:rFonts w:eastAsia="Times New Roman"/>
          <w:color w:val="1F497D" w:themeColor="text2"/>
          <w:sz w:val="18"/>
          <w:szCs w:val="20"/>
          <w:lang w:eastAsia="en-US"/>
        </w:rPr>
        <w:t xml:space="preserve">. </w:t>
      </w:r>
      <w:r w:rsidR="005E1277" w:rsidRPr="009A3D3F">
        <w:rPr>
          <w:rFonts w:eastAsia="Times New Roman"/>
          <w:color w:val="1F497D" w:themeColor="text2"/>
          <w:sz w:val="18"/>
          <w:szCs w:val="20"/>
          <w:lang w:eastAsia="en-US"/>
        </w:rPr>
        <w:t>Without using local reduction, the output per node is 8 GB</w:t>
      </w:r>
      <w:r w:rsidR="00362528" w:rsidRPr="009A3D3F">
        <w:rPr>
          <w:rFonts w:eastAsia="Times New Roman"/>
          <w:color w:val="1F497D" w:themeColor="text2"/>
          <w:sz w:val="18"/>
          <w:szCs w:val="20"/>
          <w:lang w:eastAsia="en-US"/>
        </w:rPr>
        <w:t xml:space="preserve"> and the total data for shuffling is about 1</w:t>
      </w:r>
      <w:r w:rsidR="00F81E39" w:rsidRPr="009A3D3F">
        <w:rPr>
          <w:rFonts w:eastAsia="Times New Roman"/>
          <w:color w:val="1F497D" w:themeColor="text2"/>
          <w:sz w:val="18"/>
          <w:szCs w:val="20"/>
          <w:lang w:eastAsia="en-US"/>
        </w:rPr>
        <w:t xml:space="preserve"> </w:t>
      </w:r>
      <w:r w:rsidR="00362528" w:rsidRPr="009A3D3F">
        <w:rPr>
          <w:rFonts w:eastAsia="Times New Roman"/>
          <w:color w:val="1F497D" w:themeColor="text2"/>
          <w:sz w:val="18"/>
          <w:szCs w:val="20"/>
          <w:lang w:eastAsia="en-US"/>
        </w:rPr>
        <w:t>TB</w:t>
      </w:r>
      <w:r w:rsidR="005E1277" w:rsidRPr="009A3D3F">
        <w:rPr>
          <w:rFonts w:eastAsia="Times New Roman"/>
          <w:color w:val="1F497D" w:themeColor="text2"/>
          <w:sz w:val="18"/>
          <w:szCs w:val="20"/>
          <w:lang w:eastAsia="en-US"/>
        </w:rPr>
        <w:t xml:space="preserve">, after using local reduction, the output per node is reduced to 1 GB and </w:t>
      </w:r>
      <w:r w:rsidR="00F81E39" w:rsidRPr="009A3D3F">
        <w:rPr>
          <w:rFonts w:eastAsia="Times New Roman"/>
          <w:color w:val="1F497D" w:themeColor="text2"/>
          <w:sz w:val="18"/>
          <w:szCs w:val="20"/>
          <w:lang w:eastAsia="en-US"/>
        </w:rPr>
        <w:t>the total data for shuf</w:t>
      </w:r>
      <w:r w:rsidR="00F7704D">
        <w:rPr>
          <w:rFonts w:eastAsia="Times New Roman"/>
          <w:color w:val="1F497D" w:themeColor="text2"/>
          <w:sz w:val="18"/>
          <w:szCs w:val="20"/>
          <w:lang w:eastAsia="en-US"/>
        </w:rPr>
        <w:t>fling is only about 125 GB. T</w:t>
      </w:r>
      <w:r w:rsidR="005E1277" w:rsidRPr="009A3D3F">
        <w:rPr>
          <w:rFonts w:eastAsia="Times New Roman"/>
          <w:color w:val="1F497D" w:themeColor="text2"/>
          <w:sz w:val="18"/>
          <w:szCs w:val="20"/>
          <w:lang w:eastAsia="en-US"/>
        </w:rPr>
        <w:t>he time cost on shuffling is only 10% of the original time</w:t>
      </w:r>
      <w:r w:rsidR="00F7704D">
        <w:rPr>
          <w:rFonts w:eastAsia="Times New Roman"/>
          <w:color w:val="1F497D" w:themeColor="text2"/>
          <w:sz w:val="18"/>
          <w:szCs w:val="20"/>
          <w:lang w:eastAsia="en-US"/>
        </w:rPr>
        <w:t xml:space="preserve"> which is changed from about 8 minutes to only 40 seconds</w:t>
      </w:r>
      <w:r w:rsidR="005E1277" w:rsidRPr="009A3D3F">
        <w:rPr>
          <w:rFonts w:eastAsia="Times New Roman"/>
          <w:color w:val="1F497D" w:themeColor="text2"/>
          <w:sz w:val="18"/>
          <w:szCs w:val="20"/>
          <w:lang w:eastAsia="en-US"/>
        </w:rPr>
        <w:t>.</w:t>
      </w:r>
      <w:r w:rsidR="00F7704D">
        <w:rPr>
          <w:rFonts w:eastAsia="Times New Roman"/>
          <w:color w:val="1F497D" w:themeColor="text2"/>
          <w:sz w:val="18"/>
          <w:szCs w:val="20"/>
          <w:lang w:eastAsia="en-US"/>
        </w:rPr>
        <w:t xml:space="preserve"> To reduce intermediate data from 1 TB data to 125 GB data, we only use extra 20 seconds in computation.</w:t>
      </w:r>
    </w:p>
    <w:p w:rsidR="00870143" w:rsidRPr="003F6E84" w:rsidRDefault="00870143" w:rsidP="003F6E84">
      <w:pPr>
        <w:pStyle w:val="Heading2"/>
        <w:keepLines w:val="0"/>
        <w:numPr>
          <w:ilvl w:val="1"/>
          <w:numId w:val="13"/>
        </w:numPr>
        <w:suppressAutoHyphens w:val="0"/>
        <w:spacing w:before="0" w:after="0"/>
        <w:rPr>
          <w:rFonts w:eastAsia="Times New Roman" w:cs="Times New Roman"/>
          <w:b/>
          <w:bCs w:val="0"/>
          <w:i w:val="0"/>
          <w:iCs w:val="0"/>
          <w:kern w:val="28"/>
          <w:sz w:val="24"/>
          <w:szCs w:val="20"/>
          <w:lang w:eastAsia="en-US"/>
        </w:rPr>
      </w:pPr>
      <w:r w:rsidRPr="00471FC4">
        <w:rPr>
          <w:rFonts w:eastAsia="Times New Roman" w:cs="Times New Roman"/>
          <w:b/>
          <w:bCs w:val="0"/>
          <w:i w:val="0"/>
          <w:iCs w:val="0"/>
          <w:kern w:val="28"/>
          <w:sz w:val="24"/>
          <w:szCs w:val="20"/>
          <w:lang w:eastAsia="en-US"/>
        </w:rPr>
        <w:t>Image Clustering Application</w:t>
      </w:r>
    </w:p>
    <w:p w:rsidR="001841C9" w:rsidRDefault="000422B6" w:rsidP="009279AE">
      <w:pPr>
        <w:pStyle w:val="BodyTextIndent"/>
        <w:spacing w:after="120"/>
        <w:ind w:firstLine="0"/>
        <w:rPr>
          <w:rFonts w:eastAsia="Times New Roman"/>
          <w:sz w:val="18"/>
          <w:szCs w:val="20"/>
          <w:lang w:eastAsia="en-US"/>
        </w:rPr>
      </w:pPr>
      <w:r w:rsidRPr="009A3D3F">
        <w:rPr>
          <w:noProof/>
          <w:color w:val="1F497D" w:themeColor="text2"/>
          <w:sz w:val="16"/>
          <w:szCs w:val="16"/>
          <w:lang w:eastAsia="en-US"/>
        </w:rPr>
        <mc:AlternateContent>
          <mc:Choice Requires="wpg">
            <w:drawing>
              <wp:anchor distT="0" distB="0" distL="114300" distR="114300" simplePos="0" relativeHeight="251823104" behindDoc="0" locked="0" layoutInCell="1" allowOverlap="1" wp14:anchorId="4F7803B2" wp14:editId="4A3293C3">
                <wp:simplePos x="0" y="0"/>
                <wp:positionH relativeFrom="column">
                  <wp:posOffset>3344545</wp:posOffset>
                </wp:positionH>
                <wp:positionV relativeFrom="paragraph">
                  <wp:posOffset>-7283450</wp:posOffset>
                </wp:positionV>
                <wp:extent cx="3035300" cy="2263775"/>
                <wp:effectExtent l="0" t="0" r="0" b="3175"/>
                <wp:wrapTopAndBottom/>
                <wp:docPr id="295" name="Group 295"/>
                <wp:cNvGraphicFramePr/>
                <a:graphic xmlns:a="http://schemas.openxmlformats.org/drawingml/2006/main">
                  <a:graphicData uri="http://schemas.microsoft.com/office/word/2010/wordprocessingGroup">
                    <wpg:wgp>
                      <wpg:cNvGrpSpPr/>
                      <wpg:grpSpPr>
                        <a:xfrm>
                          <a:off x="0" y="0"/>
                          <a:ext cx="3035300" cy="2263775"/>
                          <a:chOff x="0" y="0"/>
                          <a:chExt cx="3031490" cy="2326251"/>
                        </a:xfrm>
                      </wpg:grpSpPr>
                      <wps:wsp>
                        <wps:cNvPr id="293" name="Text Box 2"/>
                        <wps:cNvSpPr txBox="1">
                          <a:spLocks noChangeArrowheads="1"/>
                        </wps:cNvSpPr>
                        <wps:spPr bwMode="auto">
                          <a:xfrm>
                            <a:off x="0" y="0"/>
                            <a:ext cx="3031490" cy="1974976"/>
                          </a:xfrm>
                          <a:prstGeom prst="rect">
                            <a:avLst/>
                          </a:prstGeom>
                          <a:solidFill>
                            <a:srgbClr val="FFFFFF"/>
                          </a:solidFill>
                          <a:ln w="9525">
                            <a:noFill/>
                            <a:miter lim="800000"/>
                            <a:headEnd/>
                            <a:tailEnd/>
                          </a:ln>
                        </wps:spPr>
                        <wps:txbx>
                          <w:txbxContent>
                            <w:p w:rsidR="0076108D" w:rsidRDefault="0076108D" w:rsidP="00876893">
                              <w:pPr>
                                <w:ind w:firstLine="0"/>
                              </w:pPr>
                              <w:r>
                                <w:rPr>
                                  <w:noProof/>
                                  <w:lang w:eastAsia="en-US"/>
                                </w:rPr>
                                <w:drawing>
                                  <wp:inline distT="0" distB="0" distL="0" distR="0" wp14:anchorId="329D1344" wp14:editId="4EF8F3F0">
                                    <wp:extent cx="2887134" cy="1761067"/>
                                    <wp:effectExtent l="0" t="0" r="27940" b="10795"/>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vert="horz" wrap="square" lIns="91440" tIns="45720" rIns="91440" bIns="45720" anchor="t" anchorCtr="0">
                          <a:noAutofit/>
                        </wps:bodyPr>
                      </wps:wsp>
                      <wps:wsp>
                        <wps:cNvPr id="296" name="Text Box 296"/>
                        <wps:cNvSpPr txBox="1"/>
                        <wps:spPr>
                          <a:xfrm>
                            <a:off x="0" y="1916676"/>
                            <a:ext cx="3030583" cy="409575"/>
                          </a:xfrm>
                          <a:prstGeom prst="rect">
                            <a:avLst/>
                          </a:prstGeom>
                          <a:noFill/>
                          <a:ln w="6350">
                            <a:noFill/>
                          </a:ln>
                          <a:effectLst/>
                        </wps:spPr>
                        <wps:txbx>
                          <w:txbxContent>
                            <w:p w:rsidR="0076108D" w:rsidRDefault="0076108D" w:rsidP="00876893">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9</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Communication cost per iteration of the image clustering application</w:t>
                              </w:r>
                            </w:p>
                            <w:p w:rsidR="0076108D" w:rsidRPr="0081720B" w:rsidRDefault="0076108D" w:rsidP="00876893">
                              <w:pPr>
                                <w:spacing w:after="12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5" o:spid="_x0000_s1048" style="position:absolute;left:0;text-align:left;margin-left:263.35pt;margin-top:-573.5pt;width:239pt;height:178.25pt;z-index:251823104;mso-width-relative:margin;mso-height-relative:margin" coordsize="30314,2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">
                <v:shape id="_x0000_s1049" type="#_x0000_t202" style="position:absolute;width:30314;height:19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76108D" w:rsidRDefault="0076108D" w:rsidP="00876893">
                        <w:pPr>
                          <w:ind w:firstLine="0"/>
                        </w:pPr>
                        <w:r>
                          <w:rPr>
                            <w:noProof/>
                            <w:lang w:eastAsia="en-US"/>
                          </w:rPr>
                          <w:drawing>
                            <wp:inline distT="0" distB="0" distL="0" distR="0" wp14:anchorId="329D1344" wp14:editId="4EF8F3F0">
                              <wp:extent cx="2887134" cy="1761067"/>
                              <wp:effectExtent l="0" t="0" r="27940" b="10795"/>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v:shape id="Text Box 296" o:spid="_x0000_s1050" type="#_x0000_t202" style="position:absolute;top:19166;width:3030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F8cA&#10;AADcAAAADwAAAGRycy9kb3ducmV2LnhtbESPQWvCQBSE70L/w/IKvenGQINNXUUCoUXsweilt9fs&#10;Mwlm36bZrYn++m6h4HGYmW+Y5Xo0rbhQ7xrLCuazCARxaXXDlYLjIZ8uQDiPrLG1TAqu5GC9epgs&#10;MdV24D1dCl+JAGGXooLa+y6V0pU1GXQz2xEH72R7gz7IvpK6xyHATSvjKEqkwYbDQo0dZTWV5+LH&#10;KNhm+Qfuv2KzuLXZ2+606b6Pn89KPT2Om1cQnkZ/D/+337WC+CW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ewxfHAAAA3AAAAA8AAAAAAAAAAAAAAAAAmAIAAGRy&#10;cy9kb3ducmV2LnhtbFBLBQYAAAAABAAEAPUAAACMAwAAAAA=&#10;" filled="f" stroked="f" strokeweight=".5pt">
                  <v:textbox>
                    <w:txbxContent>
                      <w:p w:rsidR="0076108D" w:rsidRDefault="0076108D" w:rsidP="00876893">
                        <w:pPr>
                          <w:pStyle w:val="Caption"/>
                          <w:spacing w:before="0"/>
                          <w:jc w:val="center"/>
                          <w:rPr>
                            <w:rFonts w:eastAsia="Times New Roman" w:cs="Miriam"/>
                            <w:b/>
                            <w:bCs/>
                            <w:sz w:val="18"/>
                            <w:szCs w:val="18"/>
                            <w:lang w:eastAsia="en-AU"/>
                          </w:rPr>
                        </w:pPr>
                        <w:proofErr w:type="gramStart"/>
                        <w:r>
                          <w:rPr>
                            <w:rFonts w:eastAsia="Times New Roman" w:cs="Miriam"/>
                            <w:b/>
                            <w:bCs/>
                            <w:sz w:val="18"/>
                            <w:szCs w:val="18"/>
                            <w:lang w:eastAsia="en-AU"/>
                          </w:rPr>
                          <w:t>Figure 9</w:t>
                        </w:r>
                        <w:r w:rsidRPr="007421A7">
                          <w:rPr>
                            <w:rFonts w:eastAsia="Times New Roman" w:cs="Miriam"/>
                            <w:b/>
                            <w:bCs/>
                            <w:sz w:val="18"/>
                            <w:szCs w:val="18"/>
                            <w:lang w:eastAsia="en-AU"/>
                          </w:rPr>
                          <w:t>.</w:t>
                        </w:r>
                        <w:proofErr w:type="gramEnd"/>
                        <w:r w:rsidRPr="007421A7">
                          <w:rPr>
                            <w:rFonts w:eastAsia="Times New Roman" w:cs="Miriam"/>
                            <w:b/>
                            <w:bCs/>
                            <w:sz w:val="18"/>
                            <w:szCs w:val="18"/>
                            <w:lang w:eastAsia="en-AU"/>
                          </w:rPr>
                          <w:t xml:space="preserve"> </w:t>
                        </w:r>
                        <w:r>
                          <w:rPr>
                            <w:rFonts w:eastAsia="Times New Roman" w:cs="Miriam"/>
                            <w:b/>
                            <w:bCs/>
                            <w:sz w:val="18"/>
                            <w:szCs w:val="18"/>
                            <w:lang w:eastAsia="en-AU"/>
                          </w:rPr>
                          <w:t>Communication cost per iteration of the image clustering application</w:t>
                        </w:r>
                      </w:p>
                      <w:p w:rsidR="0076108D" w:rsidRPr="0081720B" w:rsidRDefault="0076108D" w:rsidP="00876893">
                        <w:pPr>
                          <w:spacing w:after="120"/>
                          <w:jc w:val="center"/>
                        </w:pPr>
                      </w:p>
                    </w:txbxContent>
                  </v:textbox>
                </v:shape>
                <w10:wrap type="topAndBottom"/>
              </v:group>
            </w:pict>
          </mc:Fallback>
        </mc:AlternateContent>
      </w:r>
      <w:r w:rsidR="001841C9" w:rsidRPr="001841C9">
        <w:rPr>
          <w:rFonts w:eastAsia="Times New Roman"/>
          <w:sz w:val="18"/>
          <w:szCs w:val="20"/>
          <w:lang w:eastAsia="en-US"/>
        </w:rPr>
        <w:t>Finally we present a real execution of the image clustering application here. We successfully cluster 7420000 vectors into 1 million cluster centers. We create 10000 map tasks on 125 nodes. Each node has 80 tasks. Each task caches 742 vectors. For 1 million centroids, bro</w:t>
      </w:r>
      <w:r w:rsidR="00575BB5">
        <w:rPr>
          <w:rFonts w:eastAsia="Times New Roman"/>
          <w:sz w:val="18"/>
          <w:szCs w:val="20"/>
          <w:lang w:eastAsia="en-US"/>
        </w:rPr>
        <w:t>adcasting data size is about 512</w:t>
      </w:r>
      <w:r w:rsidR="001841C9" w:rsidRPr="001841C9">
        <w:rPr>
          <w:rFonts w:eastAsia="Times New Roman"/>
          <w:sz w:val="18"/>
          <w:szCs w:val="20"/>
          <w:lang w:eastAsia="en-US"/>
        </w:rPr>
        <w:t xml:space="preserve"> MB.  Shuffling data before local reduction is 20 TB, while the data size after local reduction is about 250 GB. Since the total memory size on 125 nodes is 2 TB, we even cannot execute the program </w:t>
      </w:r>
      <w:r w:rsidR="00452C68">
        <w:rPr>
          <w:rFonts w:eastAsia="Times New Roman"/>
          <w:sz w:val="18"/>
          <w:szCs w:val="20"/>
          <w:lang w:eastAsia="en-US"/>
        </w:rPr>
        <w:t>if no local reduction. Figure 9 presents the</w:t>
      </w:r>
      <w:r w:rsidR="001841C9" w:rsidRPr="001841C9">
        <w:rPr>
          <w:rFonts w:eastAsia="Times New Roman"/>
          <w:sz w:val="18"/>
          <w:szCs w:val="20"/>
          <w:lang w:eastAsia="en-US"/>
        </w:rPr>
        <w:t xml:space="preserve"> collective communication cost per iteration, which is 169 </w:t>
      </w:r>
      <w:r w:rsidR="00B94E88">
        <w:rPr>
          <w:rFonts w:eastAsia="Times New Roman"/>
          <w:sz w:val="18"/>
          <w:szCs w:val="20"/>
          <w:lang w:eastAsia="en-US"/>
        </w:rPr>
        <w:t xml:space="preserve">seconds (less than 3 minutes). </w:t>
      </w:r>
      <w:r w:rsidR="001841C9" w:rsidRPr="001841C9">
        <w:rPr>
          <w:rFonts w:eastAsia="Times New Roman"/>
          <w:sz w:val="18"/>
          <w:szCs w:val="20"/>
          <w:lang w:eastAsia="en-US"/>
        </w:rPr>
        <w:t xml:space="preserve">We're developing a new fast Kmeans algorithm which will be presented as a separate work, </w:t>
      </w:r>
      <w:r w:rsidR="00B94E88">
        <w:rPr>
          <w:rFonts w:eastAsia="Times New Roman"/>
          <w:sz w:val="18"/>
          <w:szCs w:val="20"/>
          <w:lang w:eastAsia="en-US"/>
        </w:rPr>
        <w:t xml:space="preserve">and </w:t>
      </w:r>
      <w:r w:rsidR="001841C9" w:rsidRPr="001841C9">
        <w:rPr>
          <w:rFonts w:eastAsia="Times New Roman"/>
          <w:sz w:val="18"/>
          <w:szCs w:val="20"/>
          <w:lang w:eastAsia="en-US"/>
        </w:rPr>
        <w:t xml:space="preserve">can drastically </w:t>
      </w:r>
      <w:r w:rsidR="00B94E88" w:rsidRPr="001841C9">
        <w:rPr>
          <w:rFonts w:eastAsia="Times New Roman"/>
          <w:sz w:val="18"/>
          <w:szCs w:val="20"/>
          <w:lang w:eastAsia="en-US"/>
        </w:rPr>
        <w:t>reduce</w:t>
      </w:r>
      <w:r w:rsidR="00B94E88">
        <w:rPr>
          <w:rFonts w:eastAsia="Times New Roman"/>
          <w:sz w:val="18"/>
          <w:szCs w:val="20"/>
          <w:lang w:eastAsia="en-US"/>
        </w:rPr>
        <w:t xml:space="preserve"> hour-</w:t>
      </w:r>
      <w:r w:rsidR="001841C9" w:rsidRPr="001841C9">
        <w:rPr>
          <w:rFonts w:eastAsia="Times New Roman"/>
          <w:sz w:val="18"/>
          <w:szCs w:val="20"/>
          <w:lang w:eastAsia="en-US"/>
        </w:rPr>
        <w:t xml:space="preserve">long computation time in Map stage.  </w:t>
      </w:r>
    </w:p>
    <w:p w:rsidR="00132AE2" w:rsidRPr="00CB0B5F" w:rsidRDefault="001A5DED" w:rsidP="009279AE">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RELATED WORK</w:t>
      </w:r>
    </w:p>
    <w:p w:rsidR="00132AE2" w:rsidRPr="00B90187" w:rsidRDefault="00132AE2"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Collective communication algorithms are well studied in MPI runtime. Each communication operation has several different algorithms based on message size and network topology such as line</w:t>
      </w:r>
      <w:r w:rsidR="00934952">
        <w:rPr>
          <w:rFonts w:eastAsia="Times New Roman"/>
          <w:sz w:val="18"/>
          <w:szCs w:val="20"/>
          <w:lang w:eastAsia="en-US"/>
        </w:rPr>
        <w:t>ar array, mesh and hypercube [1</w:t>
      </w:r>
      <w:r w:rsidR="006C5ABB">
        <w:rPr>
          <w:rFonts w:eastAsia="Times New Roman"/>
          <w:sz w:val="18"/>
          <w:szCs w:val="20"/>
          <w:lang w:eastAsia="en-US"/>
        </w:rPr>
        <w:t>7</w:t>
      </w:r>
      <w:r w:rsidRPr="00B90187">
        <w:rPr>
          <w:rFonts w:eastAsia="Times New Roman"/>
          <w:sz w:val="18"/>
          <w:szCs w:val="20"/>
          <w:lang w:eastAsia="en-US"/>
        </w:rPr>
        <w:t>]. Basic algorithms a</w:t>
      </w:r>
      <w:r w:rsidR="006C5ABB">
        <w:rPr>
          <w:rFonts w:eastAsia="Times New Roman"/>
          <w:sz w:val="18"/>
          <w:szCs w:val="20"/>
          <w:lang w:eastAsia="en-US"/>
        </w:rPr>
        <w:t>re pipeline broadcast method [21</w:t>
      </w:r>
      <w:r w:rsidRPr="00B90187">
        <w:rPr>
          <w:rFonts w:eastAsia="Times New Roman"/>
          <w:sz w:val="18"/>
          <w:szCs w:val="20"/>
          <w:lang w:eastAsia="en-US"/>
        </w:rPr>
        <w:t>], minimum-spanning tree method, bidirectional exchange alg</w:t>
      </w:r>
      <w:r w:rsidR="006C5ABB">
        <w:rPr>
          <w:rFonts w:eastAsia="Times New Roman"/>
          <w:sz w:val="18"/>
          <w:szCs w:val="20"/>
          <w:lang w:eastAsia="en-US"/>
        </w:rPr>
        <w:t>orithm, and bucket algorithm [17</w:t>
      </w:r>
      <w:r w:rsidRPr="00B90187">
        <w:rPr>
          <w:rFonts w:eastAsia="Times New Roman"/>
          <w:sz w:val="18"/>
          <w:szCs w:val="20"/>
          <w:lang w:eastAsia="en-US"/>
        </w:rPr>
        <w:t>]. Since these algorithms have different advantages, algorithm combination is widely used to improve the communication performa</w:t>
      </w:r>
      <w:r w:rsidR="006C5ABB">
        <w:rPr>
          <w:rFonts w:eastAsia="Times New Roman"/>
          <w:sz w:val="18"/>
          <w:szCs w:val="20"/>
          <w:lang w:eastAsia="en-US"/>
        </w:rPr>
        <w:t>nce [17</w:t>
      </w:r>
      <w:r w:rsidRPr="00B90187">
        <w:rPr>
          <w:rFonts w:eastAsia="Times New Roman"/>
          <w:sz w:val="18"/>
          <w:szCs w:val="20"/>
          <w:lang w:eastAsia="en-US"/>
        </w:rPr>
        <w:t>]. And some solution also provi</w:t>
      </w:r>
      <w:r w:rsidR="00316CE5">
        <w:rPr>
          <w:rFonts w:eastAsia="Times New Roman"/>
          <w:sz w:val="18"/>
          <w:szCs w:val="20"/>
          <w:lang w:eastAsia="en-US"/>
        </w:rPr>
        <w:t>des auto alg</w:t>
      </w:r>
      <w:r w:rsidR="006C5ABB">
        <w:rPr>
          <w:rFonts w:eastAsia="Times New Roman"/>
          <w:sz w:val="18"/>
          <w:szCs w:val="20"/>
          <w:lang w:eastAsia="en-US"/>
        </w:rPr>
        <w:t>orithm selection [27</w:t>
      </w:r>
      <w:r w:rsidRPr="00B90187">
        <w:rPr>
          <w:rFonts w:eastAsia="Times New Roman"/>
          <w:sz w:val="18"/>
          <w:szCs w:val="20"/>
          <w:lang w:eastAsia="en-US"/>
        </w:rPr>
        <w:t xml:space="preserve">]. </w:t>
      </w:r>
    </w:p>
    <w:p w:rsidR="00132AE2" w:rsidRPr="00B90187" w:rsidRDefault="00132AE2" w:rsidP="00B90187">
      <w:pPr>
        <w:pStyle w:val="BodyTextIndent"/>
        <w:spacing w:after="120"/>
        <w:ind w:firstLine="0"/>
        <w:rPr>
          <w:rFonts w:eastAsia="Times New Roman"/>
          <w:sz w:val="18"/>
          <w:szCs w:val="20"/>
          <w:lang w:eastAsia="en-US"/>
        </w:rPr>
      </w:pPr>
      <w:r w:rsidRPr="00B90187">
        <w:rPr>
          <w:rFonts w:eastAsia="Times New Roman"/>
          <w:sz w:val="18"/>
          <w:szCs w:val="20"/>
          <w:lang w:eastAsia="en-US"/>
        </w:rPr>
        <w:t>However, many solutions have a different focus from our work. Some of them only study small data transfe</w:t>
      </w:r>
      <w:r w:rsidR="006C5ABB">
        <w:rPr>
          <w:rFonts w:eastAsia="Times New Roman"/>
          <w:sz w:val="18"/>
          <w:szCs w:val="20"/>
          <w:lang w:eastAsia="en-US"/>
        </w:rPr>
        <w:t>rs up to megabytes level [17</w:t>
      </w:r>
      <w:proofErr w:type="gramStart"/>
      <w:r w:rsidR="006C5ABB">
        <w:rPr>
          <w:rFonts w:eastAsia="Times New Roman"/>
          <w:sz w:val="18"/>
          <w:szCs w:val="20"/>
          <w:lang w:eastAsia="en-US"/>
        </w:rPr>
        <w:t>][</w:t>
      </w:r>
      <w:proofErr w:type="gramEnd"/>
      <w:r w:rsidR="006C5ABB">
        <w:rPr>
          <w:rFonts w:eastAsia="Times New Roman"/>
          <w:sz w:val="18"/>
          <w:szCs w:val="20"/>
          <w:lang w:eastAsia="en-US"/>
        </w:rPr>
        <w:t>28</w:t>
      </w:r>
      <w:r w:rsidRPr="00B90187">
        <w:rPr>
          <w:rFonts w:eastAsia="Times New Roman"/>
          <w:sz w:val="18"/>
          <w:szCs w:val="20"/>
          <w:lang w:eastAsia="en-US"/>
        </w:rPr>
        <w:t>]. Some solution relies on special hardware support [</w:t>
      </w:r>
      <w:r w:rsidR="00E97455">
        <w:rPr>
          <w:rFonts w:eastAsia="Times New Roman"/>
          <w:sz w:val="18"/>
          <w:szCs w:val="20"/>
          <w:lang w:eastAsia="en-US"/>
        </w:rPr>
        <w:t>19</w:t>
      </w:r>
      <w:r w:rsidRPr="00B90187">
        <w:rPr>
          <w:rFonts w:eastAsia="Times New Roman"/>
          <w:sz w:val="18"/>
          <w:szCs w:val="20"/>
          <w:lang w:eastAsia="en-US"/>
        </w:rPr>
        <w:t>]. The data type is typically vectors and arrays whereas we are considering objects. Many algorithms such as “</w:t>
      </w:r>
      <w:proofErr w:type="spellStart"/>
      <w:r w:rsidRPr="00B90187">
        <w:rPr>
          <w:rFonts w:eastAsia="Times New Roman"/>
          <w:sz w:val="18"/>
          <w:szCs w:val="20"/>
          <w:lang w:eastAsia="en-US"/>
        </w:rPr>
        <w:t>allgather</w:t>
      </w:r>
      <w:proofErr w:type="spellEnd"/>
      <w:r w:rsidRPr="00B90187">
        <w:rPr>
          <w:rFonts w:eastAsia="Times New Roman"/>
          <w:sz w:val="18"/>
          <w:szCs w:val="20"/>
          <w:lang w:eastAsia="en-US"/>
        </w:rPr>
        <w:t>” have the assumption that each node</w:t>
      </w:r>
      <w:r w:rsidR="006C5ABB">
        <w:rPr>
          <w:rFonts w:eastAsia="Times New Roman"/>
          <w:sz w:val="18"/>
          <w:szCs w:val="20"/>
          <w:lang w:eastAsia="en-US"/>
        </w:rPr>
        <w:t xml:space="preserve"> has the same amount of data [17</w:t>
      </w:r>
      <w:proofErr w:type="gramStart"/>
      <w:r w:rsidR="006C5ABB">
        <w:rPr>
          <w:rFonts w:eastAsia="Times New Roman"/>
          <w:sz w:val="18"/>
          <w:szCs w:val="20"/>
          <w:lang w:eastAsia="en-US"/>
        </w:rPr>
        <w:t>][</w:t>
      </w:r>
      <w:proofErr w:type="gramEnd"/>
      <w:r w:rsidR="006C5ABB">
        <w:rPr>
          <w:rFonts w:eastAsia="Times New Roman"/>
          <w:sz w:val="18"/>
          <w:szCs w:val="20"/>
          <w:lang w:eastAsia="en-US"/>
        </w:rPr>
        <w:t>19</w:t>
      </w:r>
      <w:r w:rsidRPr="00B90187">
        <w:rPr>
          <w:rFonts w:eastAsia="Times New Roman"/>
          <w:sz w:val="18"/>
          <w:szCs w:val="20"/>
          <w:lang w:eastAsia="en-US"/>
        </w:rPr>
        <w:t xml:space="preserve">], which is not common in MapReduce computation model. As a result, though shuffling can be viewed as a Reduce-Scatter operation, its algorithm cannot be applied directly on shuffling because the data amount generated by each Map task is unbalanced in most MapReduce applications. </w:t>
      </w:r>
    </w:p>
    <w:p w:rsidR="00132AE2" w:rsidRPr="00B31EC9" w:rsidRDefault="00132AE2" w:rsidP="00B90187">
      <w:pPr>
        <w:pStyle w:val="BodyTextIndent"/>
        <w:spacing w:after="120"/>
        <w:ind w:firstLine="0"/>
        <w:rPr>
          <w:rFonts w:eastAsia="Times New Roman"/>
          <w:color w:val="1F497D" w:themeColor="text2"/>
          <w:sz w:val="18"/>
          <w:szCs w:val="20"/>
          <w:lang w:eastAsia="en-US"/>
        </w:rPr>
      </w:pPr>
      <w:r w:rsidRPr="00B90187">
        <w:rPr>
          <w:rFonts w:eastAsia="Times New Roman"/>
          <w:sz w:val="18"/>
          <w:szCs w:val="20"/>
          <w:lang w:eastAsia="en-US"/>
        </w:rPr>
        <w:t>There are several solutions to improve the performance of data trans</w:t>
      </w:r>
      <w:r w:rsidR="006C5ABB">
        <w:rPr>
          <w:rFonts w:eastAsia="Times New Roman"/>
          <w:sz w:val="18"/>
          <w:szCs w:val="20"/>
          <w:lang w:eastAsia="en-US"/>
        </w:rPr>
        <w:t>fers in MapReduce. Orchestra [18</w:t>
      </w:r>
      <w:r w:rsidRPr="00B90187">
        <w:rPr>
          <w:rFonts w:eastAsia="Times New Roman"/>
          <w:sz w:val="18"/>
          <w:szCs w:val="20"/>
          <w:lang w:eastAsia="en-US"/>
        </w:rPr>
        <w:t>] is such a global control service and architecture to manage intra and inter-</w:t>
      </w:r>
      <w:r w:rsidR="006C5ABB">
        <w:rPr>
          <w:rFonts w:eastAsia="Times New Roman"/>
          <w:sz w:val="18"/>
          <w:szCs w:val="20"/>
          <w:lang w:eastAsia="en-US"/>
        </w:rPr>
        <w:t>transfer activities on Spark [29</w:t>
      </w:r>
      <w:r w:rsidRPr="00B90187">
        <w:rPr>
          <w:rFonts w:eastAsia="Times New Roman"/>
          <w:sz w:val="18"/>
          <w:szCs w:val="20"/>
          <w:lang w:eastAsia="en-US"/>
        </w:rPr>
        <w:t xml:space="preserve">]. It not only provides control, scheduling and monitoring on data transfers, but also provides optimization on broadcasting and shuffling. For broadcasting, it </w:t>
      </w:r>
      <w:r w:rsidR="006C5ABB">
        <w:rPr>
          <w:rFonts w:eastAsia="Times New Roman"/>
          <w:sz w:val="18"/>
          <w:szCs w:val="20"/>
          <w:lang w:eastAsia="en-US"/>
        </w:rPr>
        <w:t xml:space="preserve">uses an optimized </w:t>
      </w:r>
      <w:proofErr w:type="spellStart"/>
      <w:r w:rsidR="006C5ABB">
        <w:rPr>
          <w:rFonts w:eastAsia="Times New Roman"/>
          <w:sz w:val="18"/>
          <w:szCs w:val="20"/>
          <w:lang w:eastAsia="en-US"/>
        </w:rPr>
        <w:t>BitTorrent</w:t>
      </w:r>
      <w:proofErr w:type="spellEnd"/>
      <w:r w:rsidR="006C5ABB">
        <w:rPr>
          <w:rFonts w:eastAsia="Times New Roman"/>
          <w:sz w:val="18"/>
          <w:szCs w:val="20"/>
          <w:lang w:eastAsia="en-US"/>
        </w:rPr>
        <w:t xml:space="preserve"> [30</w:t>
      </w:r>
      <w:r w:rsidRPr="00B90187">
        <w:rPr>
          <w:rFonts w:eastAsia="Times New Roman"/>
          <w:sz w:val="18"/>
          <w:szCs w:val="20"/>
          <w:lang w:eastAsia="en-US"/>
        </w:rPr>
        <w:t xml:space="preserve">] like protocol called Cornet, augmented by topology detection. </w:t>
      </w:r>
      <w:r w:rsidR="000976C4" w:rsidRPr="00B31EC9">
        <w:rPr>
          <w:rFonts w:eastAsia="Times New Roman"/>
          <w:color w:val="1F497D" w:themeColor="text2"/>
          <w:sz w:val="18"/>
          <w:szCs w:val="20"/>
          <w:lang w:eastAsia="en-US"/>
        </w:rPr>
        <w:t xml:space="preserve">Although this method achieves similar performance as our chain method, it is still unclear about its internal design and details of communication graph formed in data transfer and we will compare it with our methods in future. </w:t>
      </w:r>
      <w:r w:rsidRPr="00B31EC9">
        <w:rPr>
          <w:rFonts w:eastAsia="Times New Roman"/>
          <w:color w:val="1F497D" w:themeColor="text2"/>
          <w:sz w:val="18"/>
          <w:szCs w:val="20"/>
          <w:lang w:eastAsia="en-US"/>
        </w:rPr>
        <w:t xml:space="preserve">For shuffling, it uses weighted shuffle Scheduling (WSS) to set the weight of the flow to be proportional to the data size. </w:t>
      </w:r>
    </w:p>
    <w:p w:rsidR="006A2823" w:rsidRDefault="00147762" w:rsidP="00B90187">
      <w:pPr>
        <w:pStyle w:val="BodyTextIndent"/>
        <w:spacing w:after="120"/>
        <w:ind w:firstLine="0"/>
        <w:rPr>
          <w:rFonts w:eastAsia="Times New Roman"/>
          <w:sz w:val="18"/>
          <w:szCs w:val="20"/>
          <w:lang w:eastAsia="en-US"/>
        </w:rPr>
      </w:pPr>
      <w:r>
        <w:rPr>
          <w:rFonts w:eastAsia="Times New Roman"/>
          <w:sz w:val="18"/>
          <w:szCs w:val="20"/>
          <w:lang w:eastAsia="en-US"/>
        </w:rPr>
        <w:t>Hadoop-A [</w:t>
      </w:r>
      <w:r w:rsidR="006C5ABB">
        <w:rPr>
          <w:rFonts w:eastAsia="Times New Roman"/>
          <w:sz w:val="18"/>
          <w:szCs w:val="20"/>
          <w:lang w:eastAsia="en-US"/>
        </w:rPr>
        <w:t>31</w:t>
      </w:r>
      <w:r w:rsidR="00132AE2" w:rsidRPr="00B90187">
        <w:rPr>
          <w:rFonts w:eastAsia="Times New Roman"/>
          <w:sz w:val="18"/>
          <w:szCs w:val="20"/>
          <w:lang w:eastAsia="en-US"/>
        </w:rPr>
        <w:t xml:space="preserve">] provides a pipeline to overlap the shuffle, merge and reduce phases and uses an </w:t>
      </w:r>
      <w:r>
        <w:rPr>
          <w:rFonts w:eastAsia="Times New Roman"/>
          <w:sz w:val="18"/>
          <w:szCs w:val="20"/>
          <w:lang w:eastAsia="en-US"/>
        </w:rPr>
        <w:t>alternative Infiniband RDMA</w:t>
      </w:r>
      <w:r w:rsidR="00132AE2" w:rsidRPr="00B90187">
        <w:rPr>
          <w:rFonts w:eastAsia="Times New Roman"/>
          <w:sz w:val="18"/>
          <w:szCs w:val="20"/>
          <w:lang w:eastAsia="en-US"/>
        </w:rPr>
        <w:t xml:space="preserve"> based protocol to leverage RDMA inter-connects for f</w:t>
      </w:r>
      <w:r w:rsidR="00C90831">
        <w:rPr>
          <w:rFonts w:eastAsia="Times New Roman"/>
          <w:sz w:val="18"/>
          <w:szCs w:val="20"/>
          <w:lang w:eastAsia="en-US"/>
        </w:rPr>
        <w:t>ast data shuffling. MATE-EC2 [32</w:t>
      </w:r>
      <w:r w:rsidR="00132AE2" w:rsidRPr="00B90187">
        <w:rPr>
          <w:rFonts w:eastAsia="Times New Roman"/>
          <w:sz w:val="18"/>
          <w:szCs w:val="20"/>
          <w:lang w:eastAsia="en-US"/>
        </w:rPr>
        <w:t>] is a MapR</w:t>
      </w:r>
      <w:r w:rsidR="00C90831">
        <w:rPr>
          <w:rFonts w:eastAsia="Times New Roman"/>
          <w:sz w:val="18"/>
          <w:szCs w:val="20"/>
          <w:lang w:eastAsia="en-US"/>
        </w:rPr>
        <w:t xml:space="preserve">educe like framework for </w:t>
      </w:r>
      <w:r w:rsidR="00C90831">
        <w:rPr>
          <w:rFonts w:eastAsia="Times New Roman"/>
          <w:sz w:val="18"/>
          <w:szCs w:val="20"/>
          <w:lang w:eastAsia="en-US"/>
        </w:rPr>
        <w:lastRenderedPageBreak/>
        <w:t>EC2 [33</w:t>
      </w:r>
      <w:r w:rsidR="00132AE2" w:rsidRPr="00B90187">
        <w:rPr>
          <w:rFonts w:eastAsia="Times New Roman"/>
          <w:sz w:val="18"/>
          <w:szCs w:val="20"/>
          <w:lang w:eastAsia="en-US"/>
        </w:rPr>
        <w:t xml:space="preserve">] </w:t>
      </w:r>
      <w:r w:rsidR="00C90831">
        <w:rPr>
          <w:rFonts w:eastAsia="Times New Roman"/>
          <w:sz w:val="18"/>
          <w:szCs w:val="20"/>
          <w:lang w:eastAsia="en-US"/>
        </w:rPr>
        <w:t>and S3 [34</w:t>
      </w:r>
      <w:r w:rsidR="00132AE2" w:rsidRPr="00B90187">
        <w:rPr>
          <w:rFonts w:eastAsia="Times New Roman"/>
          <w:sz w:val="18"/>
          <w:szCs w:val="20"/>
          <w:lang w:eastAsia="en-US"/>
        </w:rPr>
        <w:t>]. For shuffling, it uses local reduction and global reduction. The strategy is similar to what we did in Twister but as it focuses on EC2 cloud environment, the design and implementation are t</w:t>
      </w:r>
      <w:r w:rsidR="00C90831">
        <w:rPr>
          <w:rFonts w:eastAsia="Times New Roman"/>
          <w:sz w:val="18"/>
          <w:szCs w:val="20"/>
          <w:lang w:eastAsia="en-US"/>
        </w:rPr>
        <w:t xml:space="preserve">otally different. </w:t>
      </w:r>
      <w:proofErr w:type="spellStart"/>
      <w:proofErr w:type="gramStart"/>
      <w:r w:rsidR="00C90831">
        <w:rPr>
          <w:rFonts w:eastAsia="Times New Roman"/>
          <w:sz w:val="18"/>
          <w:szCs w:val="20"/>
          <w:lang w:eastAsia="en-US"/>
        </w:rPr>
        <w:t>iMapReduce</w:t>
      </w:r>
      <w:proofErr w:type="spellEnd"/>
      <w:proofErr w:type="gramEnd"/>
      <w:r w:rsidR="00C90831">
        <w:rPr>
          <w:rFonts w:eastAsia="Times New Roman"/>
          <w:sz w:val="18"/>
          <w:szCs w:val="20"/>
          <w:lang w:eastAsia="en-US"/>
        </w:rPr>
        <w:t xml:space="preserve"> [35] </w:t>
      </w:r>
      <w:proofErr w:type="spellStart"/>
      <w:r w:rsidR="00C90831">
        <w:rPr>
          <w:rFonts w:eastAsia="Times New Roman"/>
          <w:sz w:val="18"/>
          <w:szCs w:val="20"/>
          <w:lang w:eastAsia="en-US"/>
        </w:rPr>
        <w:t>iHadoop</w:t>
      </w:r>
      <w:proofErr w:type="spellEnd"/>
      <w:r w:rsidR="00C90831">
        <w:rPr>
          <w:rFonts w:eastAsia="Times New Roman"/>
          <w:sz w:val="18"/>
          <w:szCs w:val="20"/>
          <w:lang w:eastAsia="en-US"/>
        </w:rPr>
        <w:t xml:space="preserve"> [36</w:t>
      </w:r>
      <w:r w:rsidR="00132AE2" w:rsidRPr="00B90187">
        <w:rPr>
          <w:rFonts w:eastAsia="Times New Roman"/>
          <w:sz w:val="18"/>
          <w:szCs w:val="20"/>
          <w:lang w:eastAsia="en-US"/>
        </w:rPr>
        <w:t xml:space="preserve">] are iterative </w:t>
      </w:r>
      <w:proofErr w:type="spellStart"/>
      <w:r w:rsidR="00132AE2" w:rsidRPr="00B90187">
        <w:rPr>
          <w:rFonts w:eastAsia="Times New Roman"/>
          <w:sz w:val="18"/>
          <w:szCs w:val="20"/>
          <w:lang w:eastAsia="en-US"/>
        </w:rPr>
        <w:t>Mapreduce</w:t>
      </w:r>
      <w:proofErr w:type="spellEnd"/>
      <w:r w:rsidR="00132AE2" w:rsidRPr="00B90187">
        <w:rPr>
          <w:rFonts w:eastAsia="Times New Roman"/>
          <w:sz w:val="18"/>
          <w:szCs w:val="20"/>
          <w:lang w:eastAsia="en-US"/>
        </w:rPr>
        <w:t xml:space="preserve"> frameworks that optimize the data transfers between iterations asynchronously, where there’s no barrier between two iterations. However, this design doesn’t work for applications which need broadcast data </w:t>
      </w:r>
      <w:proofErr w:type="gramStart"/>
      <w:r w:rsidR="00132AE2" w:rsidRPr="00B90187">
        <w:rPr>
          <w:rFonts w:eastAsia="Times New Roman"/>
          <w:sz w:val="18"/>
          <w:szCs w:val="20"/>
          <w:lang w:eastAsia="en-US"/>
        </w:rPr>
        <w:t>in every iteration</w:t>
      </w:r>
      <w:proofErr w:type="gramEnd"/>
      <w:r w:rsidR="00132AE2" w:rsidRPr="00B90187">
        <w:rPr>
          <w:rFonts w:eastAsia="Times New Roman"/>
          <w:sz w:val="18"/>
          <w:szCs w:val="20"/>
          <w:lang w:eastAsia="en-US"/>
        </w:rPr>
        <w:t xml:space="preserve"> because all the outputs from Reduce tasks are needed for every Map task. </w:t>
      </w:r>
    </w:p>
    <w:p w:rsidR="007421A7" w:rsidRPr="00CB0B5F" w:rsidRDefault="007421A7"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CONCLUSION</w:t>
      </w:r>
    </w:p>
    <w:p w:rsidR="007421A7" w:rsidRPr="00B90187" w:rsidRDefault="007421A7" w:rsidP="007421A7">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In this paper, we have demonstrated performance improvement of big data transfers in Twister iterative MapReduce framework enabling data intensive applications. We replace broker-based methods and design and implement a new topology-aware chain broadcasting algorithm. </w:t>
      </w:r>
      <w:r w:rsidR="00F1730F" w:rsidRPr="00F1730F">
        <w:rPr>
          <w:rFonts w:eastAsia="Times New Roman"/>
          <w:sz w:val="18"/>
          <w:szCs w:val="20"/>
          <w:lang w:eastAsia="en-US"/>
        </w:rPr>
        <w:t xml:space="preserve">Compared with the naive algorithm, the new algorithm reduces the time cost of broadcasting by </w:t>
      </w:r>
      <w:r w:rsidR="00300828">
        <w:rPr>
          <w:rFonts w:eastAsia="Times New Roman"/>
          <w:sz w:val="18"/>
          <w:szCs w:val="20"/>
          <w:lang w:eastAsia="en-US"/>
        </w:rPr>
        <w:t xml:space="preserve">at least </w:t>
      </w:r>
      <w:r w:rsidR="00F1730F" w:rsidRPr="00F1730F">
        <w:rPr>
          <w:rFonts w:eastAsia="Times New Roman"/>
          <w:sz w:val="18"/>
          <w:szCs w:val="20"/>
          <w:lang w:eastAsia="en-US"/>
        </w:rPr>
        <w:t xml:space="preserve">a factor </w:t>
      </w:r>
      <w:r w:rsidR="006C4410">
        <w:rPr>
          <w:rFonts w:eastAsia="Times New Roman"/>
          <w:sz w:val="18"/>
          <w:szCs w:val="20"/>
          <w:lang w:eastAsia="en-US"/>
        </w:rPr>
        <w:t>12</w:t>
      </w:r>
      <w:r w:rsidR="004A0677">
        <w:rPr>
          <w:rFonts w:eastAsia="Times New Roman"/>
          <w:sz w:val="18"/>
          <w:szCs w:val="20"/>
          <w:lang w:eastAsia="en-US"/>
        </w:rPr>
        <w:t>0</w:t>
      </w:r>
      <w:r w:rsidR="006C4410">
        <w:rPr>
          <w:rFonts w:eastAsia="Times New Roman"/>
          <w:sz w:val="18"/>
          <w:szCs w:val="20"/>
          <w:lang w:eastAsia="en-US"/>
        </w:rPr>
        <w:t xml:space="preserve"> over 125</w:t>
      </w:r>
      <w:r w:rsidR="00F1730F" w:rsidRPr="00F1730F">
        <w:rPr>
          <w:rFonts w:eastAsia="Times New Roman"/>
          <w:sz w:val="18"/>
          <w:szCs w:val="20"/>
          <w:lang w:eastAsia="en-US"/>
        </w:rPr>
        <w:t xml:space="preserve"> nodes. It reduces 20% cost than MPI methods and 80% of the cost than un-optimized pipelin</w:t>
      </w:r>
      <w:r w:rsidR="00F1730F">
        <w:rPr>
          <w:rFonts w:eastAsia="Times New Roman"/>
          <w:sz w:val="18"/>
          <w:szCs w:val="20"/>
          <w:lang w:eastAsia="en-US"/>
        </w:rPr>
        <w:t xml:space="preserve">e-based </w:t>
      </w:r>
      <w:r w:rsidR="004A0677">
        <w:rPr>
          <w:rFonts w:eastAsia="Times New Roman"/>
          <w:sz w:val="18"/>
          <w:szCs w:val="20"/>
          <w:lang w:eastAsia="en-US"/>
        </w:rPr>
        <w:t>method over</w:t>
      </w:r>
      <w:r w:rsidR="00F1730F">
        <w:rPr>
          <w:rFonts w:eastAsia="Times New Roman"/>
          <w:sz w:val="18"/>
          <w:szCs w:val="20"/>
          <w:lang w:eastAsia="en-US"/>
        </w:rPr>
        <w:t xml:space="preserve"> 150 nodes</w:t>
      </w:r>
      <w:r w:rsidR="00F1730F" w:rsidRPr="00F1730F">
        <w:rPr>
          <w:rFonts w:eastAsia="Times New Roman"/>
          <w:sz w:val="18"/>
          <w:szCs w:val="20"/>
          <w:lang w:eastAsia="en-US"/>
        </w:rPr>
        <w:t>. The shuffling cost with local reduction is only 10% of the original time.  In summary, the acceleration of broadcasting communication has significantly improved the intermediate data transfer for large scale image clustering problems.</w:t>
      </w:r>
      <w:r w:rsidRPr="00B90187">
        <w:rPr>
          <w:rFonts w:eastAsia="Times New Roman"/>
          <w:sz w:val="18"/>
          <w:szCs w:val="20"/>
          <w:lang w:eastAsia="en-US"/>
        </w:rPr>
        <w:t xml:space="preserve"> </w:t>
      </w:r>
    </w:p>
    <w:p w:rsidR="00132AE2" w:rsidRPr="006A2823" w:rsidRDefault="007421A7" w:rsidP="006A2823">
      <w:pPr>
        <w:pStyle w:val="BodyTextIndent"/>
        <w:spacing w:after="120"/>
        <w:ind w:firstLine="0"/>
        <w:rPr>
          <w:rFonts w:eastAsia="Times New Roman"/>
          <w:sz w:val="18"/>
          <w:szCs w:val="20"/>
          <w:lang w:eastAsia="en-US"/>
        </w:rPr>
      </w:pPr>
      <w:r w:rsidRPr="00B90187">
        <w:rPr>
          <w:rFonts w:eastAsia="Times New Roman"/>
          <w:sz w:val="18"/>
          <w:szCs w:val="20"/>
          <w:lang w:eastAsia="en-US"/>
        </w:rPr>
        <w:t xml:space="preserve">There are a number of directions for future work. We will apply the new Twister framework to </w:t>
      </w:r>
      <w:r w:rsidR="00C90831">
        <w:rPr>
          <w:rFonts w:eastAsia="Times New Roman"/>
          <w:sz w:val="18"/>
          <w:szCs w:val="20"/>
          <w:lang w:eastAsia="en-US"/>
        </w:rPr>
        <w:t>other iterative applications [37</w:t>
      </w:r>
      <w:r w:rsidRPr="00B90187">
        <w:rPr>
          <w:rFonts w:eastAsia="Times New Roman"/>
          <w:sz w:val="18"/>
          <w:szCs w:val="20"/>
          <w:lang w:eastAsia="en-US"/>
        </w:rPr>
        <w:t>]. We will integrate Twister with Infiniband RDMA based protocol and compare various communication scenarios. The initial observation suggests a different performance profile from that of Ethernet. Further we will integrate topology and link speed detection services and utiliz</w:t>
      </w:r>
      <w:r w:rsidR="00C90831">
        <w:rPr>
          <w:rFonts w:eastAsia="Times New Roman"/>
          <w:sz w:val="18"/>
          <w:szCs w:val="20"/>
          <w:lang w:eastAsia="en-US"/>
        </w:rPr>
        <w:t xml:space="preserve">e services such as </w:t>
      </w:r>
      <w:proofErr w:type="spellStart"/>
      <w:r w:rsidR="00C90831">
        <w:rPr>
          <w:rFonts w:eastAsia="Times New Roman"/>
          <w:sz w:val="18"/>
          <w:szCs w:val="20"/>
          <w:lang w:eastAsia="en-US"/>
        </w:rPr>
        <w:t>ZooKeeper</w:t>
      </w:r>
      <w:proofErr w:type="spellEnd"/>
      <w:r w:rsidR="00C90831">
        <w:rPr>
          <w:rFonts w:eastAsia="Times New Roman"/>
          <w:sz w:val="18"/>
          <w:szCs w:val="20"/>
          <w:lang w:eastAsia="en-US"/>
        </w:rPr>
        <w:t xml:space="preserve"> [38</w:t>
      </w:r>
      <w:r w:rsidRPr="00B90187">
        <w:rPr>
          <w:rFonts w:eastAsia="Times New Roman"/>
          <w:sz w:val="18"/>
          <w:szCs w:val="20"/>
          <w:lang w:eastAsia="en-US"/>
        </w:rPr>
        <w:t>] to provide coordination and fault detection.</w:t>
      </w:r>
      <w:r w:rsidR="00B524E7">
        <w:rPr>
          <w:rFonts w:eastAsia="Times New Roman"/>
          <w:sz w:val="18"/>
          <w:szCs w:val="20"/>
          <w:lang w:eastAsia="en-US"/>
        </w:rPr>
        <w:t xml:space="preserve"> We are also planning to improve K-means clustering algorithm in the image clustering application</w:t>
      </w:r>
      <w:r w:rsidR="00162DD7">
        <w:rPr>
          <w:rFonts w:eastAsia="Times New Roman"/>
          <w:sz w:val="18"/>
          <w:szCs w:val="20"/>
          <w:lang w:eastAsia="en-US"/>
        </w:rPr>
        <w:t xml:space="preserve"> based on [40] [41]</w:t>
      </w:r>
      <w:r w:rsidR="00B524E7">
        <w:rPr>
          <w:rFonts w:eastAsia="Times New Roman"/>
          <w:sz w:val="18"/>
          <w:szCs w:val="20"/>
          <w:lang w:eastAsia="en-US"/>
        </w:rPr>
        <w:t>.</w:t>
      </w:r>
    </w:p>
    <w:p w:rsidR="00E8131E" w:rsidRPr="00CB0B5F" w:rsidRDefault="000D1685"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sidRPr="00CB0B5F">
        <w:rPr>
          <w:rFonts w:eastAsia="Times New Roman" w:cs="Times New Roman"/>
          <w:bCs w:val="0"/>
          <w:kern w:val="28"/>
          <w:sz w:val="24"/>
          <w:szCs w:val="20"/>
          <w:lang w:eastAsia="en-US"/>
        </w:rPr>
        <w:t>A</w:t>
      </w:r>
      <w:r w:rsidR="007421A7">
        <w:rPr>
          <w:rFonts w:eastAsia="Times New Roman" w:cs="Times New Roman"/>
          <w:bCs w:val="0"/>
          <w:kern w:val="28"/>
          <w:sz w:val="24"/>
          <w:szCs w:val="20"/>
          <w:lang w:eastAsia="en-US"/>
        </w:rPr>
        <w:t>CKNOWLEDGEMENT</w:t>
      </w:r>
    </w:p>
    <w:p w:rsidR="008859EC" w:rsidRPr="007421A7" w:rsidRDefault="00735D8D" w:rsidP="007421A7">
      <w:pPr>
        <w:pStyle w:val="BodyTextIndent"/>
        <w:spacing w:after="120"/>
        <w:ind w:firstLine="0"/>
        <w:rPr>
          <w:rFonts w:eastAsia="Times New Roman"/>
          <w:sz w:val="18"/>
          <w:szCs w:val="20"/>
          <w:lang w:eastAsia="en-US"/>
        </w:rPr>
      </w:pPr>
      <w:r w:rsidRPr="00735D8D">
        <w:rPr>
          <w:rFonts w:eastAsia="Times New Roman"/>
          <w:sz w:val="18"/>
          <w:szCs w:val="20"/>
          <w:lang w:eastAsia="en-US"/>
        </w:rPr>
        <w:t>The authors would like to thank Prof. David Crandall at Indiana University for providing the social image data. This work is in part supported by National Science Foundation Grant OCI-1149432</w:t>
      </w:r>
    </w:p>
    <w:p w:rsidR="000D1685" w:rsidRPr="00CB0B5F" w:rsidRDefault="007421A7" w:rsidP="00CC044B">
      <w:pPr>
        <w:pStyle w:val="Heading1"/>
        <w:keepLines w:val="0"/>
        <w:numPr>
          <w:ilvl w:val="0"/>
          <w:numId w:val="9"/>
        </w:numPr>
        <w:suppressAutoHyphens w:val="0"/>
        <w:spacing w:before="120" w:after="0"/>
        <w:rPr>
          <w:rFonts w:eastAsia="Times New Roman" w:cs="Times New Roman"/>
          <w:bCs w:val="0"/>
          <w:kern w:val="28"/>
          <w:sz w:val="24"/>
          <w:szCs w:val="20"/>
          <w:lang w:eastAsia="en-US"/>
        </w:rPr>
      </w:pPr>
      <w:r>
        <w:rPr>
          <w:rFonts w:eastAsia="Times New Roman" w:cs="Times New Roman"/>
          <w:bCs w:val="0"/>
          <w:kern w:val="28"/>
          <w:sz w:val="24"/>
          <w:szCs w:val="20"/>
          <w:lang w:eastAsia="en-US"/>
        </w:rPr>
        <w:t>REFERENCES</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Apache Hadoop. http://hadoop.apache.org.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J. Dean and S. </w:t>
      </w:r>
      <w:proofErr w:type="spellStart"/>
      <w:r w:rsidRPr="006C5ABB">
        <w:rPr>
          <w:rFonts w:eastAsia="Times New Roman"/>
          <w:sz w:val="18"/>
          <w:szCs w:val="20"/>
          <w:lang w:eastAsia="en-US"/>
        </w:rPr>
        <w:t>Ghemawat</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Mapreduce</w:t>
      </w:r>
      <w:proofErr w:type="spellEnd"/>
      <w:r w:rsidRPr="006C5ABB">
        <w:rPr>
          <w:rFonts w:eastAsia="Times New Roman"/>
          <w:sz w:val="18"/>
          <w:szCs w:val="20"/>
          <w:lang w:eastAsia="en-US"/>
        </w:rPr>
        <w:t xml:space="preserve">: Simplified data processing on large clusters. Sixth </w:t>
      </w:r>
      <w:proofErr w:type="spellStart"/>
      <w:r w:rsidRPr="006C5ABB">
        <w:rPr>
          <w:rFonts w:eastAsia="Times New Roman"/>
          <w:sz w:val="18"/>
          <w:szCs w:val="20"/>
          <w:lang w:eastAsia="en-US"/>
        </w:rPr>
        <w:t>Symp</w:t>
      </w:r>
      <w:proofErr w:type="spellEnd"/>
      <w:r w:rsidRPr="006C5ABB">
        <w:rPr>
          <w:rFonts w:eastAsia="Times New Roman"/>
          <w:sz w:val="18"/>
          <w:szCs w:val="20"/>
          <w:lang w:eastAsia="en-US"/>
        </w:rPr>
        <w:t xml:space="preserve">. </w:t>
      </w:r>
      <w:proofErr w:type="gramStart"/>
      <w:r w:rsidRPr="006C5ABB">
        <w:rPr>
          <w:rFonts w:eastAsia="Times New Roman"/>
          <w:sz w:val="18"/>
          <w:szCs w:val="20"/>
          <w:lang w:eastAsia="en-US"/>
        </w:rPr>
        <w:t>on</w:t>
      </w:r>
      <w:proofErr w:type="gramEnd"/>
      <w:r w:rsidRPr="006C5ABB">
        <w:rPr>
          <w:rFonts w:eastAsia="Times New Roman"/>
          <w:sz w:val="18"/>
          <w:szCs w:val="20"/>
          <w:lang w:eastAsia="en-US"/>
        </w:rPr>
        <w:t xml:space="preserve"> Operating System Design and Implementation, pp. 137–150, December 2004. </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Dubey</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Pradeep</w:t>
      </w:r>
      <w:proofErr w:type="spellEnd"/>
      <w:r w:rsidRPr="006C5ABB">
        <w:rPr>
          <w:rFonts w:eastAsia="Times New Roman"/>
          <w:sz w:val="18"/>
          <w:szCs w:val="20"/>
          <w:lang w:eastAsia="en-US"/>
        </w:rPr>
        <w:t xml:space="preserve">. A Platform 2015 Model: Recognition, Mining and Synthesis Moves Computers to the Era of </w:t>
      </w:r>
      <w:proofErr w:type="spellStart"/>
      <w:r w:rsidRPr="006C5ABB">
        <w:rPr>
          <w:rFonts w:eastAsia="Times New Roman"/>
          <w:sz w:val="18"/>
          <w:szCs w:val="20"/>
          <w:lang w:eastAsia="en-US"/>
        </w:rPr>
        <w:t>Tera</w:t>
      </w:r>
      <w:proofErr w:type="spellEnd"/>
      <w:r w:rsidRPr="006C5ABB">
        <w:rPr>
          <w:rFonts w:eastAsia="Times New Roman"/>
          <w:sz w:val="18"/>
          <w:szCs w:val="20"/>
          <w:lang w:eastAsia="en-US"/>
        </w:rPr>
        <w:t xml:space="preserve">. </w:t>
      </w:r>
      <w:r w:rsidRPr="006C5ABB">
        <w:rPr>
          <w:rFonts w:eastAsia="Times New Roman"/>
          <w:sz w:val="18"/>
          <w:szCs w:val="20"/>
          <w:lang w:eastAsia="en-US"/>
        </w:rPr>
        <w:lastRenderedPageBreak/>
        <w:t>Compute-Intensive, Highly Parallel Applications and Uses. Volume 09 Issue 02. ISSN 1535-864X. February 2005.</w:t>
      </w:r>
    </w:p>
    <w:p w:rsidR="006C5ABB" w:rsidRPr="00C30824" w:rsidRDefault="006C5ABB" w:rsidP="00C30824">
      <w:pPr>
        <w:pStyle w:val="References"/>
        <w:tabs>
          <w:tab w:val="clear" w:pos="255"/>
          <w:tab w:val="num" w:pos="360"/>
        </w:tabs>
        <w:spacing w:after="80"/>
        <w:jc w:val="left"/>
        <w:rPr>
          <w:rFonts w:eastAsia="Times New Roman"/>
          <w:sz w:val="18"/>
          <w:szCs w:val="20"/>
          <w:lang w:eastAsia="en-US"/>
        </w:rPr>
      </w:pPr>
      <w:proofErr w:type="spellStart"/>
      <w:r w:rsidRPr="00C30824">
        <w:rPr>
          <w:rFonts w:eastAsia="Times New Roman"/>
          <w:sz w:val="18"/>
          <w:szCs w:val="20"/>
          <w:lang w:eastAsia="en-US"/>
        </w:rPr>
        <w:t>J</w:t>
      </w:r>
      <w:r w:rsidR="00042287">
        <w:rPr>
          <w:rFonts w:eastAsia="Times New Roman"/>
          <w:sz w:val="18"/>
          <w:szCs w:val="20"/>
          <w:lang w:eastAsia="en-US"/>
        </w:rPr>
        <w:t>aliya</w:t>
      </w:r>
      <w:r w:rsidRPr="00C30824">
        <w:rPr>
          <w:rFonts w:eastAsia="Times New Roman"/>
          <w:sz w:val="18"/>
          <w:szCs w:val="20"/>
          <w:lang w:eastAsia="en-US"/>
        </w:rPr>
        <w:t>.Ekanayake</w:t>
      </w:r>
      <w:proofErr w:type="spellEnd"/>
      <w:r w:rsidR="00C30824">
        <w:rPr>
          <w:rFonts w:eastAsia="Times New Roman"/>
          <w:sz w:val="18"/>
          <w:szCs w:val="20"/>
          <w:lang w:eastAsia="en-US"/>
        </w:rPr>
        <w:t xml:space="preserve">, </w:t>
      </w:r>
      <w:proofErr w:type="spellStart"/>
      <w:r w:rsidR="00C30824" w:rsidRPr="00C30824">
        <w:rPr>
          <w:rFonts w:eastAsia="Times New Roman"/>
          <w:sz w:val="18"/>
          <w:szCs w:val="20"/>
          <w:lang w:eastAsia="en-US"/>
        </w:rPr>
        <w:t>Hui</w:t>
      </w:r>
      <w:proofErr w:type="spellEnd"/>
      <w:r w:rsidR="00C30824" w:rsidRPr="00C30824">
        <w:rPr>
          <w:rFonts w:eastAsia="Times New Roman"/>
          <w:sz w:val="18"/>
          <w:szCs w:val="20"/>
          <w:lang w:eastAsia="en-US"/>
        </w:rPr>
        <w:t xml:space="preserve"> Li, </w:t>
      </w:r>
      <w:proofErr w:type="spellStart"/>
      <w:r w:rsidR="00C30824" w:rsidRPr="00C30824">
        <w:rPr>
          <w:rFonts w:eastAsia="Times New Roman"/>
          <w:sz w:val="18"/>
          <w:szCs w:val="20"/>
          <w:lang w:eastAsia="en-US"/>
        </w:rPr>
        <w:t>Bingjing</w:t>
      </w:r>
      <w:proofErr w:type="spellEnd"/>
      <w:r w:rsidR="00C30824" w:rsidRPr="00C30824">
        <w:rPr>
          <w:rFonts w:eastAsia="Times New Roman"/>
          <w:sz w:val="18"/>
          <w:szCs w:val="20"/>
          <w:lang w:eastAsia="en-US"/>
        </w:rPr>
        <w:t xml:space="preserve"> Zhang, </w:t>
      </w:r>
      <w:proofErr w:type="spellStart"/>
      <w:r w:rsidR="00C30824" w:rsidRPr="00C30824">
        <w:rPr>
          <w:rFonts w:eastAsia="Times New Roman"/>
          <w:sz w:val="18"/>
          <w:szCs w:val="20"/>
          <w:lang w:eastAsia="en-US"/>
        </w:rPr>
        <w:t>Thi</w:t>
      </w:r>
      <w:r w:rsidR="00C30824">
        <w:rPr>
          <w:rFonts w:eastAsia="Times New Roman"/>
          <w:sz w:val="18"/>
          <w:szCs w:val="20"/>
          <w:lang w:eastAsia="en-US"/>
        </w:rPr>
        <w:t>lina</w:t>
      </w:r>
      <w:proofErr w:type="spellEnd"/>
      <w:r w:rsidR="00C30824">
        <w:rPr>
          <w:rFonts w:eastAsia="Times New Roman"/>
          <w:sz w:val="18"/>
          <w:szCs w:val="20"/>
          <w:lang w:eastAsia="en-US"/>
        </w:rPr>
        <w:t xml:space="preserve"> </w:t>
      </w:r>
      <w:proofErr w:type="spellStart"/>
      <w:r w:rsidR="00C30824">
        <w:rPr>
          <w:rFonts w:eastAsia="Times New Roman"/>
          <w:sz w:val="18"/>
          <w:szCs w:val="20"/>
          <w:lang w:eastAsia="en-US"/>
        </w:rPr>
        <w:t>Gunarathne</w:t>
      </w:r>
      <w:proofErr w:type="spellEnd"/>
      <w:r w:rsidR="00C30824">
        <w:rPr>
          <w:rFonts w:eastAsia="Times New Roman"/>
          <w:sz w:val="18"/>
          <w:szCs w:val="20"/>
          <w:lang w:eastAsia="en-US"/>
        </w:rPr>
        <w:t xml:space="preserve">, Seung-Hee Bae, </w:t>
      </w:r>
      <w:r w:rsidR="00C30824" w:rsidRPr="00C30824">
        <w:rPr>
          <w:rFonts w:eastAsia="Times New Roman"/>
          <w:sz w:val="18"/>
          <w:szCs w:val="20"/>
          <w:lang w:eastAsia="en-US"/>
        </w:rPr>
        <w:t>Judy Qiu, Geoffrey Fox</w:t>
      </w:r>
      <w:r w:rsidR="00C30824">
        <w:rPr>
          <w:rFonts w:eastAsia="Times New Roman"/>
          <w:sz w:val="18"/>
          <w:szCs w:val="20"/>
          <w:lang w:eastAsia="en-US"/>
        </w:rPr>
        <w:t>.</w:t>
      </w:r>
      <w:r w:rsidRPr="00C30824">
        <w:rPr>
          <w:rFonts w:eastAsia="Times New Roman"/>
          <w:sz w:val="18"/>
          <w:szCs w:val="20"/>
          <w:lang w:eastAsia="en-US"/>
        </w:rPr>
        <w:t xml:space="preserve"> Twister: A Runtime for iterative MapReduce, in Proceedings of the First International Workshop on MapReduce and its Applications of ACM HPDC 2010 conference June 20-25, 2010. 2010, ACM: Chicago, Illinois.</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Yingyi</w:t>
      </w:r>
      <w:proofErr w:type="spellEnd"/>
      <w:r w:rsidRPr="006C5ABB">
        <w:rPr>
          <w:rFonts w:eastAsia="Times New Roman"/>
          <w:sz w:val="18"/>
          <w:szCs w:val="20"/>
          <w:lang w:eastAsia="en-US"/>
        </w:rPr>
        <w:t xml:space="preserve"> Bu, Bill Howe, Magdalena </w:t>
      </w:r>
      <w:proofErr w:type="spellStart"/>
      <w:r w:rsidRPr="006C5ABB">
        <w:rPr>
          <w:rFonts w:eastAsia="Times New Roman"/>
          <w:sz w:val="18"/>
          <w:szCs w:val="20"/>
          <w:lang w:eastAsia="en-US"/>
        </w:rPr>
        <w:t>Balazinska</w:t>
      </w:r>
      <w:proofErr w:type="spellEnd"/>
      <w:r w:rsidRPr="006C5ABB">
        <w:rPr>
          <w:rFonts w:eastAsia="Times New Roman"/>
          <w:sz w:val="18"/>
          <w:szCs w:val="20"/>
          <w:lang w:eastAsia="en-US"/>
        </w:rPr>
        <w:t xml:space="preserve">, and Michael D. Ernst. </w:t>
      </w:r>
      <w:proofErr w:type="spellStart"/>
      <w:r w:rsidRPr="006C5ABB">
        <w:rPr>
          <w:rFonts w:eastAsia="Times New Roman"/>
          <w:sz w:val="18"/>
          <w:szCs w:val="20"/>
          <w:lang w:eastAsia="en-US"/>
        </w:rPr>
        <w:t>Haloop</w:t>
      </w:r>
      <w:proofErr w:type="spellEnd"/>
      <w:r w:rsidRPr="006C5ABB">
        <w:rPr>
          <w:rFonts w:eastAsia="Times New Roman"/>
          <w:sz w:val="18"/>
          <w:szCs w:val="20"/>
          <w:lang w:eastAsia="en-US"/>
        </w:rPr>
        <w:t>: Efficient Iterative Data Processing on Large Clusters. Proceedings of the VLDB Endowment, 3, September 2010.</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MPI Forum, “MPI: A Message Passing Interface,” in Proceedings of Supercomputing, 1993.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PolarGrid. http://polargrid.org/polargrid.</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N. </w:t>
      </w:r>
      <w:proofErr w:type="spellStart"/>
      <w:r w:rsidRPr="006C5ABB">
        <w:rPr>
          <w:rFonts w:eastAsia="Times New Roman"/>
          <w:sz w:val="18"/>
          <w:szCs w:val="20"/>
          <w:lang w:eastAsia="en-US"/>
        </w:rPr>
        <w:t>Dalal</w:t>
      </w:r>
      <w:proofErr w:type="spellEnd"/>
      <w:r w:rsidRPr="006C5ABB">
        <w:rPr>
          <w:rFonts w:eastAsia="Times New Roman"/>
          <w:sz w:val="18"/>
          <w:szCs w:val="20"/>
          <w:lang w:eastAsia="en-US"/>
        </w:rPr>
        <w:t xml:space="preserve">, B. </w:t>
      </w:r>
      <w:proofErr w:type="spellStart"/>
      <w:r w:rsidRPr="006C5ABB">
        <w:rPr>
          <w:rFonts w:eastAsia="Times New Roman"/>
          <w:sz w:val="18"/>
          <w:szCs w:val="20"/>
          <w:lang w:eastAsia="en-US"/>
        </w:rPr>
        <w:t>Triggs</w:t>
      </w:r>
      <w:proofErr w:type="spellEnd"/>
      <w:r w:rsidRPr="006C5ABB">
        <w:rPr>
          <w:rFonts w:eastAsia="Times New Roman"/>
          <w:sz w:val="18"/>
          <w:szCs w:val="20"/>
          <w:lang w:eastAsia="en-US"/>
        </w:rPr>
        <w:t>. Histograms of Oriented Gradients for Human Detection.  CVPR. 2005</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J. B. </w:t>
      </w:r>
      <w:proofErr w:type="spellStart"/>
      <w:r w:rsidRPr="006C5ABB">
        <w:rPr>
          <w:rFonts w:eastAsia="Times New Roman"/>
          <w:sz w:val="18"/>
          <w:szCs w:val="20"/>
          <w:lang w:eastAsia="en-US"/>
        </w:rPr>
        <w:t>MacQueen</w:t>
      </w:r>
      <w:proofErr w:type="spellEnd"/>
      <w:r w:rsidRPr="006C5ABB">
        <w:rPr>
          <w:rFonts w:eastAsia="Times New Roman"/>
          <w:sz w:val="18"/>
          <w:szCs w:val="20"/>
          <w:lang w:eastAsia="en-US"/>
        </w:rPr>
        <w:t xml:space="preserve">, Some Methods for Classification and  Analysis of </w:t>
      </w:r>
      <w:proofErr w:type="spellStart"/>
      <w:r w:rsidRPr="006C5ABB">
        <w:rPr>
          <w:rFonts w:eastAsia="Times New Roman"/>
          <w:sz w:val="18"/>
          <w:szCs w:val="20"/>
          <w:lang w:eastAsia="en-US"/>
        </w:rPr>
        <w:t>MultiVariate</w:t>
      </w:r>
      <w:proofErr w:type="spellEnd"/>
      <w:r w:rsidRPr="006C5ABB">
        <w:rPr>
          <w:rFonts w:eastAsia="Times New Roman"/>
          <w:sz w:val="18"/>
          <w:szCs w:val="20"/>
          <w:lang w:eastAsia="en-US"/>
        </w:rPr>
        <w:t xml:space="preserve"> Observations, in Proc. of the fifth  Berkeley Symposium on Mathematical Statistics and  Probability. vol. 1, L. M. L. Cam and J. </w:t>
      </w:r>
      <w:proofErr w:type="spellStart"/>
      <w:r w:rsidRPr="006C5ABB">
        <w:rPr>
          <w:rFonts w:eastAsia="Times New Roman"/>
          <w:sz w:val="18"/>
          <w:szCs w:val="20"/>
          <w:lang w:eastAsia="en-US"/>
        </w:rPr>
        <w:t>Neyman</w:t>
      </w:r>
      <w:proofErr w:type="spellEnd"/>
      <w:r w:rsidRPr="006C5ABB">
        <w:rPr>
          <w:rFonts w:eastAsia="Times New Roman"/>
          <w:sz w:val="18"/>
          <w:szCs w:val="20"/>
          <w:lang w:eastAsia="en-US"/>
        </w:rPr>
        <w:t xml:space="preserve">, Eds., </w:t>
      </w:r>
      <w:proofErr w:type="spellStart"/>
      <w:proofErr w:type="gramStart"/>
      <w:r w:rsidRPr="006C5ABB">
        <w:rPr>
          <w:rFonts w:eastAsia="Times New Roman"/>
          <w:sz w:val="18"/>
          <w:szCs w:val="20"/>
          <w:lang w:eastAsia="en-US"/>
        </w:rPr>
        <w:t>ed</w:t>
      </w:r>
      <w:proofErr w:type="spellEnd"/>
      <w:proofErr w:type="gramEnd"/>
      <w:r w:rsidRPr="006C5ABB">
        <w:rPr>
          <w:rFonts w:eastAsia="Times New Roman"/>
          <w:sz w:val="18"/>
          <w:szCs w:val="20"/>
          <w:lang w:eastAsia="en-US"/>
        </w:rPr>
        <w:t>: University of California Press, 1967.</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ActiveMQ. http://activemq.apache.org/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S. </w:t>
      </w:r>
      <w:proofErr w:type="spellStart"/>
      <w:r w:rsidRPr="006C5ABB">
        <w:rPr>
          <w:rFonts w:eastAsia="Times New Roman"/>
          <w:sz w:val="18"/>
          <w:szCs w:val="20"/>
          <w:lang w:eastAsia="en-US"/>
        </w:rPr>
        <w:t>Pallickara</w:t>
      </w:r>
      <w:proofErr w:type="spellEnd"/>
      <w:r w:rsidRPr="006C5ABB">
        <w:rPr>
          <w:rFonts w:eastAsia="Times New Roman"/>
          <w:sz w:val="18"/>
          <w:szCs w:val="20"/>
          <w:lang w:eastAsia="en-US"/>
        </w:rPr>
        <w:t>, G. Fox, NaradaBrokering: A Distributed Middleware Framework and Architecture for Enabling Durable Peer to-Peer Grids, Middleware 2003, 2003.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Infiniband Trade Association. http://www.infinibandta.org.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K. </w:t>
      </w:r>
      <w:proofErr w:type="spellStart"/>
      <w:r w:rsidRPr="006C5ABB">
        <w:rPr>
          <w:rFonts w:eastAsia="Times New Roman"/>
          <w:sz w:val="18"/>
          <w:szCs w:val="20"/>
          <w:lang w:eastAsia="en-US"/>
        </w:rPr>
        <w:t>Shvachko</w:t>
      </w:r>
      <w:proofErr w:type="spellEnd"/>
      <w:r w:rsidRPr="006C5ABB">
        <w:rPr>
          <w:rFonts w:eastAsia="Times New Roman"/>
          <w:sz w:val="18"/>
          <w:szCs w:val="20"/>
          <w:lang w:eastAsia="en-US"/>
        </w:rPr>
        <w:t xml:space="preserve">, H. </w:t>
      </w:r>
      <w:proofErr w:type="spellStart"/>
      <w:r w:rsidRPr="006C5ABB">
        <w:rPr>
          <w:rFonts w:eastAsia="Times New Roman"/>
          <w:sz w:val="18"/>
          <w:szCs w:val="20"/>
          <w:lang w:eastAsia="en-US"/>
        </w:rPr>
        <w:t>Kuang</w:t>
      </w:r>
      <w:proofErr w:type="spellEnd"/>
      <w:r w:rsidRPr="006C5ABB">
        <w:rPr>
          <w:rFonts w:eastAsia="Times New Roman"/>
          <w:sz w:val="18"/>
          <w:szCs w:val="20"/>
          <w:lang w:eastAsia="en-US"/>
        </w:rPr>
        <w:t xml:space="preserve">, S. </w:t>
      </w:r>
      <w:proofErr w:type="spellStart"/>
      <w:r w:rsidRPr="006C5ABB">
        <w:rPr>
          <w:rFonts w:eastAsia="Times New Roman"/>
          <w:sz w:val="18"/>
          <w:szCs w:val="20"/>
          <w:lang w:eastAsia="en-US"/>
        </w:rPr>
        <w:t>Radia</w:t>
      </w:r>
      <w:proofErr w:type="spellEnd"/>
      <w:r w:rsidRPr="006C5ABB">
        <w:rPr>
          <w:rFonts w:eastAsia="Times New Roman"/>
          <w:sz w:val="18"/>
          <w:szCs w:val="20"/>
          <w:lang w:eastAsia="en-US"/>
        </w:rPr>
        <w:t xml:space="preserve">, and R. </w:t>
      </w:r>
      <w:proofErr w:type="spellStart"/>
      <w:r w:rsidRPr="006C5ABB">
        <w:rPr>
          <w:rFonts w:eastAsia="Times New Roman"/>
          <w:sz w:val="18"/>
          <w:szCs w:val="20"/>
          <w:lang w:eastAsia="en-US"/>
        </w:rPr>
        <w:t>Chansler</w:t>
      </w:r>
      <w:proofErr w:type="spellEnd"/>
      <w:r w:rsidRPr="006C5ABB">
        <w:rPr>
          <w:rFonts w:eastAsia="Times New Roman"/>
          <w:sz w:val="18"/>
          <w:szCs w:val="20"/>
          <w:lang w:eastAsia="en-US"/>
        </w:rPr>
        <w:t xml:space="preserve">, </w:t>
      </w:r>
      <w:proofErr w:type="gramStart"/>
      <w:r w:rsidRPr="006C5ABB">
        <w:rPr>
          <w:rFonts w:eastAsia="Times New Roman"/>
          <w:sz w:val="18"/>
          <w:szCs w:val="20"/>
          <w:lang w:eastAsia="en-US"/>
        </w:rPr>
        <w:t>The</w:t>
      </w:r>
      <w:proofErr w:type="gramEnd"/>
      <w:r w:rsidRPr="006C5ABB">
        <w:rPr>
          <w:rFonts w:eastAsia="Times New Roman"/>
          <w:sz w:val="18"/>
          <w:szCs w:val="20"/>
          <w:lang w:eastAsia="en-US"/>
        </w:rPr>
        <w:t xml:space="preserve"> Hadoop Distributed File System. IEEE 26th Symposium on Mass Storage Systems and Technologies (MSST), 2010</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Ford L.R. Jr., Fulkerson D.R., Maximal Flow through a Network, Canadian Journal of </w:t>
      </w:r>
      <w:proofErr w:type="gramStart"/>
      <w:r w:rsidRPr="006C5ABB">
        <w:rPr>
          <w:rFonts w:eastAsia="Times New Roman"/>
          <w:sz w:val="18"/>
          <w:szCs w:val="20"/>
          <w:lang w:eastAsia="en-US"/>
        </w:rPr>
        <w:t>Mathematics ,</w:t>
      </w:r>
      <w:proofErr w:type="gramEnd"/>
      <w:r w:rsidRPr="006C5ABB">
        <w:rPr>
          <w:rFonts w:eastAsia="Times New Roman"/>
          <w:sz w:val="18"/>
          <w:szCs w:val="20"/>
          <w:lang w:eastAsia="en-US"/>
        </w:rPr>
        <w:t xml:space="preserve"> 1956, pp.399-404.</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 HDF5, http://www.hdfgroup.org/HDF5/whatishdf5.html</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NetCDF</w:t>
      </w:r>
      <w:proofErr w:type="spellEnd"/>
      <w:r w:rsidRPr="006C5ABB">
        <w:rPr>
          <w:rFonts w:eastAsia="Times New Roman"/>
          <w:sz w:val="18"/>
          <w:szCs w:val="20"/>
          <w:lang w:eastAsia="en-US"/>
        </w:rPr>
        <w:t>, http://www.unidata.ucar.edu/software/netcdf/</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E. Chan, M. Heimlich, A. </w:t>
      </w:r>
      <w:proofErr w:type="spellStart"/>
      <w:r w:rsidRPr="006C5ABB">
        <w:rPr>
          <w:rFonts w:eastAsia="Times New Roman"/>
          <w:sz w:val="18"/>
          <w:szCs w:val="20"/>
          <w:lang w:eastAsia="en-US"/>
        </w:rPr>
        <w:t>Purkayastha</w:t>
      </w:r>
      <w:proofErr w:type="spellEnd"/>
      <w:r w:rsidRPr="006C5ABB">
        <w:rPr>
          <w:rFonts w:eastAsia="Times New Roman"/>
          <w:sz w:val="18"/>
          <w:szCs w:val="20"/>
          <w:lang w:eastAsia="en-US"/>
        </w:rPr>
        <w:t xml:space="preserve">, and R. A. van de </w:t>
      </w:r>
      <w:proofErr w:type="spellStart"/>
      <w:r w:rsidRPr="006C5ABB">
        <w:rPr>
          <w:rFonts w:eastAsia="Times New Roman"/>
          <w:sz w:val="18"/>
          <w:szCs w:val="20"/>
          <w:lang w:eastAsia="en-US"/>
        </w:rPr>
        <w:t>Geijn</w:t>
      </w:r>
      <w:proofErr w:type="spellEnd"/>
      <w:r w:rsidRPr="006C5ABB">
        <w:rPr>
          <w:rFonts w:eastAsia="Times New Roman"/>
          <w:sz w:val="18"/>
          <w:szCs w:val="20"/>
          <w:lang w:eastAsia="en-US"/>
        </w:rPr>
        <w:t xml:space="preserve">. Collective communication: theory, practice, and experience. Concurrency and Computation: Practice and Experience, 2007, </w:t>
      </w:r>
      <w:proofErr w:type="spellStart"/>
      <w:r w:rsidRPr="006C5ABB">
        <w:rPr>
          <w:rFonts w:eastAsia="Times New Roman"/>
          <w:sz w:val="18"/>
          <w:szCs w:val="20"/>
          <w:lang w:eastAsia="en-US"/>
        </w:rPr>
        <w:t>vol</w:t>
      </w:r>
      <w:proofErr w:type="spellEnd"/>
      <w:r w:rsidRPr="006C5ABB">
        <w:rPr>
          <w:rFonts w:eastAsia="Times New Roman"/>
          <w:sz w:val="18"/>
          <w:szCs w:val="20"/>
          <w:lang w:eastAsia="en-US"/>
        </w:rPr>
        <w:t xml:space="preserve"> 19, pp. 1749–1783.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Mosharaf</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Chowdhury</w:t>
      </w:r>
      <w:proofErr w:type="spellEnd"/>
      <w:r w:rsidRPr="006C5ABB">
        <w:rPr>
          <w:rFonts w:eastAsia="Times New Roman"/>
          <w:sz w:val="18"/>
          <w:szCs w:val="20"/>
          <w:lang w:eastAsia="en-US"/>
        </w:rPr>
        <w:t xml:space="preserve"> et al. Managing Data Transfers in Computer Clusters with Orchestra, Proceedings of the ACM SIGCOMM 2011 conference, 2011</w:t>
      </w:r>
    </w:p>
    <w:p w:rsidR="00E20F13"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sectPr w:rsidR="00E20F13" w:rsidSect="00290E7A">
          <w:type w:val="continuous"/>
          <w:pgSz w:w="12240" w:h="15840" w:code="1"/>
          <w:pgMar w:top="1080" w:right="1080" w:bottom="1440" w:left="1080" w:header="720" w:footer="720" w:gutter="0"/>
          <w:cols w:num="2" w:space="475"/>
          <w:docGrid w:linePitch="360"/>
        </w:sectPr>
      </w:pPr>
      <w:r w:rsidRPr="006C5ABB">
        <w:rPr>
          <w:rFonts w:eastAsia="Times New Roman"/>
          <w:sz w:val="18"/>
          <w:szCs w:val="20"/>
          <w:lang w:eastAsia="en-US"/>
        </w:rPr>
        <w:t xml:space="preserve">Nikhil Jain, </w:t>
      </w:r>
      <w:proofErr w:type="spellStart"/>
      <w:r w:rsidRPr="006C5ABB">
        <w:rPr>
          <w:rFonts w:eastAsia="Times New Roman"/>
          <w:sz w:val="18"/>
          <w:szCs w:val="20"/>
          <w:lang w:eastAsia="en-US"/>
        </w:rPr>
        <w:t>Yogish</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Sabharwal</w:t>
      </w:r>
      <w:proofErr w:type="spellEnd"/>
      <w:r w:rsidRPr="006C5ABB">
        <w:rPr>
          <w:rFonts w:eastAsia="Times New Roman"/>
          <w:sz w:val="18"/>
          <w:szCs w:val="20"/>
          <w:lang w:eastAsia="en-US"/>
        </w:rPr>
        <w:t xml:space="preserve">, Optimal Bucket Algorithms for Large MPI Collectives on Torus Interconnects, ICS '10 </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lastRenderedPageBreak/>
        <w:t>Proceedings of the 24th ACM International Conference on Supercomputing, 2010</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T. </w:t>
      </w:r>
      <w:proofErr w:type="spellStart"/>
      <w:r w:rsidRPr="006C5ABB">
        <w:rPr>
          <w:rFonts w:eastAsia="Times New Roman"/>
          <w:sz w:val="18"/>
          <w:szCs w:val="20"/>
          <w:lang w:eastAsia="en-US"/>
        </w:rPr>
        <w:t>Hoefler</w:t>
      </w:r>
      <w:proofErr w:type="spellEnd"/>
      <w:r w:rsidRPr="006C5ABB">
        <w:rPr>
          <w:rFonts w:eastAsia="Times New Roman"/>
          <w:sz w:val="18"/>
          <w:szCs w:val="20"/>
          <w:lang w:eastAsia="en-US"/>
        </w:rPr>
        <w:t xml:space="preserve">, C. Siebert, and W. </w:t>
      </w:r>
      <w:proofErr w:type="spellStart"/>
      <w:r w:rsidRPr="006C5ABB">
        <w:rPr>
          <w:rFonts w:eastAsia="Times New Roman"/>
          <w:sz w:val="18"/>
          <w:szCs w:val="20"/>
          <w:lang w:eastAsia="en-US"/>
        </w:rPr>
        <w:t>Rehm</w:t>
      </w:r>
      <w:proofErr w:type="spellEnd"/>
      <w:r w:rsidRPr="006C5ABB">
        <w:rPr>
          <w:rFonts w:eastAsia="Times New Roman"/>
          <w:sz w:val="18"/>
          <w:szCs w:val="20"/>
          <w:lang w:eastAsia="en-US"/>
        </w:rPr>
        <w:t xml:space="preserve">. Infiniband Multicast A practically constant-time MPI Broadcast Algorithm for large-scale </w:t>
      </w:r>
      <w:proofErr w:type="spellStart"/>
      <w:r w:rsidRPr="006C5ABB">
        <w:rPr>
          <w:rFonts w:eastAsia="Times New Roman"/>
          <w:sz w:val="18"/>
          <w:szCs w:val="20"/>
          <w:lang w:eastAsia="en-US"/>
        </w:rPr>
        <w:t>InfiniBand</w:t>
      </w:r>
      <w:proofErr w:type="spellEnd"/>
      <w:r w:rsidRPr="006C5ABB">
        <w:rPr>
          <w:rFonts w:eastAsia="Times New Roman"/>
          <w:sz w:val="18"/>
          <w:szCs w:val="20"/>
          <w:lang w:eastAsia="en-US"/>
        </w:rPr>
        <w:t xml:space="preserve"> Clusters with Multicast. Proceedings of the 21st IEEE International Parallel &amp; Distributed Processing Symposium. 2007</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Watts J, van de </w:t>
      </w:r>
      <w:proofErr w:type="spellStart"/>
      <w:r w:rsidRPr="006C5ABB">
        <w:rPr>
          <w:rFonts w:eastAsia="Times New Roman"/>
          <w:sz w:val="18"/>
          <w:szCs w:val="20"/>
          <w:lang w:eastAsia="en-US"/>
        </w:rPr>
        <w:t>Geijn</w:t>
      </w:r>
      <w:proofErr w:type="spellEnd"/>
      <w:r w:rsidRPr="006C5ABB">
        <w:rPr>
          <w:rFonts w:eastAsia="Times New Roman"/>
          <w:sz w:val="18"/>
          <w:szCs w:val="20"/>
          <w:lang w:eastAsia="en-US"/>
        </w:rPr>
        <w:t xml:space="preserve"> R. A pipelined broadcast for multidimensional meshes. Parallel Processing Letters, 1995, vol.5, pp. 281–292.</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lastRenderedPageBreak/>
        <w:t xml:space="preserve">Charles E. </w:t>
      </w:r>
      <w:proofErr w:type="spellStart"/>
      <w:r w:rsidRPr="006C5ABB">
        <w:rPr>
          <w:rFonts w:eastAsia="Times New Roman"/>
          <w:sz w:val="18"/>
          <w:szCs w:val="20"/>
          <w:lang w:eastAsia="en-US"/>
        </w:rPr>
        <w:t>Leiserson</w:t>
      </w:r>
      <w:proofErr w:type="spellEnd"/>
      <w:r w:rsidRPr="006C5ABB">
        <w:rPr>
          <w:rFonts w:eastAsia="Times New Roman"/>
          <w:sz w:val="18"/>
          <w:szCs w:val="20"/>
          <w:lang w:eastAsia="en-US"/>
        </w:rPr>
        <w:t xml:space="preserve">, Fat-trees: universal networks for hardware efficient supercomputing, IEEE Transactions on Computers, vol. </w:t>
      </w:r>
      <w:proofErr w:type="gramStart"/>
      <w:r w:rsidRPr="006C5ABB">
        <w:rPr>
          <w:rFonts w:eastAsia="Times New Roman"/>
          <w:sz w:val="18"/>
          <w:szCs w:val="20"/>
          <w:lang w:eastAsia="en-US"/>
        </w:rPr>
        <w:t>34 ,</w:t>
      </w:r>
      <w:proofErr w:type="gramEnd"/>
      <w:r w:rsidRPr="006C5ABB">
        <w:rPr>
          <w:rFonts w:eastAsia="Times New Roman"/>
          <w:sz w:val="18"/>
          <w:szCs w:val="20"/>
          <w:lang w:eastAsia="en-US"/>
        </w:rPr>
        <w:t xml:space="preserve"> no. 10, Oct. 1985, pp. 892-901.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Radhika</w:t>
      </w:r>
      <w:proofErr w:type="spellEnd"/>
      <w:r w:rsidRPr="006C5ABB">
        <w:rPr>
          <w:rFonts w:eastAsia="Times New Roman"/>
          <w:sz w:val="18"/>
          <w:szCs w:val="20"/>
          <w:lang w:eastAsia="en-US"/>
        </w:rPr>
        <w:t xml:space="preserve"> </w:t>
      </w:r>
      <w:proofErr w:type="spellStart"/>
      <w:r w:rsidRPr="006C5ABB">
        <w:rPr>
          <w:rFonts w:eastAsia="Times New Roman"/>
          <w:sz w:val="18"/>
          <w:szCs w:val="20"/>
          <w:lang w:eastAsia="en-US"/>
        </w:rPr>
        <w:t>Niranjan</w:t>
      </w:r>
      <w:proofErr w:type="spellEnd"/>
      <w:r w:rsidRPr="006C5ABB">
        <w:rPr>
          <w:rFonts w:eastAsia="Times New Roman"/>
          <w:sz w:val="18"/>
          <w:szCs w:val="20"/>
          <w:lang w:eastAsia="en-US"/>
        </w:rPr>
        <w:t xml:space="preserve"> Mysore, </w:t>
      </w:r>
      <w:r w:rsidR="00A423FD">
        <w:rPr>
          <w:rFonts w:eastAsia="Times New Roman"/>
          <w:sz w:val="18"/>
          <w:szCs w:val="20"/>
          <w:lang w:eastAsia="en-US"/>
        </w:rPr>
        <w:t xml:space="preserve">etc. </w:t>
      </w:r>
      <w:proofErr w:type="spellStart"/>
      <w:r w:rsidRPr="006C5ABB">
        <w:rPr>
          <w:rFonts w:eastAsia="Times New Roman"/>
          <w:sz w:val="18"/>
          <w:szCs w:val="20"/>
          <w:lang w:eastAsia="en-US"/>
        </w:rPr>
        <w:t>PortLand</w:t>
      </w:r>
      <w:proofErr w:type="spellEnd"/>
      <w:r w:rsidRPr="006C5ABB">
        <w:rPr>
          <w:rFonts w:eastAsia="Times New Roman"/>
          <w:sz w:val="18"/>
          <w:szCs w:val="20"/>
          <w:lang w:eastAsia="en-US"/>
        </w:rPr>
        <w:t>: A Scalable Fault-Tolerant Layer 2 Data Center Network Fabric, SIGCOMM, 2009</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S. Kumar, Y. </w:t>
      </w:r>
      <w:proofErr w:type="spellStart"/>
      <w:r w:rsidRPr="006C5ABB">
        <w:rPr>
          <w:rFonts w:eastAsia="Times New Roman"/>
          <w:sz w:val="18"/>
          <w:szCs w:val="20"/>
          <w:lang w:eastAsia="en-US"/>
        </w:rPr>
        <w:t>Sabharwal</w:t>
      </w:r>
      <w:proofErr w:type="spellEnd"/>
      <w:r w:rsidRPr="006C5ABB">
        <w:rPr>
          <w:rFonts w:eastAsia="Times New Roman"/>
          <w:sz w:val="18"/>
          <w:szCs w:val="20"/>
          <w:lang w:eastAsia="en-US"/>
        </w:rPr>
        <w:t xml:space="preserve">, R. </w:t>
      </w:r>
      <w:proofErr w:type="spellStart"/>
      <w:r w:rsidRPr="006C5ABB">
        <w:rPr>
          <w:rFonts w:eastAsia="Times New Roman"/>
          <w:sz w:val="18"/>
          <w:szCs w:val="20"/>
          <w:lang w:eastAsia="en-US"/>
        </w:rPr>
        <w:t>Garg</w:t>
      </w:r>
      <w:proofErr w:type="spellEnd"/>
      <w:r w:rsidRPr="006C5ABB">
        <w:rPr>
          <w:rFonts w:eastAsia="Times New Roman"/>
          <w:sz w:val="18"/>
          <w:szCs w:val="20"/>
          <w:lang w:eastAsia="en-US"/>
        </w:rPr>
        <w:t>, P. Heidelberger, Optimization of All-to-all Communication on the Blue Gene/L Supercomputer, 37th International Conference on Parallel Processing, 2008</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Open MPI, http://www.open-mpi.org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lastRenderedPageBreak/>
        <w:t>MPJ Express, http://mpj-express.org/</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H. </w:t>
      </w:r>
      <w:proofErr w:type="spellStart"/>
      <w:r w:rsidRPr="006C5ABB">
        <w:rPr>
          <w:rFonts w:eastAsia="Times New Roman"/>
          <w:sz w:val="18"/>
          <w:szCs w:val="20"/>
          <w:lang w:eastAsia="en-US"/>
        </w:rPr>
        <w:t>Mamadou</w:t>
      </w:r>
      <w:proofErr w:type="spellEnd"/>
      <w:r w:rsidRPr="006C5ABB">
        <w:rPr>
          <w:rFonts w:eastAsia="Times New Roman"/>
          <w:sz w:val="18"/>
          <w:szCs w:val="20"/>
          <w:lang w:eastAsia="en-US"/>
        </w:rPr>
        <w:t xml:space="preserve"> T. </w:t>
      </w:r>
      <w:proofErr w:type="spellStart"/>
      <w:proofErr w:type="gramStart"/>
      <w:r w:rsidRPr="006C5ABB">
        <w:rPr>
          <w:rFonts w:eastAsia="Times New Roman"/>
          <w:sz w:val="18"/>
          <w:szCs w:val="20"/>
          <w:lang w:eastAsia="en-US"/>
        </w:rPr>
        <w:t>Nanri</w:t>
      </w:r>
      <w:proofErr w:type="spellEnd"/>
      <w:r w:rsidRPr="006C5ABB">
        <w:rPr>
          <w:rFonts w:eastAsia="Times New Roman"/>
          <w:sz w:val="18"/>
          <w:szCs w:val="20"/>
          <w:lang w:eastAsia="en-US"/>
        </w:rPr>
        <w:t>,</w:t>
      </w:r>
      <w:proofErr w:type="gramEnd"/>
      <w:r w:rsidRPr="006C5ABB">
        <w:rPr>
          <w:rFonts w:eastAsia="Times New Roman"/>
          <w:sz w:val="18"/>
          <w:szCs w:val="20"/>
          <w:lang w:eastAsia="en-US"/>
        </w:rPr>
        <w:t xml:space="preserve"> and K. Murakami. A Robust Dynamic Optimization for MPI </w:t>
      </w:r>
      <w:proofErr w:type="spellStart"/>
      <w:r w:rsidRPr="006C5ABB">
        <w:rPr>
          <w:rFonts w:eastAsia="Times New Roman"/>
          <w:sz w:val="18"/>
          <w:szCs w:val="20"/>
          <w:lang w:eastAsia="en-US"/>
        </w:rPr>
        <w:t>AlltoAll</w:t>
      </w:r>
      <w:proofErr w:type="spellEnd"/>
      <w:r w:rsidRPr="006C5ABB">
        <w:rPr>
          <w:rFonts w:eastAsia="Times New Roman"/>
          <w:sz w:val="18"/>
          <w:szCs w:val="20"/>
          <w:lang w:eastAsia="en-US"/>
        </w:rPr>
        <w:t xml:space="preserve"> Operation, IPDPS’09 Proceedings of IEEE International Symposium on Parallel &amp; Distributed Processing, 2009</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P. </w:t>
      </w:r>
      <w:proofErr w:type="spellStart"/>
      <w:r w:rsidRPr="006C5ABB">
        <w:rPr>
          <w:rFonts w:eastAsia="Times New Roman"/>
          <w:sz w:val="18"/>
          <w:szCs w:val="20"/>
          <w:lang w:eastAsia="en-US"/>
        </w:rPr>
        <w:t>Balaji</w:t>
      </w:r>
      <w:proofErr w:type="spellEnd"/>
      <w:r w:rsidRPr="006C5ABB">
        <w:rPr>
          <w:rFonts w:eastAsia="Times New Roman"/>
          <w:sz w:val="18"/>
          <w:szCs w:val="20"/>
          <w:lang w:eastAsia="en-US"/>
        </w:rPr>
        <w:t xml:space="preserve">, A. Chan, R. Thakur, W. </w:t>
      </w:r>
      <w:proofErr w:type="spellStart"/>
      <w:r w:rsidRPr="006C5ABB">
        <w:rPr>
          <w:rFonts w:eastAsia="Times New Roman"/>
          <w:sz w:val="18"/>
          <w:szCs w:val="20"/>
          <w:lang w:eastAsia="en-US"/>
        </w:rPr>
        <w:t>Gropp</w:t>
      </w:r>
      <w:proofErr w:type="spellEnd"/>
      <w:r w:rsidRPr="006C5ABB">
        <w:rPr>
          <w:rFonts w:eastAsia="Times New Roman"/>
          <w:sz w:val="18"/>
          <w:szCs w:val="20"/>
          <w:lang w:eastAsia="en-US"/>
        </w:rPr>
        <w:t>, and E. Lusk. Toward message passing for a million processes: Characterizing MPI on a massive scale Blue Gene/P. Computer Science - Research and Development, vol. 24, pp. 11-19, 2009.</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M. </w:t>
      </w:r>
      <w:proofErr w:type="spellStart"/>
      <w:r w:rsidRPr="006C5ABB">
        <w:rPr>
          <w:rFonts w:eastAsia="Times New Roman"/>
          <w:sz w:val="18"/>
          <w:szCs w:val="20"/>
          <w:lang w:eastAsia="en-US"/>
        </w:rPr>
        <w:t>Zaharia</w:t>
      </w:r>
      <w:proofErr w:type="spellEnd"/>
      <w:r w:rsidRPr="006C5ABB">
        <w:rPr>
          <w:rFonts w:eastAsia="Times New Roman"/>
          <w:sz w:val="18"/>
          <w:szCs w:val="20"/>
          <w:lang w:eastAsia="en-US"/>
        </w:rPr>
        <w:t xml:space="preserve">, M. </w:t>
      </w:r>
      <w:proofErr w:type="spellStart"/>
      <w:r w:rsidRPr="006C5ABB">
        <w:rPr>
          <w:rFonts w:eastAsia="Times New Roman"/>
          <w:sz w:val="18"/>
          <w:szCs w:val="20"/>
          <w:lang w:eastAsia="en-US"/>
        </w:rPr>
        <w:t>Chowdhury</w:t>
      </w:r>
      <w:proofErr w:type="spellEnd"/>
      <w:r w:rsidRPr="006C5ABB">
        <w:rPr>
          <w:rFonts w:eastAsia="Times New Roman"/>
          <w:sz w:val="18"/>
          <w:szCs w:val="20"/>
          <w:lang w:eastAsia="en-US"/>
        </w:rPr>
        <w:t xml:space="preserve">, M. J. Franklin, S. </w:t>
      </w:r>
      <w:proofErr w:type="spellStart"/>
      <w:r w:rsidRPr="006C5ABB">
        <w:rPr>
          <w:rFonts w:eastAsia="Times New Roman"/>
          <w:sz w:val="18"/>
          <w:szCs w:val="20"/>
          <w:lang w:eastAsia="en-US"/>
        </w:rPr>
        <w:t>Shenker</w:t>
      </w:r>
      <w:proofErr w:type="spellEnd"/>
      <w:r w:rsidRPr="006C5ABB">
        <w:rPr>
          <w:rFonts w:eastAsia="Times New Roman"/>
          <w:sz w:val="18"/>
          <w:szCs w:val="20"/>
          <w:lang w:eastAsia="en-US"/>
        </w:rPr>
        <w:t xml:space="preserve">, and I. </w:t>
      </w:r>
      <w:proofErr w:type="spellStart"/>
      <w:r w:rsidRPr="006C5ABB">
        <w:rPr>
          <w:rFonts w:eastAsia="Times New Roman"/>
          <w:sz w:val="18"/>
          <w:szCs w:val="20"/>
          <w:lang w:eastAsia="en-US"/>
        </w:rPr>
        <w:t>Stoica</w:t>
      </w:r>
      <w:proofErr w:type="spellEnd"/>
      <w:r w:rsidRPr="006C5ABB">
        <w:rPr>
          <w:rFonts w:eastAsia="Times New Roman"/>
          <w:sz w:val="18"/>
          <w:szCs w:val="20"/>
          <w:lang w:eastAsia="en-US"/>
        </w:rPr>
        <w:t xml:space="preserve">. Spark: Cluster Computing with Working Sets. In </w:t>
      </w:r>
      <w:proofErr w:type="spellStart"/>
      <w:r w:rsidRPr="006C5ABB">
        <w:rPr>
          <w:rFonts w:eastAsia="Times New Roman"/>
          <w:sz w:val="18"/>
          <w:szCs w:val="20"/>
          <w:lang w:eastAsia="en-US"/>
        </w:rPr>
        <w:t>HotCloud</w:t>
      </w:r>
      <w:proofErr w:type="spellEnd"/>
      <w:r w:rsidRPr="006C5ABB">
        <w:rPr>
          <w:rFonts w:eastAsia="Times New Roman"/>
          <w:sz w:val="18"/>
          <w:szCs w:val="20"/>
          <w:lang w:eastAsia="en-US"/>
        </w:rPr>
        <w:t xml:space="preserve">, 2010. </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BitTorrent</w:t>
      </w:r>
      <w:proofErr w:type="spellEnd"/>
      <w:r w:rsidRPr="006C5ABB">
        <w:rPr>
          <w:rFonts w:eastAsia="Times New Roman"/>
          <w:sz w:val="18"/>
          <w:szCs w:val="20"/>
          <w:lang w:eastAsia="en-US"/>
        </w:rPr>
        <w:t>. http://www.bittorrent.com.</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proofErr w:type="spellStart"/>
      <w:r w:rsidRPr="006C5ABB">
        <w:rPr>
          <w:rFonts w:eastAsia="Times New Roman"/>
          <w:sz w:val="18"/>
          <w:szCs w:val="20"/>
          <w:lang w:eastAsia="en-US"/>
        </w:rPr>
        <w:t>Yangdong</w:t>
      </w:r>
      <w:proofErr w:type="spellEnd"/>
      <w:r w:rsidRPr="006C5ABB">
        <w:rPr>
          <w:rFonts w:eastAsia="Times New Roman"/>
          <w:sz w:val="18"/>
          <w:szCs w:val="20"/>
          <w:lang w:eastAsia="en-US"/>
        </w:rPr>
        <w:t xml:space="preserve"> Wang et al. Hadoop Acceleration Through Network Levitated Merge, International Conference for High Performance Computing, Networking, Storage and Analysis (SC'11), 2011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T. </w:t>
      </w:r>
      <w:proofErr w:type="spellStart"/>
      <w:r w:rsidRPr="006C5ABB">
        <w:rPr>
          <w:rFonts w:eastAsia="Times New Roman"/>
          <w:sz w:val="18"/>
          <w:szCs w:val="20"/>
          <w:lang w:eastAsia="en-US"/>
        </w:rPr>
        <w:t>Bicer</w:t>
      </w:r>
      <w:proofErr w:type="spellEnd"/>
      <w:r w:rsidRPr="006C5ABB">
        <w:rPr>
          <w:rFonts w:eastAsia="Times New Roman"/>
          <w:sz w:val="18"/>
          <w:szCs w:val="20"/>
          <w:lang w:eastAsia="en-US"/>
        </w:rPr>
        <w:t xml:space="preserve">, D. Chiu, and G. </w:t>
      </w:r>
      <w:proofErr w:type="spellStart"/>
      <w:r w:rsidRPr="006C5ABB">
        <w:rPr>
          <w:rFonts w:eastAsia="Times New Roman"/>
          <w:sz w:val="18"/>
          <w:szCs w:val="20"/>
          <w:lang w:eastAsia="en-US"/>
        </w:rPr>
        <w:t>Agrawal</w:t>
      </w:r>
      <w:proofErr w:type="spellEnd"/>
      <w:r w:rsidRPr="006C5ABB">
        <w:rPr>
          <w:rFonts w:eastAsia="Times New Roman"/>
          <w:sz w:val="18"/>
          <w:szCs w:val="20"/>
          <w:lang w:eastAsia="en-US"/>
        </w:rPr>
        <w:t>. MATE-EC2: A Middleware for Processing Data with AWS, Proceedings of the 2011 ACM international workshop on Many task computing on grids and supercomputers, 2011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EC2. http://aws.amazon.com/ec2/.</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S3. http://aws.amazon.com/s3/.</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lastRenderedPageBreak/>
        <w:t xml:space="preserve">Y. Zhang, Q. </w:t>
      </w:r>
      <w:proofErr w:type="spellStart"/>
      <w:proofErr w:type="gramStart"/>
      <w:r w:rsidRPr="006C5ABB">
        <w:rPr>
          <w:rFonts w:eastAsia="Times New Roman"/>
          <w:sz w:val="18"/>
          <w:szCs w:val="20"/>
          <w:lang w:eastAsia="en-US"/>
        </w:rPr>
        <w:t>Gao</w:t>
      </w:r>
      <w:proofErr w:type="spellEnd"/>
      <w:proofErr w:type="gramEnd"/>
      <w:r w:rsidRPr="006C5ABB">
        <w:rPr>
          <w:rFonts w:eastAsia="Times New Roman"/>
          <w:sz w:val="18"/>
          <w:szCs w:val="20"/>
          <w:lang w:eastAsia="en-US"/>
        </w:rPr>
        <w:t xml:space="preserve">, L. </w:t>
      </w:r>
      <w:proofErr w:type="spellStart"/>
      <w:r w:rsidRPr="006C5ABB">
        <w:rPr>
          <w:rFonts w:eastAsia="Times New Roman"/>
          <w:sz w:val="18"/>
          <w:szCs w:val="20"/>
          <w:lang w:eastAsia="en-US"/>
        </w:rPr>
        <w:t>Gao</w:t>
      </w:r>
      <w:proofErr w:type="spellEnd"/>
      <w:r w:rsidRPr="006C5ABB">
        <w:rPr>
          <w:rFonts w:eastAsia="Times New Roman"/>
          <w:sz w:val="18"/>
          <w:szCs w:val="20"/>
          <w:lang w:eastAsia="en-US"/>
        </w:rPr>
        <w:t xml:space="preserve">, and C. Wang. </w:t>
      </w:r>
      <w:proofErr w:type="spellStart"/>
      <w:proofErr w:type="gramStart"/>
      <w:r w:rsidRPr="006C5ABB">
        <w:rPr>
          <w:rFonts w:eastAsia="Times New Roman"/>
          <w:sz w:val="18"/>
          <w:szCs w:val="20"/>
          <w:lang w:eastAsia="en-US"/>
        </w:rPr>
        <w:t>imapreduce</w:t>
      </w:r>
      <w:proofErr w:type="spellEnd"/>
      <w:proofErr w:type="gramEnd"/>
      <w:r w:rsidRPr="006C5ABB">
        <w:rPr>
          <w:rFonts w:eastAsia="Times New Roman"/>
          <w:sz w:val="18"/>
          <w:szCs w:val="20"/>
          <w:lang w:eastAsia="en-US"/>
        </w:rPr>
        <w:t xml:space="preserve">: A distributed computing framework for iterative computation. In </w:t>
      </w:r>
      <w:proofErr w:type="spellStart"/>
      <w:r w:rsidRPr="006C5ABB">
        <w:rPr>
          <w:rFonts w:eastAsia="Times New Roman"/>
          <w:sz w:val="18"/>
          <w:szCs w:val="20"/>
          <w:lang w:eastAsia="en-US"/>
        </w:rPr>
        <w:t>DataCloud</w:t>
      </w:r>
      <w:proofErr w:type="spellEnd"/>
      <w:r w:rsidRPr="006C5ABB">
        <w:rPr>
          <w:rFonts w:eastAsia="Times New Roman"/>
          <w:sz w:val="18"/>
          <w:szCs w:val="20"/>
          <w:lang w:eastAsia="en-US"/>
        </w:rPr>
        <w:t xml:space="preserve"> '11, 2011.</w:t>
      </w:r>
    </w:p>
    <w:p w:rsidR="006C5ABB" w:rsidRPr="006C5ABB" w:rsidRDefault="006C5ABB" w:rsidP="006C5ABB">
      <w:pPr>
        <w:pStyle w:val="References"/>
        <w:tabs>
          <w:tab w:val="clear" w:pos="85"/>
          <w:tab w:val="clear" w:pos="255"/>
          <w:tab w:val="num" w:pos="360"/>
        </w:tabs>
        <w:spacing w:after="80"/>
        <w:ind w:left="360" w:hanging="360"/>
        <w:jc w:val="left"/>
        <w:rPr>
          <w:rFonts w:eastAsia="Times New Roman"/>
          <w:sz w:val="18"/>
          <w:szCs w:val="20"/>
          <w:lang w:eastAsia="en-US"/>
        </w:rPr>
      </w:pPr>
      <w:r w:rsidRPr="006C5ABB">
        <w:rPr>
          <w:rFonts w:eastAsia="Times New Roman"/>
          <w:sz w:val="18"/>
          <w:szCs w:val="20"/>
          <w:lang w:eastAsia="en-US"/>
        </w:rPr>
        <w:t xml:space="preserve">E. </w:t>
      </w:r>
      <w:proofErr w:type="spellStart"/>
      <w:r w:rsidRPr="006C5ABB">
        <w:rPr>
          <w:rFonts w:eastAsia="Times New Roman"/>
          <w:sz w:val="18"/>
          <w:szCs w:val="20"/>
          <w:lang w:eastAsia="en-US"/>
        </w:rPr>
        <w:t>Elnikety</w:t>
      </w:r>
      <w:proofErr w:type="spellEnd"/>
      <w:r w:rsidRPr="006C5ABB">
        <w:rPr>
          <w:rFonts w:eastAsia="Times New Roman"/>
          <w:sz w:val="18"/>
          <w:szCs w:val="20"/>
          <w:lang w:eastAsia="en-US"/>
        </w:rPr>
        <w:t xml:space="preserve">, T. </w:t>
      </w:r>
      <w:proofErr w:type="spellStart"/>
      <w:r w:rsidRPr="006C5ABB">
        <w:rPr>
          <w:rFonts w:eastAsia="Times New Roman"/>
          <w:sz w:val="18"/>
          <w:szCs w:val="20"/>
          <w:lang w:eastAsia="en-US"/>
        </w:rPr>
        <w:t>Elsayed</w:t>
      </w:r>
      <w:proofErr w:type="spellEnd"/>
      <w:r w:rsidRPr="006C5ABB">
        <w:rPr>
          <w:rFonts w:eastAsia="Times New Roman"/>
          <w:sz w:val="18"/>
          <w:szCs w:val="20"/>
          <w:lang w:eastAsia="en-US"/>
        </w:rPr>
        <w:t xml:space="preserve">, and H. Ramadan. </w:t>
      </w:r>
      <w:proofErr w:type="spellStart"/>
      <w:r w:rsidRPr="006C5ABB">
        <w:rPr>
          <w:rFonts w:eastAsia="Times New Roman"/>
          <w:sz w:val="18"/>
          <w:szCs w:val="20"/>
          <w:lang w:eastAsia="en-US"/>
        </w:rPr>
        <w:t>iHadoop</w:t>
      </w:r>
      <w:proofErr w:type="spellEnd"/>
      <w:r w:rsidRPr="006C5ABB">
        <w:rPr>
          <w:rFonts w:eastAsia="Times New Roman"/>
          <w:sz w:val="18"/>
          <w:szCs w:val="20"/>
          <w:lang w:eastAsia="en-US"/>
        </w:rPr>
        <w:t>: Asynchronous Iterations for MapReduce, Proceedings of the 3rd IEE International conference on Cloud Computing Technology and Science (CloudCom), 2011</w:t>
      </w:r>
    </w:p>
    <w:p w:rsidR="006C5ABB" w:rsidRPr="00042287" w:rsidRDefault="00042287" w:rsidP="00042287">
      <w:pPr>
        <w:pStyle w:val="References"/>
        <w:tabs>
          <w:tab w:val="clear" w:pos="85"/>
          <w:tab w:val="clear" w:pos="255"/>
          <w:tab w:val="num" w:pos="360"/>
        </w:tabs>
        <w:spacing w:after="80"/>
        <w:jc w:val="left"/>
        <w:rPr>
          <w:rFonts w:eastAsia="Times New Roman"/>
          <w:sz w:val="18"/>
          <w:szCs w:val="20"/>
          <w:lang w:eastAsia="en-US"/>
        </w:rPr>
      </w:pPr>
      <w:proofErr w:type="spellStart"/>
      <w:r w:rsidRPr="00042287">
        <w:rPr>
          <w:rFonts w:eastAsia="Times New Roman"/>
          <w:sz w:val="18"/>
          <w:szCs w:val="20"/>
          <w:lang w:eastAsia="en-US"/>
        </w:rPr>
        <w:t>Bingjing</w:t>
      </w:r>
      <w:proofErr w:type="spellEnd"/>
      <w:r w:rsidRPr="00042287">
        <w:rPr>
          <w:rFonts w:eastAsia="Times New Roman"/>
          <w:sz w:val="18"/>
          <w:szCs w:val="20"/>
          <w:lang w:eastAsia="en-US"/>
        </w:rPr>
        <w:t xml:space="preserve"> Zhang, Yang </w:t>
      </w:r>
      <w:proofErr w:type="spellStart"/>
      <w:r w:rsidRPr="00042287">
        <w:rPr>
          <w:rFonts w:eastAsia="Times New Roman"/>
          <w:sz w:val="18"/>
          <w:szCs w:val="20"/>
          <w:lang w:eastAsia="en-US"/>
        </w:rPr>
        <w:t>Ruan</w:t>
      </w:r>
      <w:proofErr w:type="spellEnd"/>
      <w:r w:rsidRPr="00042287">
        <w:rPr>
          <w:rFonts w:eastAsia="Times New Roman"/>
          <w:sz w:val="18"/>
          <w:szCs w:val="20"/>
          <w:lang w:eastAsia="en-US"/>
        </w:rPr>
        <w:t xml:space="preserve">, </w:t>
      </w:r>
      <w:proofErr w:type="spellStart"/>
      <w:r w:rsidRPr="00042287">
        <w:rPr>
          <w:rFonts w:eastAsia="Times New Roman"/>
          <w:sz w:val="18"/>
          <w:szCs w:val="20"/>
          <w:lang w:eastAsia="en-US"/>
        </w:rPr>
        <w:t>Tak</w:t>
      </w:r>
      <w:proofErr w:type="spellEnd"/>
      <w:r w:rsidRPr="00042287">
        <w:rPr>
          <w:rFonts w:eastAsia="Times New Roman"/>
          <w:sz w:val="18"/>
          <w:szCs w:val="20"/>
          <w:lang w:eastAsia="en-US"/>
        </w:rPr>
        <w:t>-Lon Wu, Judy Qiu, Adam Hughes, Geoffrey Fox</w:t>
      </w:r>
      <w:r w:rsidR="006C5ABB" w:rsidRPr="00042287">
        <w:rPr>
          <w:rFonts w:eastAsia="Times New Roman"/>
          <w:sz w:val="18"/>
          <w:szCs w:val="20"/>
          <w:lang w:eastAsia="en-US"/>
        </w:rPr>
        <w:t>. Applying Twister to Scientific Applications, Proceedings of the 2nd IEE International conference on Cloud Computing Technology and Science (CloudCom), 2010</w:t>
      </w:r>
    </w:p>
    <w:p w:rsidR="009125B0" w:rsidRDefault="006C5ABB" w:rsidP="009125B0">
      <w:pPr>
        <w:pStyle w:val="References"/>
        <w:tabs>
          <w:tab w:val="clear" w:pos="85"/>
          <w:tab w:val="clear" w:pos="255"/>
          <w:tab w:val="num" w:pos="360"/>
        </w:tabs>
        <w:spacing w:after="80"/>
        <w:ind w:left="360" w:hanging="360"/>
        <w:jc w:val="left"/>
        <w:rPr>
          <w:rFonts w:eastAsia="Times New Roman"/>
          <w:sz w:val="18"/>
          <w:szCs w:val="20"/>
          <w:lang w:eastAsia="en-US"/>
        </w:rPr>
      </w:pPr>
      <w:r w:rsidRPr="00E20F13">
        <w:rPr>
          <w:rFonts w:eastAsia="Times New Roman"/>
          <w:sz w:val="18"/>
          <w:szCs w:val="20"/>
          <w:lang w:eastAsia="en-US"/>
        </w:rPr>
        <w:t xml:space="preserve">P. Hunt, M. </w:t>
      </w:r>
      <w:proofErr w:type="spellStart"/>
      <w:r w:rsidRPr="00E20F13">
        <w:rPr>
          <w:rFonts w:eastAsia="Times New Roman"/>
          <w:sz w:val="18"/>
          <w:szCs w:val="20"/>
          <w:lang w:eastAsia="en-US"/>
        </w:rPr>
        <w:t>Konar</w:t>
      </w:r>
      <w:proofErr w:type="spellEnd"/>
      <w:r w:rsidRPr="00E20F13">
        <w:rPr>
          <w:rFonts w:eastAsia="Times New Roman"/>
          <w:sz w:val="18"/>
          <w:szCs w:val="20"/>
          <w:lang w:eastAsia="en-US"/>
        </w:rPr>
        <w:t xml:space="preserve">, F. P. </w:t>
      </w:r>
      <w:proofErr w:type="spellStart"/>
      <w:r w:rsidRPr="00E20F13">
        <w:rPr>
          <w:rFonts w:eastAsia="Times New Roman"/>
          <w:sz w:val="18"/>
          <w:szCs w:val="20"/>
          <w:lang w:eastAsia="en-US"/>
        </w:rPr>
        <w:t>Junqueira</w:t>
      </w:r>
      <w:proofErr w:type="spellEnd"/>
      <w:r w:rsidRPr="00E20F13">
        <w:rPr>
          <w:rFonts w:eastAsia="Times New Roman"/>
          <w:sz w:val="18"/>
          <w:szCs w:val="20"/>
          <w:lang w:eastAsia="en-US"/>
        </w:rPr>
        <w:t xml:space="preserve">, and B. Reed, </w:t>
      </w:r>
      <w:proofErr w:type="spellStart"/>
      <w:r w:rsidRPr="00E20F13">
        <w:rPr>
          <w:rFonts w:eastAsia="Times New Roman"/>
          <w:sz w:val="18"/>
          <w:szCs w:val="20"/>
          <w:lang w:eastAsia="en-US"/>
        </w:rPr>
        <w:t>ZooKeeper</w:t>
      </w:r>
      <w:proofErr w:type="spellEnd"/>
      <w:r w:rsidRPr="00E20F13">
        <w:rPr>
          <w:rFonts w:eastAsia="Times New Roman"/>
          <w:sz w:val="18"/>
          <w:szCs w:val="20"/>
          <w:lang w:eastAsia="en-US"/>
        </w:rPr>
        <w:t>: wait-free coordination for internet-scale systems, in USENIXATC’10:  USENIX conference on USENIX annual technical conference, 2010, pp. 11–11.</w:t>
      </w:r>
    </w:p>
    <w:p w:rsidR="009125B0" w:rsidRDefault="009125B0" w:rsidP="009125B0">
      <w:pPr>
        <w:pStyle w:val="References"/>
        <w:tabs>
          <w:tab w:val="clear" w:pos="85"/>
          <w:tab w:val="clear" w:pos="255"/>
          <w:tab w:val="num" w:pos="360"/>
        </w:tabs>
        <w:spacing w:after="80"/>
        <w:ind w:left="360" w:hanging="360"/>
        <w:jc w:val="left"/>
        <w:rPr>
          <w:rFonts w:eastAsia="Times New Roman"/>
          <w:sz w:val="18"/>
          <w:szCs w:val="20"/>
          <w:lang w:eastAsia="en-US"/>
        </w:rPr>
      </w:pPr>
      <w:r w:rsidRPr="009125B0">
        <w:rPr>
          <w:rFonts w:eastAsia="Times New Roman"/>
          <w:sz w:val="18"/>
          <w:szCs w:val="20"/>
          <w:lang w:eastAsia="en-US"/>
        </w:rPr>
        <w:t xml:space="preserve">Charles </w:t>
      </w:r>
      <w:proofErr w:type="spellStart"/>
      <w:r w:rsidRPr="009125B0">
        <w:rPr>
          <w:rFonts w:eastAsia="Times New Roman"/>
          <w:sz w:val="18"/>
          <w:szCs w:val="20"/>
          <w:lang w:eastAsia="en-US"/>
        </w:rPr>
        <w:t>Elkan</w:t>
      </w:r>
      <w:proofErr w:type="spellEnd"/>
      <w:r w:rsidRPr="009125B0">
        <w:rPr>
          <w:rFonts w:eastAsia="Times New Roman"/>
          <w:sz w:val="18"/>
          <w:szCs w:val="20"/>
          <w:lang w:eastAsia="en-US"/>
        </w:rPr>
        <w:t xml:space="preserve">, Using the triangle inequality to accelerate k-means, in TWENTIETH INTERNATIONAL CONFERENCE ON MACHINE LEARNING, Tom Fawcett and Nina Mishra, Editors. August 21-24, 2003. </w:t>
      </w:r>
      <w:r>
        <w:rPr>
          <w:rFonts w:eastAsia="Times New Roman"/>
          <w:sz w:val="18"/>
          <w:szCs w:val="20"/>
          <w:lang w:eastAsia="en-US"/>
        </w:rPr>
        <w:t xml:space="preserve">Washington DC. </w:t>
      </w:r>
      <w:proofErr w:type="gramStart"/>
      <w:r>
        <w:rPr>
          <w:rFonts w:eastAsia="Times New Roman"/>
          <w:sz w:val="18"/>
          <w:szCs w:val="20"/>
          <w:lang w:eastAsia="en-US"/>
        </w:rPr>
        <w:t>pages</w:t>
      </w:r>
      <w:proofErr w:type="gramEnd"/>
      <w:r>
        <w:rPr>
          <w:rFonts w:eastAsia="Times New Roman"/>
          <w:sz w:val="18"/>
          <w:szCs w:val="20"/>
          <w:lang w:eastAsia="en-US"/>
        </w:rPr>
        <w:t xml:space="preserve">. 147-153. </w:t>
      </w:r>
    </w:p>
    <w:p w:rsidR="009125B0" w:rsidRPr="009125B0" w:rsidRDefault="009125B0" w:rsidP="009125B0">
      <w:pPr>
        <w:pStyle w:val="References"/>
        <w:tabs>
          <w:tab w:val="clear" w:pos="85"/>
          <w:tab w:val="clear" w:pos="255"/>
          <w:tab w:val="num" w:pos="360"/>
        </w:tabs>
        <w:spacing w:after="80"/>
        <w:ind w:left="360" w:hanging="360"/>
        <w:jc w:val="left"/>
        <w:rPr>
          <w:rFonts w:eastAsia="Times New Roman"/>
          <w:sz w:val="18"/>
          <w:szCs w:val="20"/>
          <w:lang w:eastAsia="en-US"/>
        </w:rPr>
        <w:sectPr w:rsidR="009125B0" w:rsidRPr="009125B0" w:rsidSect="00290E7A">
          <w:type w:val="continuous"/>
          <w:pgSz w:w="12240" w:h="15840" w:code="1"/>
          <w:pgMar w:top="1080" w:right="1080" w:bottom="1440" w:left="1080" w:header="720" w:footer="720" w:gutter="0"/>
          <w:cols w:num="2" w:space="475"/>
          <w:docGrid w:linePitch="360"/>
        </w:sectPr>
      </w:pPr>
      <w:r w:rsidRPr="009125B0">
        <w:rPr>
          <w:rFonts w:eastAsia="Times New Roman"/>
          <w:sz w:val="18"/>
          <w:szCs w:val="20"/>
          <w:lang w:eastAsia="en-US"/>
        </w:rPr>
        <w:t xml:space="preserve">Jonathan Drake and Greg </w:t>
      </w:r>
      <w:proofErr w:type="spellStart"/>
      <w:r w:rsidRPr="009125B0">
        <w:rPr>
          <w:rFonts w:eastAsia="Times New Roman"/>
          <w:sz w:val="18"/>
          <w:szCs w:val="20"/>
          <w:lang w:eastAsia="en-US"/>
        </w:rPr>
        <w:t>Hamerly</w:t>
      </w:r>
      <w:proofErr w:type="spellEnd"/>
      <w:r w:rsidRPr="009125B0">
        <w:rPr>
          <w:rFonts w:eastAsia="Times New Roman"/>
          <w:sz w:val="18"/>
          <w:szCs w:val="20"/>
          <w:lang w:eastAsia="en-US"/>
        </w:rPr>
        <w:t>, Accelerated k-means with adaptive distance bounds, in 5th NIPS Workshop on Optimization for Machine Learning. Dec 8th, 2012. Lake Tahoe, Nevada, USA</w:t>
      </w:r>
      <w:proofErr w:type="gramStart"/>
      <w:r w:rsidRPr="009125B0">
        <w:rPr>
          <w:rFonts w:eastAsia="Times New Roman"/>
          <w:sz w:val="18"/>
          <w:szCs w:val="20"/>
          <w:lang w:eastAsia="en-US"/>
        </w:rPr>
        <w:t>,.</w:t>
      </w:r>
      <w:proofErr w:type="gramEnd"/>
    </w:p>
    <w:p w:rsidR="00E20F13" w:rsidRDefault="00E20F13" w:rsidP="00E20F13">
      <w:pPr>
        <w:pStyle w:val="References"/>
        <w:numPr>
          <w:ilvl w:val="0"/>
          <w:numId w:val="0"/>
        </w:numPr>
        <w:tabs>
          <w:tab w:val="clear" w:pos="85"/>
        </w:tabs>
        <w:spacing w:after="80"/>
        <w:jc w:val="left"/>
        <w:rPr>
          <w:rFonts w:eastAsia="Times New Roman"/>
          <w:sz w:val="18"/>
          <w:szCs w:val="20"/>
          <w:lang w:eastAsia="en-US"/>
        </w:rPr>
        <w:sectPr w:rsidR="00E20F13" w:rsidSect="00290E7A">
          <w:type w:val="continuous"/>
          <w:pgSz w:w="12240" w:h="15840" w:code="1"/>
          <w:pgMar w:top="1080" w:right="1080" w:bottom="1440" w:left="1080" w:header="720" w:footer="720" w:gutter="0"/>
          <w:cols w:space="720"/>
          <w:docGrid w:linePitch="360"/>
        </w:sectPr>
      </w:pPr>
    </w:p>
    <w:p w:rsidR="00E20F13" w:rsidRPr="00E20F13" w:rsidRDefault="00E20F13" w:rsidP="00E20F13">
      <w:pPr>
        <w:pStyle w:val="References"/>
        <w:numPr>
          <w:ilvl w:val="0"/>
          <w:numId w:val="0"/>
        </w:numPr>
        <w:tabs>
          <w:tab w:val="clear" w:pos="85"/>
        </w:tabs>
        <w:spacing w:after="80"/>
        <w:jc w:val="left"/>
        <w:rPr>
          <w:rFonts w:eastAsia="Times New Roman"/>
          <w:sz w:val="18"/>
          <w:szCs w:val="20"/>
          <w:lang w:eastAsia="en-US"/>
        </w:rPr>
      </w:pPr>
    </w:p>
    <w:sectPr w:rsidR="00E20F13" w:rsidRPr="00E20F13" w:rsidSect="00290E7A">
      <w:type w:val="continuous"/>
      <w:pgSz w:w="12240" w:h="15840" w:code="1"/>
      <w:pgMar w:top="108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58A969E"/>
    <w:lvl w:ilvl="0">
      <w:start w:val="1"/>
      <w:numFmt w:val="decimal"/>
      <w:lvlText w:val="%1."/>
      <w:lvlJc w:val="left"/>
      <w:pPr>
        <w:tabs>
          <w:tab w:val="num" w:pos="1800"/>
        </w:tabs>
        <w:ind w:left="1800" w:hanging="360"/>
      </w:pPr>
    </w:lvl>
  </w:abstractNum>
  <w:abstractNum w:abstractNumId="1">
    <w:nsid w:val="FFFFFF7D"/>
    <w:multiLevelType w:val="singleLevel"/>
    <w:tmpl w:val="16F28BF0"/>
    <w:lvl w:ilvl="0">
      <w:start w:val="1"/>
      <w:numFmt w:val="decimal"/>
      <w:lvlText w:val="%1."/>
      <w:lvlJc w:val="left"/>
      <w:pPr>
        <w:tabs>
          <w:tab w:val="num" w:pos="1440"/>
        </w:tabs>
        <w:ind w:left="1440" w:hanging="360"/>
      </w:pPr>
    </w:lvl>
  </w:abstractNum>
  <w:abstractNum w:abstractNumId="2">
    <w:nsid w:val="FFFFFF7F"/>
    <w:multiLevelType w:val="singleLevel"/>
    <w:tmpl w:val="30AA793A"/>
    <w:lvl w:ilvl="0">
      <w:start w:val="1"/>
      <w:numFmt w:val="decimal"/>
      <w:lvlText w:val="%1."/>
      <w:lvlJc w:val="left"/>
      <w:pPr>
        <w:tabs>
          <w:tab w:val="num" w:pos="720"/>
        </w:tabs>
        <w:ind w:left="720" w:hanging="360"/>
      </w:pPr>
    </w:lvl>
  </w:abstractNum>
  <w:abstractNum w:abstractNumId="3">
    <w:nsid w:val="FFFFFF80"/>
    <w:multiLevelType w:val="singleLevel"/>
    <w:tmpl w:val="18CEDBC0"/>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9E780A02"/>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754A1F30"/>
    <w:lvl w:ilvl="0">
      <w:start w:val="1"/>
      <w:numFmt w:val="bullet"/>
      <w:lvlText w:val=""/>
      <w:lvlJc w:val="left"/>
      <w:pPr>
        <w:tabs>
          <w:tab w:val="num" w:pos="1080"/>
        </w:tabs>
        <w:ind w:left="1080" w:hanging="360"/>
      </w:pPr>
      <w:rPr>
        <w:rFonts w:ascii="Symbol" w:hAnsi="Symbol" w:hint="default"/>
      </w:rPr>
    </w:lvl>
  </w:abstractNum>
  <w:abstractNum w:abstractNumId="6">
    <w:nsid w:val="FFFFFF83"/>
    <w:multiLevelType w:val="singleLevel"/>
    <w:tmpl w:val="A5D6B11E"/>
    <w:lvl w:ilvl="0">
      <w:start w:val="1"/>
      <w:numFmt w:val="bullet"/>
      <w:lvlText w:val=""/>
      <w:lvlJc w:val="left"/>
      <w:pPr>
        <w:tabs>
          <w:tab w:val="num" w:pos="720"/>
        </w:tabs>
        <w:ind w:left="720" w:hanging="360"/>
      </w:pPr>
      <w:rPr>
        <w:rFonts w:ascii="Symbol" w:hAnsi="Symbol" w:hint="default"/>
      </w:rPr>
    </w:lvl>
  </w:abstractNum>
  <w:abstractNum w:abstractNumId="7">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8">
    <w:nsid w:val="FFFFFF89"/>
    <w:multiLevelType w:val="singleLevel"/>
    <w:tmpl w:val="4CBA02EC"/>
    <w:lvl w:ilvl="0">
      <w:start w:val="1"/>
      <w:numFmt w:val="bullet"/>
      <w:lvlText w:val=""/>
      <w:lvlJc w:val="left"/>
      <w:pPr>
        <w:tabs>
          <w:tab w:val="num" w:pos="360"/>
        </w:tabs>
        <w:ind w:left="360" w:hanging="360"/>
      </w:pPr>
      <w:rPr>
        <w:rFonts w:ascii="Symbol" w:hAnsi="Symbol" w:hint="default"/>
      </w:rPr>
    </w:lvl>
  </w:abstractNum>
  <w:abstractNum w:abstractNumId="9">
    <w:nsid w:val="053035E7"/>
    <w:multiLevelType w:val="multilevel"/>
    <w:tmpl w:val="6D90A54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E572D8D"/>
    <w:multiLevelType w:val="hybridMultilevel"/>
    <w:tmpl w:val="E18EA408"/>
    <w:lvl w:ilvl="0" w:tplc="3AC61C80">
      <w:start w:val="1"/>
      <w:numFmt w:val="decimal"/>
      <w:lvlText w:val="%1."/>
      <w:lvlJc w:val="left"/>
      <w:pPr>
        <w:ind w:left="360" w:hanging="360"/>
      </w:pPr>
      <w:rPr>
        <w:rFonts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56E0CB8"/>
    <w:multiLevelType w:val="multilevel"/>
    <w:tmpl w:val="6D90A5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4">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5">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7">
    <w:nsid w:val="62D43921"/>
    <w:multiLevelType w:val="multilevel"/>
    <w:tmpl w:val="6D90A5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9">
    <w:nsid w:val="6F1D6A21"/>
    <w:multiLevelType w:val="singleLevel"/>
    <w:tmpl w:val="A100F9DC"/>
    <w:lvl w:ilvl="0">
      <w:start w:val="1"/>
      <w:numFmt w:val="decimal"/>
      <w:lvlText w:val="[%1]"/>
      <w:lvlJc w:val="left"/>
      <w:pPr>
        <w:tabs>
          <w:tab w:val="num" w:pos="360"/>
        </w:tabs>
        <w:ind w:left="360" w:hanging="360"/>
      </w:pPr>
      <w:rPr>
        <w:rFonts w:ascii="Times New Roman" w:hAnsi="Times New Roman" w:hint="default"/>
        <w:sz w:val="18"/>
      </w:rPr>
    </w:lvl>
  </w:abstractNum>
  <w:abstractNum w:abstractNumId="20">
    <w:nsid w:val="733C1B1E"/>
    <w:multiLevelType w:val="multilevel"/>
    <w:tmpl w:val="6D90A54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22">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lvlOverride w:ilvl="0">
      <w:startOverride w:val="1"/>
    </w:lvlOverride>
  </w:num>
  <w:num w:numId="2">
    <w:abstractNumId w:val="16"/>
  </w:num>
  <w:num w:numId="3">
    <w:abstractNumId w:val="14"/>
  </w:num>
  <w:num w:numId="4">
    <w:abstractNumId w:val="7"/>
  </w:num>
  <w:num w:numId="5">
    <w:abstractNumId w:val="21"/>
  </w:num>
  <w:num w:numId="6">
    <w:abstractNumId w:val="13"/>
  </w:num>
  <w:num w:numId="7">
    <w:abstractNumId w:val="18"/>
  </w:num>
  <w:num w:numId="8">
    <w:abstractNumId w:val="22"/>
    <w:lvlOverride w:ilvl="0">
      <w:startOverride w:val="1"/>
    </w:lvlOverride>
  </w:num>
  <w:num w:numId="9">
    <w:abstractNumId w:val="10"/>
  </w:num>
  <w:num w:numId="10">
    <w:abstractNumId w:val="12"/>
  </w:num>
  <w:num w:numId="11">
    <w:abstractNumId w:val="9"/>
  </w:num>
  <w:num w:numId="12">
    <w:abstractNumId w:val="17"/>
  </w:num>
  <w:num w:numId="13">
    <w:abstractNumId w:val="20"/>
  </w:num>
  <w:num w:numId="14">
    <w:abstractNumId w:val="22"/>
  </w:num>
  <w:num w:numId="15">
    <w:abstractNumId w:val="15"/>
  </w:num>
  <w:num w:numId="16">
    <w:abstractNumId w:val="11"/>
  </w:num>
  <w:num w:numId="17">
    <w:abstractNumId w:val="8"/>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22"/>
    <w:lvlOverride w:ilvl="0">
      <w:startOverride w:val="1"/>
    </w:lvlOverride>
  </w:num>
  <w:num w:numId="26">
    <w:abstractNumId w:val="22"/>
    <w:lvlOverride w:ilvl="0">
      <w:startOverride w:val="1"/>
    </w:lvlOverride>
  </w:num>
  <w:num w:numId="27">
    <w:abstractNumId w:val="22"/>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1"/>
  <w:doNotDisplayPageBoundaries/>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D95"/>
    <w:rsid w:val="00001081"/>
    <w:rsid w:val="000018FB"/>
    <w:rsid w:val="0000191B"/>
    <w:rsid w:val="00001D25"/>
    <w:rsid w:val="00001DB6"/>
    <w:rsid w:val="000027F6"/>
    <w:rsid w:val="000028BE"/>
    <w:rsid w:val="00003B29"/>
    <w:rsid w:val="00003D8B"/>
    <w:rsid w:val="0000440B"/>
    <w:rsid w:val="00005506"/>
    <w:rsid w:val="00005706"/>
    <w:rsid w:val="00005C70"/>
    <w:rsid w:val="000060D3"/>
    <w:rsid w:val="0000611C"/>
    <w:rsid w:val="00006803"/>
    <w:rsid w:val="000069A8"/>
    <w:rsid w:val="000077EA"/>
    <w:rsid w:val="0000796E"/>
    <w:rsid w:val="00007BD7"/>
    <w:rsid w:val="00007DC0"/>
    <w:rsid w:val="0001087B"/>
    <w:rsid w:val="00010A69"/>
    <w:rsid w:val="000120CF"/>
    <w:rsid w:val="0001281B"/>
    <w:rsid w:val="00012E1B"/>
    <w:rsid w:val="00013D5C"/>
    <w:rsid w:val="00014529"/>
    <w:rsid w:val="00014962"/>
    <w:rsid w:val="00014AF5"/>
    <w:rsid w:val="00014E4F"/>
    <w:rsid w:val="00014F2A"/>
    <w:rsid w:val="00015036"/>
    <w:rsid w:val="00015445"/>
    <w:rsid w:val="00016121"/>
    <w:rsid w:val="000161A8"/>
    <w:rsid w:val="000167E1"/>
    <w:rsid w:val="00017574"/>
    <w:rsid w:val="000177C6"/>
    <w:rsid w:val="00017AF2"/>
    <w:rsid w:val="00020343"/>
    <w:rsid w:val="000211BF"/>
    <w:rsid w:val="00021498"/>
    <w:rsid w:val="00021E35"/>
    <w:rsid w:val="00021EB9"/>
    <w:rsid w:val="00022813"/>
    <w:rsid w:val="00022F34"/>
    <w:rsid w:val="00023474"/>
    <w:rsid w:val="0002366A"/>
    <w:rsid w:val="00023D24"/>
    <w:rsid w:val="00024414"/>
    <w:rsid w:val="00024AF3"/>
    <w:rsid w:val="00025C7F"/>
    <w:rsid w:val="00026064"/>
    <w:rsid w:val="00026409"/>
    <w:rsid w:val="00026467"/>
    <w:rsid w:val="000266D5"/>
    <w:rsid w:val="00026DF5"/>
    <w:rsid w:val="00027FF6"/>
    <w:rsid w:val="0003077D"/>
    <w:rsid w:val="00030C5F"/>
    <w:rsid w:val="000310CE"/>
    <w:rsid w:val="00031EEE"/>
    <w:rsid w:val="00032070"/>
    <w:rsid w:val="00032A6D"/>
    <w:rsid w:val="00033059"/>
    <w:rsid w:val="00033802"/>
    <w:rsid w:val="00033FA0"/>
    <w:rsid w:val="00034129"/>
    <w:rsid w:val="000341B0"/>
    <w:rsid w:val="00034669"/>
    <w:rsid w:val="00035C81"/>
    <w:rsid w:val="000362D7"/>
    <w:rsid w:val="00036A4E"/>
    <w:rsid w:val="00036DD9"/>
    <w:rsid w:val="00037735"/>
    <w:rsid w:val="00037A43"/>
    <w:rsid w:val="000403C9"/>
    <w:rsid w:val="00040ECA"/>
    <w:rsid w:val="00042287"/>
    <w:rsid w:val="000422B6"/>
    <w:rsid w:val="000425C8"/>
    <w:rsid w:val="00042A7E"/>
    <w:rsid w:val="00043184"/>
    <w:rsid w:val="0004371C"/>
    <w:rsid w:val="0004373F"/>
    <w:rsid w:val="00043EA3"/>
    <w:rsid w:val="000442F0"/>
    <w:rsid w:val="000445E7"/>
    <w:rsid w:val="000449B8"/>
    <w:rsid w:val="00045683"/>
    <w:rsid w:val="00045A92"/>
    <w:rsid w:val="00045CBD"/>
    <w:rsid w:val="000463E6"/>
    <w:rsid w:val="000469BD"/>
    <w:rsid w:val="00047033"/>
    <w:rsid w:val="000471FD"/>
    <w:rsid w:val="00047274"/>
    <w:rsid w:val="000472C9"/>
    <w:rsid w:val="00050155"/>
    <w:rsid w:val="0005057B"/>
    <w:rsid w:val="00050A79"/>
    <w:rsid w:val="00050F21"/>
    <w:rsid w:val="000510DD"/>
    <w:rsid w:val="00051516"/>
    <w:rsid w:val="00051B34"/>
    <w:rsid w:val="00051BE5"/>
    <w:rsid w:val="00051FEC"/>
    <w:rsid w:val="000524DC"/>
    <w:rsid w:val="00052B5C"/>
    <w:rsid w:val="00052CF0"/>
    <w:rsid w:val="00052FDF"/>
    <w:rsid w:val="00053341"/>
    <w:rsid w:val="0005350B"/>
    <w:rsid w:val="00053C8C"/>
    <w:rsid w:val="00054069"/>
    <w:rsid w:val="000544E1"/>
    <w:rsid w:val="00054F09"/>
    <w:rsid w:val="000551CA"/>
    <w:rsid w:val="00056260"/>
    <w:rsid w:val="000568D8"/>
    <w:rsid w:val="0005705A"/>
    <w:rsid w:val="00057466"/>
    <w:rsid w:val="000577A4"/>
    <w:rsid w:val="00057BB1"/>
    <w:rsid w:val="00057DEC"/>
    <w:rsid w:val="00057E9E"/>
    <w:rsid w:val="0006012D"/>
    <w:rsid w:val="00060FC2"/>
    <w:rsid w:val="00062E35"/>
    <w:rsid w:val="00063DB6"/>
    <w:rsid w:val="00063EA1"/>
    <w:rsid w:val="0006496A"/>
    <w:rsid w:val="00064CEC"/>
    <w:rsid w:val="00065BE4"/>
    <w:rsid w:val="00065C16"/>
    <w:rsid w:val="00065CDF"/>
    <w:rsid w:val="00065E11"/>
    <w:rsid w:val="00065EC1"/>
    <w:rsid w:val="00065F61"/>
    <w:rsid w:val="0006611D"/>
    <w:rsid w:val="000668EB"/>
    <w:rsid w:val="00066ECA"/>
    <w:rsid w:val="00067AB3"/>
    <w:rsid w:val="00070073"/>
    <w:rsid w:val="000704F8"/>
    <w:rsid w:val="000709FD"/>
    <w:rsid w:val="00070BD0"/>
    <w:rsid w:val="00070E16"/>
    <w:rsid w:val="00071010"/>
    <w:rsid w:val="0007114F"/>
    <w:rsid w:val="000712DA"/>
    <w:rsid w:val="00073630"/>
    <w:rsid w:val="00073E33"/>
    <w:rsid w:val="00073E6E"/>
    <w:rsid w:val="0007417A"/>
    <w:rsid w:val="00074402"/>
    <w:rsid w:val="0007475B"/>
    <w:rsid w:val="00074C88"/>
    <w:rsid w:val="0007534B"/>
    <w:rsid w:val="00075CBE"/>
    <w:rsid w:val="00075D84"/>
    <w:rsid w:val="000760AD"/>
    <w:rsid w:val="00076324"/>
    <w:rsid w:val="00076D7C"/>
    <w:rsid w:val="00080DCA"/>
    <w:rsid w:val="00082C61"/>
    <w:rsid w:val="000832EF"/>
    <w:rsid w:val="000834C7"/>
    <w:rsid w:val="0008373A"/>
    <w:rsid w:val="00083995"/>
    <w:rsid w:val="00083A0B"/>
    <w:rsid w:val="00083D35"/>
    <w:rsid w:val="00084DC3"/>
    <w:rsid w:val="00084EED"/>
    <w:rsid w:val="000851DC"/>
    <w:rsid w:val="000852D3"/>
    <w:rsid w:val="000854F9"/>
    <w:rsid w:val="00085770"/>
    <w:rsid w:val="0008672F"/>
    <w:rsid w:val="000869AA"/>
    <w:rsid w:val="00086CF9"/>
    <w:rsid w:val="00086DD9"/>
    <w:rsid w:val="00086E3C"/>
    <w:rsid w:val="0008706A"/>
    <w:rsid w:val="000871FB"/>
    <w:rsid w:val="000875DF"/>
    <w:rsid w:val="0009000F"/>
    <w:rsid w:val="000900C3"/>
    <w:rsid w:val="00090632"/>
    <w:rsid w:val="00090FB7"/>
    <w:rsid w:val="000913DE"/>
    <w:rsid w:val="000918CA"/>
    <w:rsid w:val="000926BD"/>
    <w:rsid w:val="00093F32"/>
    <w:rsid w:val="00094269"/>
    <w:rsid w:val="00094270"/>
    <w:rsid w:val="000947EF"/>
    <w:rsid w:val="000949F5"/>
    <w:rsid w:val="00094B31"/>
    <w:rsid w:val="00094E6E"/>
    <w:rsid w:val="0009525E"/>
    <w:rsid w:val="00096692"/>
    <w:rsid w:val="00096BE1"/>
    <w:rsid w:val="00097162"/>
    <w:rsid w:val="00097406"/>
    <w:rsid w:val="000976C4"/>
    <w:rsid w:val="00097B8E"/>
    <w:rsid w:val="000A0FDE"/>
    <w:rsid w:val="000A1428"/>
    <w:rsid w:val="000A172A"/>
    <w:rsid w:val="000A1A19"/>
    <w:rsid w:val="000A1DBD"/>
    <w:rsid w:val="000A22B2"/>
    <w:rsid w:val="000A235B"/>
    <w:rsid w:val="000A237F"/>
    <w:rsid w:val="000A275C"/>
    <w:rsid w:val="000A470B"/>
    <w:rsid w:val="000A4DC7"/>
    <w:rsid w:val="000A4F24"/>
    <w:rsid w:val="000A4FB5"/>
    <w:rsid w:val="000A544C"/>
    <w:rsid w:val="000A56D2"/>
    <w:rsid w:val="000A5804"/>
    <w:rsid w:val="000A59EF"/>
    <w:rsid w:val="000A5AE5"/>
    <w:rsid w:val="000A6407"/>
    <w:rsid w:val="000A64A9"/>
    <w:rsid w:val="000A6830"/>
    <w:rsid w:val="000A6EBF"/>
    <w:rsid w:val="000A7D28"/>
    <w:rsid w:val="000B0128"/>
    <w:rsid w:val="000B025A"/>
    <w:rsid w:val="000B09E3"/>
    <w:rsid w:val="000B11A9"/>
    <w:rsid w:val="000B12C0"/>
    <w:rsid w:val="000B1CF1"/>
    <w:rsid w:val="000B225B"/>
    <w:rsid w:val="000B282F"/>
    <w:rsid w:val="000B305B"/>
    <w:rsid w:val="000B48A6"/>
    <w:rsid w:val="000B4D07"/>
    <w:rsid w:val="000B6389"/>
    <w:rsid w:val="000B66E0"/>
    <w:rsid w:val="000B6819"/>
    <w:rsid w:val="000B6CB3"/>
    <w:rsid w:val="000B6F5F"/>
    <w:rsid w:val="000B7500"/>
    <w:rsid w:val="000C0531"/>
    <w:rsid w:val="000C1BB5"/>
    <w:rsid w:val="000C1EE7"/>
    <w:rsid w:val="000C1F34"/>
    <w:rsid w:val="000C238D"/>
    <w:rsid w:val="000C23A4"/>
    <w:rsid w:val="000C2F81"/>
    <w:rsid w:val="000C3381"/>
    <w:rsid w:val="000C3426"/>
    <w:rsid w:val="000C4F7A"/>
    <w:rsid w:val="000C4FF6"/>
    <w:rsid w:val="000C5B45"/>
    <w:rsid w:val="000C709C"/>
    <w:rsid w:val="000C720C"/>
    <w:rsid w:val="000C7720"/>
    <w:rsid w:val="000C7F60"/>
    <w:rsid w:val="000D01D1"/>
    <w:rsid w:val="000D0273"/>
    <w:rsid w:val="000D07BF"/>
    <w:rsid w:val="000D1042"/>
    <w:rsid w:val="000D1392"/>
    <w:rsid w:val="000D14B4"/>
    <w:rsid w:val="000D14CD"/>
    <w:rsid w:val="000D1685"/>
    <w:rsid w:val="000D1F8E"/>
    <w:rsid w:val="000D24F5"/>
    <w:rsid w:val="000D275F"/>
    <w:rsid w:val="000D284A"/>
    <w:rsid w:val="000D292E"/>
    <w:rsid w:val="000D2FED"/>
    <w:rsid w:val="000D354B"/>
    <w:rsid w:val="000D37C7"/>
    <w:rsid w:val="000D3BD8"/>
    <w:rsid w:val="000D4F4F"/>
    <w:rsid w:val="000D50B1"/>
    <w:rsid w:val="000D62E7"/>
    <w:rsid w:val="000D6EC7"/>
    <w:rsid w:val="000D708E"/>
    <w:rsid w:val="000D7446"/>
    <w:rsid w:val="000D748D"/>
    <w:rsid w:val="000D74E0"/>
    <w:rsid w:val="000D76B0"/>
    <w:rsid w:val="000E037A"/>
    <w:rsid w:val="000E0D4B"/>
    <w:rsid w:val="000E1430"/>
    <w:rsid w:val="000E1642"/>
    <w:rsid w:val="000E1DBE"/>
    <w:rsid w:val="000E20D8"/>
    <w:rsid w:val="000E22ED"/>
    <w:rsid w:val="000E24D6"/>
    <w:rsid w:val="000E2620"/>
    <w:rsid w:val="000E2D01"/>
    <w:rsid w:val="000E2D5E"/>
    <w:rsid w:val="000E2FAA"/>
    <w:rsid w:val="000E3A7D"/>
    <w:rsid w:val="000E3E65"/>
    <w:rsid w:val="000E4EBA"/>
    <w:rsid w:val="000E5C93"/>
    <w:rsid w:val="000E6203"/>
    <w:rsid w:val="000E668A"/>
    <w:rsid w:val="000E7D2B"/>
    <w:rsid w:val="000F05AB"/>
    <w:rsid w:val="000F064F"/>
    <w:rsid w:val="000F0AD0"/>
    <w:rsid w:val="000F15E7"/>
    <w:rsid w:val="000F177E"/>
    <w:rsid w:val="000F1884"/>
    <w:rsid w:val="000F1CEA"/>
    <w:rsid w:val="000F2692"/>
    <w:rsid w:val="000F27C9"/>
    <w:rsid w:val="000F27EA"/>
    <w:rsid w:val="000F2C8F"/>
    <w:rsid w:val="000F319C"/>
    <w:rsid w:val="000F350C"/>
    <w:rsid w:val="000F47B3"/>
    <w:rsid w:val="000F50FB"/>
    <w:rsid w:val="000F5B35"/>
    <w:rsid w:val="000F7704"/>
    <w:rsid w:val="000F7783"/>
    <w:rsid w:val="000F79AF"/>
    <w:rsid w:val="000F7F9D"/>
    <w:rsid w:val="001003D8"/>
    <w:rsid w:val="001007A1"/>
    <w:rsid w:val="00100A4B"/>
    <w:rsid w:val="001011D9"/>
    <w:rsid w:val="00101E38"/>
    <w:rsid w:val="001022E7"/>
    <w:rsid w:val="001025F5"/>
    <w:rsid w:val="00102B2C"/>
    <w:rsid w:val="00102FD1"/>
    <w:rsid w:val="0010324D"/>
    <w:rsid w:val="0010355D"/>
    <w:rsid w:val="001035A0"/>
    <w:rsid w:val="001048CD"/>
    <w:rsid w:val="00104CA9"/>
    <w:rsid w:val="00104D8B"/>
    <w:rsid w:val="001057C8"/>
    <w:rsid w:val="00105DD5"/>
    <w:rsid w:val="00105FAD"/>
    <w:rsid w:val="0010608A"/>
    <w:rsid w:val="001071C4"/>
    <w:rsid w:val="0010760F"/>
    <w:rsid w:val="0010765B"/>
    <w:rsid w:val="0011039F"/>
    <w:rsid w:val="00110924"/>
    <w:rsid w:val="00111883"/>
    <w:rsid w:val="00112406"/>
    <w:rsid w:val="00112709"/>
    <w:rsid w:val="0011295E"/>
    <w:rsid w:val="00112D7F"/>
    <w:rsid w:val="00112DF3"/>
    <w:rsid w:val="00112EAF"/>
    <w:rsid w:val="001134BC"/>
    <w:rsid w:val="00113C95"/>
    <w:rsid w:val="00114536"/>
    <w:rsid w:val="0011488E"/>
    <w:rsid w:val="00114A2F"/>
    <w:rsid w:val="001152DB"/>
    <w:rsid w:val="001155F3"/>
    <w:rsid w:val="00115F57"/>
    <w:rsid w:val="001163E4"/>
    <w:rsid w:val="0011674E"/>
    <w:rsid w:val="00116958"/>
    <w:rsid w:val="00116A06"/>
    <w:rsid w:val="00116C6D"/>
    <w:rsid w:val="00116D08"/>
    <w:rsid w:val="00116F82"/>
    <w:rsid w:val="00117C65"/>
    <w:rsid w:val="00121427"/>
    <w:rsid w:val="00122016"/>
    <w:rsid w:val="001237FB"/>
    <w:rsid w:val="00123B9D"/>
    <w:rsid w:val="00123E2B"/>
    <w:rsid w:val="00124377"/>
    <w:rsid w:val="0012438F"/>
    <w:rsid w:val="001245E1"/>
    <w:rsid w:val="00124F01"/>
    <w:rsid w:val="0012565E"/>
    <w:rsid w:val="00126830"/>
    <w:rsid w:val="0012724D"/>
    <w:rsid w:val="001277EE"/>
    <w:rsid w:val="00130186"/>
    <w:rsid w:val="00130D7E"/>
    <w:rsid w:val="00131267"/>
    <w:rsid w:val="00131A53"/>
    <w:rsid w:val="00131CB6"/>
    <w:rsid w:val="00132048"/>
    <w:rsid w:val="001320D2"/>
    <w:rsid w:val="001327BA"/>
    <w:rsid w:val="00132AE2"/>
    <w:rsid w:val="00132F82"/>
    <w:rsid w:val="001365C5"/>
    <w:rsid w:val="00136B21"/>
    <w:rsid w:val="0013734C"/>
    <w:rsid w:val="001373FE"/>
    <w:rsid w:val="00137CD4"/>
    <w:rsid w:val="00137F5E"/>
    <w:rsid w:val="0014025C"/>
    <w:rsid w:val="001406E5"/>
    <w:rsid w:val="00140F40"/>
    <w:rsid w:val="0014125E"/>
    <w:rsid w:val="001413B1"/>
    <w:rsid w:val="00141EFF"/>
    <w:rsid w:val="001425BC"/>
    <w:rsid w:val="00142B52"/>
    <w:rsid w:val="00142C07"/>
    <w:rsid w:val="00143A02"/>
    <w:rsid w:val="00143A3A"/>
    <w:rsid w:val="00143F15"/>
    <w:rsid w:val="0014463A"/>
    <w:rsid w:val="001446E2"/>
    <w:rsid w:val="00145116"/>
    <w:rsid w:val="0014537F"/>
    <w:rsid w:val="001455B4"/>
    <w:rsid w:val="00145B19"/>
    <w:rsid w:val="00145CB1"/>
    <w:rsid w:val="00145D33"/>
    <w:rsid w:val="00147762"/>
    <w:rsid w:val="001478C0"/>
    <w:rsid w:val="00147F86"/>
    <w:rsid w:val="00150506"/>
    <w:rsid w:val="001508FA"/>
    <w:rsid w:val="00150A92"/>
    <w:rsid w:val="001513D5"/>
    <w:rsid w:val="00151900"/>
    <w:rsid w:val="00151A72"/>
    <w:rsid w:val="00151AF1"/>
    <w:rsid w:val="0015203A"/>
    <w:rsid w:val="00152ACE"/>
    <w:rsid w:val="00152B75"/>
    <w:rsid w:val="00152DAB"/>
    <w:rsid w:val="0015320D"/>
    <w:rsid w:val="00153243"/>
    <w:rsid w:val="00153406"/>
    <w:rsid w:val="00153C29"/>
    <w:rsid w:val="00153DD5"/>
    <w:rsid w:val="0015461E"/>
    <w:rsid w:val="00154994"/>
    <w:rsid w:val="00154B93"/>
    <w:rsid w:val="001552DD"/>
    <w:rsid w:val="001554AE"/>
    <w:rsid w:val="001555E4"/>
    <w:rsid w:val="00155BCD"/>
    <w:rsid w:val="00155F06"/>
    <w:rsid w:val="00156C36"/>
    <w:rsid w:val="00156E3E"/>
    <w:rsid w:val="001574D3"/>
    <w:rsid w:val="00157D62"/>
    <w:rsid w:val="00160448"/>
    <w:rsid w:val="00160CEF"/>
    <w:rsid w:val="001629E0"/>
    <w:rsid w:val="00162B18"/>
    <w:rsid w:val="00162B3D"/>
    <w:rsid w:val="00162DD7"/>
    <w:rsid w:val="00162EDA"/>
    <w:rsid w:val="00163246"/>
    <w:rsid w:val="0016361B"/>
    <w:rsid w:val="00164484"/>
    <w:rsid w:val="00164E57"/>
    <w:rsid w:val="00166431"/>
    <w:rsid w:val="001667B7"/>
    <w:rsid w:val="001667CE"/>
    <w:rsid w:val="001670EC"/>
    <w:rsid w:val="00167A7D"/>
    <w:rsid w:val="00167C30"/>
    <w:rsid w:val="00167E7B"/>
    <w:rsid w:val="00171D58"/>
    <w:rsid w:val="001722FF"/>
    <w:rsid w:val="001730F4"/>
    <w:rsid w:val="0017335A"/>
    <w:rsid w:val="00173783"/>
    <w:rsid w:val="001737E4"/>
    <w:rsid w:val="00174154"/>
    <w:rsid w:val="00174CC0"/>
    <w:rsid w:val="001755FA"/>
    <w:rsid w:val="0017579D"/>
    <w:rsid w:val="001763E6"/>
    <w:rsid w:val="0017654E"/>
    <w:rsid w:val="0017678F"/>
    <w:rsid w:val="001767EF"/>
    <w:rsid w:val="00176B4A"/>
    <w:rsid w:val="00176E31"/>
    <w:rsid w:val="00177E14"/>
    <w:rsid w:val="0018052E"/>
    <w:rsid w:val="00180537"/>
    <w:rsid w:val="00180693"/>
    <w:rsid w:val="00181BD2"/>
    <w:rsid w:val="00182AA8"/>
    <w:rsid w:val="00182D85"/>
    <w:rsid w:val="00182FA5"/>
    <w:rsid w:val="001841C9"/>
    <w:rsid w:val="00185ED8"/>
    <w:rsid w:val="00186EBA"/>
    <w:rsid w:val="001871A2"/>
    <w:rsid w:val="00187385"/>
    <w:rsid w:val="00187A97"/>
    <w:rsid w:val="00187F0F"/>
    <w:rsid w:val="00190E53"/>
    <w:rsid w:val="0019114F"/>
    <w:rsid w:val="00191D4A"/>
    <w:rsid w:val="001920AB"/>
    <w:rsid w:val="0019299D"/>
    <w:rsid w:val="00193B5F"/>
    <w:rsid w:val="00193DB2"/>
    <w:rsid w:val="0019423C"/>
    <w:rsid w:val="00194767"/>
    <w:rsid w:val="001947D4"/>
    <w:rsid w:val="00194E39"/>
    <w:rsid w:val="001951D9"/>
    <w:rsid w:val="0019531F"/>
    <w:rsid w:val="001954DF"/>
    <w:rsid w:val="0019607C"/>
    <w:rsid w:val="001967E3"/>
    <w:rsid w:val="0019686C"/>
    <w:rsid w:val="00196CA8"/>
    <w:rsid w:val="00197379"/>
    <w:rsid w:val="0019737C"/>
    <w:rsid w:val="00197591"/>
    <w:rsid w:val="001976D3"/>
    <w:rsid w:val="00197767"/>
    <w:rsid w:val="00197A69"/>
    <w:rsid w:val="00197D96"/>
    <w:rsid w:val="001A024A"/>
    <w:rsid w:val="001A0EB3"/>
    <w:rsid w:val="001A15C7"/>
    <w:rsid w:val="001A1FA1"/>
    <w:rsid w:val="001A21A4"/>
    <w:rsid w:val="001A21AC"/>
    <w:rsid w:val="001A2FF2"/>
    <w:rsid w:val="001A34C9"/>
    <w:rsid w:val="001A39DC"/>
    <w:rsid w:val="001A411F"/>
    <w:rsid w:val="001A451C"/>
    <w:rsid w:val="001A4524"/>
    <w:rsid w:val="001A45EF"/>
    <w:rsid w:val="001A4C76"/>
    <w:rsid w:val="001A4FB0"/>
    <w:rsid w:val="001A524A"/>
    <w:rsid w:val="001A588A"/>
    <w:rsid w:val="001A5DED"/>
    <w:rsid w:val="001A6F0D"/>
    <w:rsid w:val="001A738F"/>
    <w:rsid w:val="001A74E6"/>
    <w:rsid w:val="001A7705"/>
    <w:rsid w:val="001A77F7"/>
    <w:rsid w:val="001B094A"/>
    <w:rsid w:val="001B1365"/>
    <w:rsid w:val="001B2F08"/>
    <w:rsid w:val="001B30BE"/>
    <w:rsid w:val="001B3922"/>
    <w:rsid w:val="001B4538"/>
    <w:rsid w:val="001B5EB3"/>
    <w:rsid w:val="001B5EE4"/>
    <w:rsid w:val="001B6038"/>
    <w:rsid w:val="001B6281"/>
    <w:rsid w:val="001B63CF"/>
    <w:rsid w:val="001B6C7C"/>
    <w:rsid w:val="001B6E8C"/>
    <w:rsid w:val="001B70C3"/>
    <w:rsid w:val="001B74E2"/>
    <w:rsid w:val="001B7938"/>
    <w:rsid w:val="001B7D8A"/>
    <w:rsid w:val="001C0D5F"/>
    <w:rsid w:val="001C1271"/>
    <w:rsid w:val="001C16B3"/>
    <w:rsid w:val="001C1A5F"/>
    <w:rsid w:val="001C23BA"/>
    <w:rsid w:val="001C2A3C"/>
    <w:rsid w:val="001C38E6"/>
    <w:rsid w:val="001C3D3F"/>
    <w:rsid w:val="001C51A3"/>
    <w:rsid w:val="001C586B"/>
    <w:rsid w:val="001C5AAF"/>
    <w:rsid w:val="001C5BF4"/>
    <w:rsid w:val="001C5E2F"/>
    <w:rsid w:val="001C6ACA"/>
    <w:rsid w:val="001C6D19"/>
    <w:rsid w:val="001C7FE9"/>
    <w:rsid w:val="001D01CE"/>
    <w:rsid w:val="001D08B0"/>
    <w:rsid w:val="001D141A"/>
    <w:rsid w:val="001D16E6"/>
    <w:rsid w:val="001D1FB9"/>
    <w:rsid w:val="001D225B"/>
    <w:rsid w:val="001D235E"/>
    <w:rsid w:val="001D34B5"/>
    <w:rsid w:val="001D3F60"/>
    <w:rsid w:val="001D4106"/>
    <w:rsid w:val="001D4DEE"/>
    <w:rsid w:val="001D58A5"/>
    <w:rsid w:val="001D5A99"/>
    <w:rsid w:val="001D5AB0"/>
    <w:rsid w:val="001D616F"/>
    <w:rsid w:val="001D64D6"/>
    <w:rsid w:val="001D6A02"/>
    <w:rsid w:val="001E0292"/>
    <w:rsid w:val="001E0427"/>
    <w:rsid w:val="001E0506"/>
    <w:rsid w:val="001E061C"/>
    <w:rsid w:val="001E16F8"/>
    <w:rsid w:val="001E1732"/>
    <w:rsid w:val="001E1A21"/>
    <w:rsid w:val="001E1AFC"/>
    <w:rsid w:val="001E1B64"/>
    <w:rsid w:val="001E20A8"/>
    <w:rsid w:val="001E33A6"/>
    <w:rsid w:val="001E3636"/>
    <w:rsid w:val="001E3C6E"/>
    <w:rsid w:val="001E3F51"/>
    <w:rsid w:val="001E441D"/>
    <w:rsid w:val="001E4681"/>
    <w:rsid w:val="001E4878"/>
    <w:rsid w:val="001E5509"/>
    <w:rsid w:val="001E55F6"/>
    <w:rsid w:val="001E5636"/>
    <w:rsid w:val="001E588F"/>
    <w:rsid w:val="001E6A09"/>
    <w:rsid w:val="001E6A16"/>
    <w:rsid w:val="001E7125"/>
    <w:rsid w:val="001E78EE"/>
    <w:rsid w:val="001F00FE"/>
    <w:rsid w:val="001F0830"/>
    <w:rsid w:val="001F09A0"/>
    <w:rsid w:val="001F0AD1"/>
    <w:rsid w:val="001F0C5E"/>
    <w:rsid w:val="001F10AC"/>
    <w:rsid w:val="001F14D3"/>
    <w:rsid w:val="001F18FF"/>
    <w:rsid w:val="001F21E3"/>
    <w:rsid w:val="001F2999"/>
    <w:rsid w:val="001F2B40"/>
    <w:rsid w:val="001F2FC6"/>
    <w:rsid w:val="001F2FD4"/>
    <w:rsid w:val="001F30B4"/>
    <w:rsid w:val="001F353E"/>
    <w:rsid w:val="001F37B5"/>
    <w:rsid w:val="001F3B85"/>
    <w:rsid w:val="001F58B8"/>
    <w:rsid w:val="001F594F"/>
    <w:rsid w:val="001F5AB6"/>
    <w:rsid w:val="001F6346"/>
    <w:rsid w:val="001F65FF"/>
    <w:rsid w:val="001F69D0"/>
    <w:rsid w:val="001F69D9"/>
    <w:rsid w:val="001F6B1B"/>
    <w:rsid w:val="001F6F8E"/>
    <w:rsid w:val="001F76C1"/>
    <w:rsid w:val="001F7797"/>
    <w:rsid w:val="001F7FC0"/>
    <w:rsid w:val="0020027A"/>
    <w:rsid w:val="00200AF5"/>
    <w:rsid w:val="00201105"/>
    <w:rsid w:val="00201255"/>
    <w:rsid w:val="0020171F"/>
    <w:rsid w:val="00201B7B"/>
    <w:rsid w:val="00201EFB"/>
    <w:rsid w:val="002028DA"/>
    <w:rsid w:val="00202DE2"/>
    <w:rsid w:val="00202E28"/>
    <w:rsid w:val="00204356"/>
    <w:rsid w:val="00204663"/>
    <w:rsid w:val="002048A4"/>
    <w:rsid w:val="00204EC0"/>
    <w:rsid w:val="00205B25"/>
    <w:rsid w:val="00206134"/>
    <w:rsid w:val="00206260"/>
    <w:rsid w:val="00206549"/>
    <w:rsid w:val="00206774"/>
    <w:rsid w:val="0020692D"/>
    <w:rsid w:val="002070E1"/>
    <w:rsid w:val="002071E5"/>
    <w:rsid w:val="00207284"/>
    <w:rsid w:val="00210898"/>
    <w:rsid w:val="00210E3A"/>
    <w:rsid w:val="00211108"/>
    <w:rsid w:val="002124E0"/>
    <w:rsid w:val="00212536"/>
    <w:rsid w:val="00212690"/>
    <w:rsid w:val="00212811"/>
    <w:rsid w:val="00212CB3"/>
    <w:rsid w:val="00213087"/>
    <w:rsid w:val="0021379F"/>
    <w:rsid w:val="0021398B"/>
    <w:rsid w:val="00213D9A"/>
    <w:rsid w:val="00213EB5"/>
    <w:rsid w:val="00214634"/>
    <w:rsid w:val="00214BAF"/>
    <w:rsid w:val="00214CC1"/>
    <w:rsid w:val="00214DA2"/>
    <w:rsid w:val="0021615D"/>
    <w:rsid w:val="002171D5"/>
    <w:rsid w:val="00217ABD"/>
    <w:rsid w:val="00220BD9"/>
    <w:rsid w:val="00221D61"/>
    <w:rsid w:val="00222170"/>
    <w:rsid w:val="0022279F"/>
    <w:rsid w:val="00222A51"/>
    <w:rsid w:val="00222EE7"/>
    <w:rsid w:val="002235FD"/>
    <w:rsid w:val="0022427F"/>
    <w:rsid w:val="00224F01"/>
    <w:rsid w:val="00225339"/>
    <w:rsid w:val="00225EDD"/>
    <w:rsid w:val="00226051"/>
    <w:rsid w:val="00226D2A"/>
    <w:rsid w:val="00226F80"/>
    <w:rsid w:val="00227677"/>
    <w:rsid w:val="002279D5"/>
    <w:rsid w:val="00227DC5"/>
    <w:rsid w:val="0023028F"/>
    <w:rsid w:val="0023035E"/>
    <w:rsid w:val="00230692"/>
    <w:rsid w:val="0023073A"/>
    <w:rsid w:val="00230898"/>
    <w:rsid w:val="00230BF2"/>
    <w:rsid w:val="00231205"/>
    <w:rsid w:val="00231471"/>
    <w:rsid w:val="002322E8"/>
    <w:rsid w:val="0023240B"/>
    <w:rsid w:val="00232811"/>
    <w:rsid w:val="00232DDA"/>
    <w:rsid w:val="00232E0F"/>
    <w:rsid w:val="00232E5D"/>
    <w:rsid w:val="00233079"/>
    <w:rsid w:val="002332E7"/>
    <w:rsid w:val="00233798"/>
    <w:rsid w:val="00233C08"/>
    <w:rsid w:val="00233C63"/>
    <w:rsid w:val="00233CC1"/>
    <w:rsid w:val="00234C6D"/>
    <w:rsid w:val="0023521E"/>
    <w:rsid w:val="00236008"/>
    <w:rsid w:val="00236086"/>
    <w:rsid w:val="00236CB8"/>
    <w:rsid w:val="00236D31"/>
    <w:rsid w:val="0023749F"/>
    <w:rsid w:val="00237C87"/>
    <w:rsid w:val="00237D02"/>
    <w:rsid w:val="00237FD6"/>
    <w:rsid w:val="0024071D"/>
    <w:rsid w:val="00240AC4"/>
    <w:rsid w:val="002414BB"/>
    <w:rsid w:val="00241795"/>
    <w:rsid w:val="00241BBF"/>
    <w:rsid w:val="00241E31"/>
    <w:rsid w:val="00243147"/>
    <w:rsid w:val="00243339"/>
    <w:rsid w:val="0024424F"/>
    <w:rsid w:val="00244D34"/>
    <w:rsid w:val="002458F4"/>
    <w:rsid w:val="00245C5E"/>
    <w:rsid w:val="002460DF"/>
    <w:rsid w:val="0024698F"/>
    <w:rsid w:val="00246A19"/>
    <w:rsid w:val="002506CF"/>
    <w:rsid w:val="002509D7"/>
    <w:rsid w:val="00250D6F"/>
    <w:rsid w:val="00251003"/>
    <w:rsid w:val="00251537"/>
    <w:rsid w:val="0025157A"/>
    <w:rsid w:val="00251FF1"/>
    <w:rsid w:val="0025274C"/>
    <w:rsid w:val="00252D73"/>
    <w:rsid w:val="00253B81"/>
    <w:rsid w:val="00253E6C"/>
    <w:rsid w:val="002540EB"/>
    <w:rsid w:val="00254150"/>
    <w:rsid w:val="002546F0"/>
    <w:rsid w:val="002548E3"/>
    <w:rsid w:val="00254F45"/>
    <w:rsid w:val="00255C10"/>
    <w:rsid w:val="002560F6"/>
    <w:rsid w:val="002574F1"/>
    <w:rsid w:val="0026023E"/>
    <w:rsid w:val="00260478"/>
    <w:rsid w:val="00260883"/>
    <w:rsid w:val="00260AA9"/>
    <w:rsid w:val="00260CDB"/>
    <w:rsid w:val="00261830"/>
    <w:rsid w:val="002622DB"/>
    <w:rsid w:val="0026281C"/>
    <w:rsid w:val="00262B4F"/>
    <w:rsid w:val="002639ED"/>
    <w:rsid w:val="00263BC8"/>
    <w:rsid w:val="0026400C"/>
    <w:rsid w:val="00264028"/>
    <w:rsid w:val="002642A8"/>
    <w:rsid w:val="00264922"/>
    <w:rsid w:val="0026498C"/>
    <w:rsid w:val="00265612"/>
    <w:rsid w:val="0026576E"/>
    <w:rsid w:val="002663FA"/>
    <w:rsid w:val="002664FB"/>
    <w:rsid w:val="00270159"/>
    <w:rsid w:val="0027026B"/>
    <w:rsid w:val="00270898"/>
    <w:rsid w:val="00270D03"/>
    <w:rsid w:val="002711DD"/>
    <w:rsid w:val="00271C9C"/>
    <w:rsid w:val="00272963"/>
    <w:rsid w:val="00273042"/>
    <w:rsid w:val="0027346D"/>
    <w:rsid w:val="00274642"/>
    <w:rsid w:val="00274FB2"/>
    <w:rsid w:val="0027511A"/>
    <w:rsid w:val="00275241"/>
    <w:rsid w:val="00275348"/>
    <w:rsid w:val="0027563C"/>
    <w:rsid w:val="00276245"/>
    <w:rsid w:val="00276B01"/>
    <w:rsid w:val="00277355"/>
    <w:rsid w:val="00277529"/>
    <w:rsid w:val="00277668"/>
    <w:rsid w:val="00277922"/>
    <w:rsid w:val="00277B69"/>
    <w:rsid w:val="00277C8F"/>
    <w:rsid w:val="00280208"/>
    <w:rsid w:val="00280980"/>
    <w:rsid w:val="00280F04"/>
    <w:rsid w:val="0028138C"/>
    <w:rsid w:val="00282C46"/>
    <w:rsid w:val="00283040"/>
    <w:rsid w:val="00283177"/>
    <w:rsid w:val="00283836"/>
    <w:rsid w:val="00283C19"/>
    <w:rsid w:val="0028407C"/>
    <w:rsid w:val="0028501F"/>
    <w:rsid w:val="00285083"/>
    <w:rsid w:val="00286033"/>
    <w:rsid w:val="0028613D"/>
    <w:rsid w:val="002864EC"/>
    <w:rsid w:val="0028685C"/>
    <w:rsid w:val="00286899"/>
    <w:rsid w:val="002873E2"/>
    <w:rsid w:val="00287B0B"/>
    <w:rsid w:val="00290489"/>
    <w:rsid w:val="00290E7A"/>
    <w:rsid w:val="002913B0"/>
    <w:rsid w:val="0029202F"/>
    <w:rsid w:val="002920E6"/>
    <w:rsid w:val="002923B1"/>
    <w:rsid w:val="00292E20"/>
    <w:rsid w:val="00293658"/>
    <w:rsid w:val="0029421E"/>
    <w:rsid w:val="00294DCB"/>
    <w:rsid w:val="00294EEA"/>
    <w:rsid w:val="002950B7"/>
    <w:rsid w:val="00295904"/>
    <w:rsid w:val="00295CDA"/>
    <w:rsid w:val="00296358"/>
    <w:rsid w:val="00296CBD"/>
    <w:rsid w:val="00296DE3"/>
    <w:rsid w:val="00296FEE"/>
    <w:rsid w:val="00297128"/>
    <w:rsid w:val="00297377"/>
    <w:rsid w:val="00297B63"/>
    <w:rsid w:val="00297D13"/>
    <w:rsid w:val="002A012E"/>
    <w:rsid w:val="002A08C7"/>
    <w:rsid w:val="002A12ED"/>
    <w:rsid w:val="002A1E1E"/>
    <w:rsid w:val="002A1EA9"/>
    <w:rsid w:val="002A1FD4"/>
    <w:rsid w:val="002A39F3"/>
    <w:rsid w:val="002A3AA6"/>
    <w:rsid w:val="002A3C09"/>
    <w:rsid w:val="002A3D62"/>
    <w:rsid w:val="002A3F10"/>
    <w:rsid w:val="002A4774"/>
    <w:rsid w:val="002A48CC"/>
    <w:rsid w:val="002A4A22"/>
    <w:rsid w:val="002A4AD8"/>
    <w:rsid w:val="002A54C2"/>
    <w:rsid w:val="002A56EA"/>
    <w:rsid w:val="002A577A"/>
    <w:rsid w:val="002A5A62"/>
    <w:rsid w:val="002A6099"/>
    <w:rsid w:val="002A63A3"/>
    <w:rsid w:val="002A6AEC"/>
    <w:rsid w:val="002A7268"/>
    <w:rsid w:val="002A7BC2"/>
    <w:rsid w:val="002A7F19"/>
    <w:rsid w:val="002B046E"/>
    <w:rsid w:val="002B0CB7"/>
    <w:rsid w:val="002B14D1"/>
    <w:rsid w:val="002B1B27"/>
    <w:rsid w:val="002B23D8"/>
    <w:rsid w:val="002B2666"/>
    <w:rsid w:val="002B29C0"/>
    <w:rsid w:val="002B2B9E"/>
    <w:rsid w:val="002B3912"/>
    <w:rsid w:val="002B3F3D"/>
    <w:rsid w:val="002B4582"/>
    <w:rsid w:val="002B4CEE"/>
    <w:rsid w:val="002B4D45"/>
    <w:rsid w:val="002B5003"/>
    <w:rsid w:val="002B52CE"/>
    <w:rsid w:val="002B597F"/>
    <w:rsid w:val="002B761D"/>
    <w:rsid w:val="002C0B95"/>
    <w:rsid w:val="002C101A"/>
    <w:rsid w:val="002C1049"/>
    <w:rsid w:val="002C17D3"/>
    <w:rsid w:val="002C2132"/>
    <w:rsid w:val="002C2177"/>
    <w:rsid w:val="002C21F7"/>
    <w:rsid w:val="002C2CD1"/>
    <w:rsid w:val="002C2F68"/>
    <w:rsid w:val="002C39FC"/>
    <w:rsid w:val="002C42D0"/>
    <w:rsid w:val="002C4C4E"/>
    <w:rsid w:val="002C4C65"/>
    <w:rsid w:val="002C4DF7"/>
    <w:rsid w:val="002C4E62"/>
    <w:rsid w:val="002C5279"/>
    <w:rsid w:val="002C544B"/>
    <w:rsid w:val="002C6357"/>
    <w:rsid w:val="002C6526"/>
    <w:rsid w:val="002C6FE3"/>
    <w:rsid w:val="002C706A"/>
    <w:rsid w:val="002C74BF"/>
    <w:rsid w:val="002D0E52"/>
    <w:rsid w:val="002D195E"/>
    <w:rsid w:val="002D1F81"/>
    <w:rsid w:val="002D2805"/>
    <w:rsid w:val="002D2B2D"/>
    <w:rsid w:val="002D3204"/>
    <w:rsid w:val="002D34E2"/>
    <w:rsid w:val="002D399E"/>
    <w:rsid w:val="002D3E99"/>
    <w:rsid w:val="002D3F47"/>
    <w:rsid w:val="002D431B"/>
    <w:rsid w:val="002D43AB"/>
    <w:rsid w:val="002D4CAA"/>
    <w:rsid w:val="002D4F13"/>
    <w:rsid w:val="002D501D"/>
    <w:rsid w:val="002D5440"/>
    <w:rsid w:val="002D54DB"/>
    <w:rsid w:val="002D5B7B"/>
    <w:rsid w:val="002D5C9B"/>
    <w:rsid w:val="002D5E78"/>
    <w:rsid w:val="002D603A"/>
    <w:rsid w:val="002D6464"/>
    <w:rsid w:val="002D791F"/>
    <w:rsid w:val="002E0100"/>
    <w:rsid w:val="002E0804"/>
    <w:rsid w:val="002E104C"/>
    <w:rsid w:val="002E1397"/>
    <w:rsid w:val="002E1403"/>
    <w:rsid w:val="002E1517"/>
    <w:rsid w:val="002E1A0B"/>
    <w:rsid w:val="002E2AAB"/>
    <w:rsid w:val="002E307E"/>
    <w:rsid w:val="002E3FFA"/>
    <w:rsid w:val="002E446F"/>
    <w:rsid w:val="002E5089"/>
    <w:rsid w:val="002E52D4"/>
    <w:rsid w:val="002E5338"/>
    <w:rsid w:val="002E550D"/>
    <w:rsid w:val="002E5D4E"/>
    <w:rsid w:val="002E607C"/>
    <w:rsid w:val="002E6637"/>
    <w:rsid w:val="002E701D"/>
    <w:rsid w:val="002E73BE"/>
    <w:rsid w:val="002E7657"/>
    <w:rsid w:val="002E7AA4"/>
    <w:rsid w:val="002F0DDB"/>
    <w:rsid w:val="002F13F6"/>
    <w:rsid w:val="002F1DCB"/>
    <w:rsid w:val="002F1F97"/>
    <w:rsid w:val="002F1FA4"/>
    <w:rsid w:val="002F2E36"/>
    <w:rsid w:val="002F2FB4"/>
    <w:rsid w:val="002F31A0"/>
    <w:rsid w:val="002F3A08"/>
    <w:rsid w:val="002F3AB0"/>
    <w:rsid w:val="002F3D01"/>
    <w:rsid w:val="002F4992"/>
    <w:rsid w:val="002F4B1B"/>
    <w:rsid w:val="002F4FDF"/>
    <w:rsid w:val="002F56B1"/>
    <w:rsid w:val="002F589D"/>
    <w:rsid w:val="002F5A0E"/>
    <w:rsid w:val="002F5A33"/>
    <w:rsid w:val="002F75EE"/>
    <w:rsid w:val="002F7B12"/>
    <w:rsid w:val="00300744"/>
    <w:rsid w:val="003007E0"/>
    <w:rsid w:val="00300828"/>
    <w:rsid w:val="00300E59"/>
    <w:rsid w:val="00301955"/>
    <w:rsid w:val="003019DE"/>
    <w:rsid w:val="00302331"/>
    <w:rsid w:val="00303667"/>
    <w:rsid w:val="00303819"/>
    <w:rsid w:val="00303942"/>
    <w:rsid w:val="00303DCB"/>
    <w:rsid w:val="00304855"/>
    <w:rsid w:val="0030509A"/>
    <w:rsid w:val="003057A5"/>
    <w:rsid w:val="00305C1A"/>
    <w:rsid w:val="00306800"/>
    <w:rsid w:val="00306A72"/>
    <w:rsid w:val="00306F97"/>
    <w:rsid w:val="00307105"/>
    <w:rsid w:val="0030715C"/>
    <w:rsid w:val="00307995"/>
    <w:rsid w:val="00310431"/>
    <w:rsid w:val="003118CA"/>
    <w:rsid w:val="00311ACF"/>
    <w:rsid w:val="00311CDE"/>
    <w:rsid w:val="00311EFF"/>
    <w:rsid w:val="003125AA"/>
    <w:rsid w:val="0031282A"/>
    <w:rsid w:val="00312987"/>
    <w:rsid w:val="00312E8C"/>
    <w:rsid w:val="003139CA"/>
    <w:rsid w:val="00313BD1"/>
    <w:rsid w:val="00313DEE"/>
    <w:rsid w:val="00313F69"/>
    <w:rsid w:val="003149DF"/>
    <w:rsid w:val="003149F0"/>
    <w:rsid w:val="00315419"/>
    <w:rsid w:val="00315462"/>
    <w:rsid w:val="0031639C"/>
    <w:rsid w:val="00316CE5"/>
    <w:rsid w:val="00316DEF"/>
    <w:rsid w:val="00317013"/>
    <w:rsid w:val="0031741D"/>
    <w:rsid w:val="0031770F"/>
    <w:rsid w:val="00317775"/>
    <w:rsid w:val="0031796D"/>
    <w:rsid w:val="0032019C"/>
    <w:rsid w:val="00320F1A"/>
    <w:rsid w:val="00321553"/>
    <w:rsid w:val="00321A9D"/>
    <w:rsid w:val="00321AE9"/>
    <w:rsid w:val="00321C92"/>
    <w:rsid w:val="00322286"/>
    <w:rsid w:val="003227BC"/>
    <w:rsid w:val="00322AA2"/>
    <w:rsid w:val="00322CD1"/>
    <w:rsid w:val="003230A3"/>
    <w:rsid w:val="0032317E"/>
    <w:rsid w:val="00324490"/>
    <w:rsid w:val="003247AF"/>
    <w:rsid w:val="00324F30"/>
    <w:rsid w:val="00325228"/>
    <w:rsid w:val="003254AC"/>
    <w:rsid w:val="00325A31"/>
    <w:rsid w:val="0032614C"/>
    <w:rsid w:val="00326BFC"/>
    <w:rsid w:val="00326F3B"/>
    <w:rsid w:val="00327398"/>
    <w:rsid w:val="00327478"/>
    <w:rsid w:val="0032792C"/>
    <w:rsid w:val="0032795A"/>
    <w:rsid w:val="00327AA6"/>
    <w:rsid w:val="00327C3B"/>
    <w:rsid w:val="0033041A"/>
    <w:rsid w:val="003318D5"/>
    <w:rsid w:val="003319FF"/>
    <w:rsid w:val="00331A26"/>
    <w:rsid w:val="00331D20"/>
    <w:rsid w:val="00331EBD"/>
    <w:rsid w:val="003324D0"/>
    <w:rsid w:val="00332706"/>
    <w:rsid w:val="00332867"/>
    <w:rsid w:val="00333274"/>
    <w:rsid w:val="00333885"/>
    <w:rsid w:val="00333C58"/>
    <w:rsid w:val="00333E3E"/>
    <w:rsid w:val="00334809"/>
    <w:rsid w:val="00334A2B"/>
    <w:rsid w:val="00334B36"/>
    <w:rsid w:val="00334E61"/>
    <w:rsid w:val="00335180"/>
    <w:rsid w:val="003353CE"/>
    <w:rsid w:val="003353DC"/>
    <w:rsid w:val="00335404"/>
    <w:rsid w:val="00335D04"/>
    <w:rsid w:val="00335DAD"/>
    <w:rsid w:val="00335E64"/>
    <w:rsid w:val="00335ED1"/>
    <w:rsid w:val="00336330"/>
    <w:rsid w:val="00336B9A"/>
    <w:rsid w:val="00340426"/>
    <w:rsid w:val="0034070C"/>
    <w:rsid w:val="00341475"/>
    <w:rsid w:val="00341BD4"/>
    <w:rsid w:val="0034234D"/>
    <w:rsid w:val="00342A2D"/>
    <w:rsid w:val="003435B8"/>
    <w:rsid w:val="00343658"/>
    <w:rsid w:val="00343901"/>
    <w:rsid w:val="00343939"/>
    <w:rsid w:val="00343E16"/>
    <w:rsid w:val="003440A9"/>
    <w:rsid w:val="003441ED"/>
    <w:rsid w:val="003442DE"/>
    <w:rsid w:val="00344549"/>
    <w:rsid w:val="003445F6"/>
    <w:rsid w:val="00344C30"/>
    <w:rsid w:val="0034514C"/>
    <w:rsid w:val="003454DA"/>
    <w:rsid w:val="0034557B"/>
    <w:rsid w:val="00345B87"/>
    <w:rsid w:val="00346B32"/>
    <w:rsid w:val="00346CB6"/>
    <w:rsid w:val="003475FA"/>
    <w:rsid w:val="00351209"/>
    <w:rsid w:val="00351709"/>
    <w:rsid w:val="003517B0"/>
    <w:rsid w:val="00351908"/>
    <w:rsid w:val="003519C8"/>
    <w:rsid w:val="00351DF5"/>
    <w:rsid w:val="00351EAC"/>
    <w:rsid w:val="00351F64"/>
    <w:rsid w:val="00351FE0"/>
    <w:rsid w:val="003527CD"/>
    <w:rsid w:val="00353080"/>
    <w:rsid w:val="0035336B"/>
    <w:rsid w:val="00353403"/>
    <w:rsid w:val="00353BF5"/>
    <w:rsid w:val="00354014"/>
    <w:rsid w:val="00354050"/>
    <w:rsid w:val="0035438C"/>
    <w:rsid w:val="00354CB3"/>
    <w:rsid w:val="003554CF"/>
    <w:rsid w:val="003566A0"/>
    <w:rsid w:val="003571D5"/>
    <w:rsid w:val="00360F2C"/>
    <w:rsid w:val="003610C7"/>
    <w:rsid w:val="0036122C"/>
    <w:rsid w:val="00361619"/>
    <w:rsid w:val="003617F4"/>
    <w:rsid w:val="00361FE6"/>
    <w:rsid w:val="00362024"/>
    <w:rsid w:val="0036221C"/>
    <w:rsid w:val="0036250C"/>
    <w:rsid w:val="00362528"/>
    <w:rsid w:val="00362A97"/>
    <w:rsid w:val="00362B91"/>
    <w:rsid w:val="00362EBF"/>
    <w:rsid w:val="00363791"/>
    <w:rsid w:val="00363940"/>
    <w:rsid w:val="00364B52"/>
    <w:rsid w:val="00364CF7"/>
    <w:rsid w:val="00365139"/>
    <w:rsid w:val="00365210"/>
    <w:rsid w:val="003655EA"/>
    <w:rsid w:val="00365BA6"/>
    <w:rsid w:val="0036667A"/>
    <w:rsid w:val="00366CA1"/>
    <w:rsid w:val="00367A89"/>
    <w:rsid w:val="00370706"/>
    <w:rsid w:val="00370790"/>
    <w:rsid w:val="00370AB1"/>
    <w:rsid w:val="00370F75"/>
    <w:rsid w:val="003711DD"/>
    <w:rsid w:val="00371709"/>
    <w:rsid w:val="00372484"/>
    <w:rsid w:val="00372B2F"/>
    <w:rsid w:val="00373276"/>
    <w:rsid w:val="003736D1"/>
    <w:rsid w:val="00374260"/>
    <w:rsid w:val="003754CF"/>
    <w:rsid w:val="00375F9A"/>
    <w:rsid w:val="0037721C"/>
    <w:rsid w:val="00380E83"/>
    <w:rsid w:val="003810CE"/>
    <w:rsid w:val="00381325"/>
    <w:rsid w:val="003815E9"/>
    <w:rsid w:val="00382356"/>
    <w:rsid w:val="003824C8"/>
    <w:rsid w:val="00382584"/>
    <w:rsid w:val="0038295A"/>
    <w:rsid w:val="00382974"/>
    <w:rsid w:val="00382F8F"/>
    <w:rsid w:val="003835B2"/>
    <w:rsid w:val="00383764"/>
    <w:rsid w:val="00383A45"/>
    <w:rsid w:val="00383F9A"/>
    <w:rsid w:val="003842E6"/>
    <w:rsid w:val="0038446D"/>
    <w:rsid w:val="0038451E"/>
    <w:rsid w:val="003846B4"/>
    <w:rsid w:val="00384B3D"/>
    <w:rsid w:val="003852C2"/>
    <w:rsid w:val="003859D8"/>
    <w:rsid w:val="0038623A"/>
    <w:rsid w:val="0038626F"/>
    <w:rsid w:val="00386808"/>
    <w:rsid w:val="00386901"/>
    <w:rsid w:val="00387CB3"/>
    <w:rsid w:val="00387DCE"/>
    <w:rsid w:val="00390563"/>
    <w:rsid w:val="0039056C"/>
    <w:rsid w:val="0039146B"/>
    <w:rsid w:val="0039146F"/>
    <w:rsid w:val="00391697"/>
    <w:rsid w:val="003922B6"/>
    <w:rsid w:val="00392996"/>
    <w:rsid w:val="00393309"/>
    <w:rsid w:val="003934C3"/>
    <w:rsid w:val="003936FB"/>
    <w:rsid w:val="0039403E"/>
    <w:rsid w:val="00394759"/>
    <w:rsid w:val="0039497D"/>
    <w:rsid w:val="003957A3"/>
    <w:rsid w:val="00395C21"/>
    <w:rsid w:val="00396A44"/>
    <w:rsid w:val="0039772B"/>
    <w:rsid w:val="00397835"/>
    <w:rsid w:val="003A00E2"/>
    <w:rsid w:val="003A0C58"/>
    <w:rsid w:val="003A0F98"/>
    <w:rsid w:val="003A10FE"/>
    <w:rsid w:val="003A1882"/>
    <w:rsid w:val="003A1EB8"/>
    <w:rsid w:val="003A3275"/>
    <w:rsid w:val="003A3450"/>
    <w:rsid w:val="003A379C"/>
    <w:rsid w:val="003A3892"/>
    <w:rsid w:val="003A3C8F"/>
    <w:rsid w:val="003A428F"/>
    <w:rsid w:val="003A58FF"/>
    <w:rsid w:val="003A5B07"/>
    <w:rsid w:val="003A67FF"/>
    <w:rsid w:val="003A6AB9"/>
    <w:rsid w:val="003A7173"/>
    <w:rsid w:val="003A7A65"/>
    <w:rsid w:val="003B01CC"/>
    <w:rsid w:val="003B0655"/>
    <w:rsid w:val="003B0957"/>
    <w:rsid w:val="003B0E3F"/>
    <w:rsid w:val="003B0F0E"/>
    <w:rsid w:val="003B126C"/>
    <w:rsid w:val="003B14D4"/>
    <w:rsid w:val="003B178C"/>
    <w:rsid w:val="003B2236"/>
    <w:rsid w:val="003B2780"/>
    <w:rsid w:val="003B34BA"/>
    <w:rsid w:val="003B35A9"/>
    <w:rsid w:val="003B36BC"/>
    <w:rsid w:val="003B3F56"/>
    <w:rsid w:val="003B4BBB"/>
    <w:rsid w:val="003B511B"/>
    <w:rsid w:val="003B5492"/>
    <w:rsid w:val="003B5D6C"/>
    <w:rsid w:val="003B6071"/>
    <w:rsid w:val="003B6897"/>
    <w:rsid w:val="003B691F"/>
    <w:rsid w:val="003B6CCE"/>
    <w:rsid w:val="003B6E3F"/>
    <w:rsid w:val="003B7329"/>
    <w:rsid w:val="003B7701"/>
    <w:rsid w:val="003C02AE"/>
    <w:rsid w:val="003C11A2"/>
    <w:rsid w:val="003C15D8"/>
    <w:rsid w:val="003C1C1D"/>
    <w:rsid w:val="003C227C"/>
    <w:rsid w:val="003C259D"/>
    <w:rsid w:val="003C2A22"/>
    <w:rsid w:val="003C2C57"/>
    <w:rsid w:val="003C3784"/>
    <w:rsid w:val="003C39CF"/>
    <w:rsid w:val="003C4036"/>
    <w:rsid w:val="003C4FE9"/>
    <w:rsid w:val="003C5648"/>
    <w:rsid w:val="003C5C05"/>
    <w:rsid w:val="003C5FD8"/>
    <w:rsid w:val="003C6233"/>
    <w:rsid w:val="003C6DF4"/>
    <w:rsid w:val="003C7035"/>
    <w:rsid w:val="003C75CC"/>
    <w:rsid w:val="003C7916"/>
    <w:rsid w:val="003C79B2"/>
    <w:rsid w:val="003C7CF7"/>
    <w:rsid w:val="003D031B"/>
    <w:rsid w:val="003D0A47"/>
    <w:rsid w:val="003D24D7"/>
    <w:rsid w:val="003D25EB"/>
    <w:rsid w:val="003D28FC"/>
    <w:rsid w:val="003D2D37"/>
    <w:rsid w:val="003D2E03"/>
    <w:rsid w:val="003D3093"/>
    <w:rsid w:val="003D30DB"/>
    <w:rsid w:val="003D3A33"/>
    <w:rsid w:val="003D406F"/>
    <w:rsid w:val="003D41E9"/>
    <w:rsid w:val="003D429E"/>
    <w:rsid w:val="003D4B28"/>
    <w:rsid w:val="003D4C4B"/>
    <w:rsid w:val="003D5512"/>
    <w:rsid w:val="003D63EE"/>
    <w:rsid w:val="003D6DC5"/>
    <w:rsid w:val="003D755F"/>
    <w:rsid w:val="003E064C"/>
    <w:rsid w:val="003E0C8F"/>
    <w:rsid w:val="003E0F2E"/>
    <w:rsid w:val="003E1963"/>
    <w:rsid w:val="003E1C05"/>
    <w:rsid w:val="003E2830"/>
    <w:rsid w:val="003E30B6"/>
    <w:rsid w:val="003E3111"/>
    <w:rsid w:val="003E3478"/>
    <w:rsid w:val="003E38E3"/>
    <w:rsid w:val="003E3940"/>
    <w:rsid w:val="003E3AA1"/>
    <w:rsid w:val="003E3C17"/>
    <w:rsid w:val="003E3E9A"/>
    <w:rsid w:val="003E40FB"/>
    <w:rsid w:val="003E4F97"/>
    <w:rsid w:val="003E5316"/>
    <w:rsid w:val="003E5607"/>
    <w:rsid w:val="003E5627"/>
    <w:rsid w:val="003E6B4D"/>
    <w:rsid w:val="003E6D14"/>
    <w:rsid w:val="003E72D5"/>
    <w:rsid w:val="003E7E2B"/>
    <w:rsid w:val="003E7EEA"/>
    <w:rsid w:val="003F0E71"/>
    <w:rsid w:val="003F14D4"/>
    <w:rsid w:val="003F1DD7"/>
    <w:rsid w:val="003F254A"/>
    <w:rsid w:val="003F2955"/>
    <w:rsid w:val="003F2CAB"/>
    <w:rsid w:val="003F32DE"/>
    <w:rsid w:val="003F4839"/>
    <w:rsid w:val="003F5ABE"/>
    <w:rsid w:val="003F62D7"/>
    <w:rsid w:val="003F6A05"/>
    <w:rsid w:val="003F6B17"/>
    <w:rsid w:val="003F6C0E"/>
    <w:rsid w:val="003F6E84"/>
    <w:rsid w:val="003F6EFF"/>
    <w:rsid w:val="003F7E4D"/>
    <w:rsid w:val="00400023"/>
    <w:rsid w:val="00400276"/>
    <w:rsid w:val="00400786"/>
    <w:rsid w:val="00400D1B"/>
    <w:rsid w:val="0040152C"/>
    <w:rsid w:val="0040164F"/>
    <w:rsid w:val="00401B4A"/>
    <w:rsid w:val="00401DC9"/>
    <w:rsid w:val="00402A04"/>
    <w:rsid w:val="00402AD3"/>
    <w:rsid w:val="004037E0"/>
    <w:rsid w:val="00403AE0"/>
    <w:rsid w:val="00404E63"/>
    <w:rsid w:val="00404E74"/>
    <w:rsid w:val="0040526A"/>
    <w:rsid w:val="0040565C"/>
    <w:rsid w:val="00406502"/>
    <w:rsid w:val="00406CE1"/>
    <w:rsid w:val="00406EE4"/>
    <w:rsid w:val="00406F74"/>
    <w:rsid w:val="004078EE"/>
    <w:rsid w:val="0041027C"/>
    <w:rsid w:val="00410696"/>
    <w:rsid w:val="00410853"/>
    <w:rsid w:val="004110F0"/>
    <w:rsid w:val="0041144D"/>
    <w:rsid w:val="00411569"/>
    <w:rsid w:val="00411EA7"/>
    <w:rsid w:val="00412150"/>
    <w:rsid w:val="0041352B"/>
    <w:rsid w:val="004142A0"/>
    <w:rsid w:val="004142D2"/>
    <w:rsid w:val="00414912"/>
    <w:rsid w:val="00416808"/>
    <w:rsid w:val="004168FA"/>
    <w:rsid w:val="00416B5F"/>
    <w:rsid w:val="00416BF1"/>
    <w:rsid w:val="004170BF"/>
    <w:rsid w:val="00417691"/>
    <w:rsid w:val="00417BE9"/>
    <w:rsid w:val="004204D8"/>
    <w:rsid w:val="0042087A"/>
    <w:rsid w:val="00420DAE"/>
    <w:rsid w:val="00421180"/>
    <w:rsid w:val="004212DD"/>
    <w:rsid w:val="004217ED"/>
    <w:rsid w:val="00421D8A"/>
    <w:rsid w:val="0042232D"/>
    <w:rsid w:val="00422338"/>
    <w:rsid w:val="004230E5"/>
    <w:rsid w:val="004232E5"/>
    <w:rsid w:val="004232FC"/>
    <w:rsid w:val="0042357B"/>
    <w:rsid w:val="00423AC3"/>
    <w:rsid w:val="00423ED8"/>
    <w:rsid w:val="00423F38"/>
    <w:rsid w:val="00424326"/>
    <w:rsid w:val="0042455E"/>
    <w:rsid w:val="00424FE4"/>
    <w:rsid w:val="00425BC9"/>
    <w:rsid w:val="004260CE"/>
    <w:rsid w:val="004261D2"/>
    <w:rsid w:val="00426845"/>
    <w:rsid w:val="004269CE"/>
    <w:rsid w:val="00426F85"/>
    <w:rsid w:val="004277BA"/>
    <w:rsid w:val="00430A40"/>
    <w:rsid w:val="00430BF5"/>
    <w:rsid w:val="00432161"/>
    <w:rsid w:val="00433532"/>
    <w:rsid w:val="00434269"/>
    <w:rsid w:val="00434A2A"/>
    <w:rsid w:val="00434FD3"/>
    <w:rsid w:val="00435925"/>
    <w:rsid w:val="00435D63"/>
    <w:rsid w:val="00435EDE"/>
    <w:rsid w:val="00436EC7"/>
    <w:rsid w:val="00437033"/>
    <w:rsid w:val="004374A0"/>
    <w:rsid w:val="00437845"/>
    <w:rsid w:val="004378B6"/>
    <w:rsid w:val="00437D92"/>
    <w:rsid w:val="00440218"/>
    <w:rsid w:val="00440382"/>
    <w:rsid w:val="0044081B"/>
    <w:rsid w:val="0044083B"/>
    <w:rsid w:val="00441079"/>
    <w:rsid w:val="00441CA5"/>
    <w:rsid w:val="00441E0A"/>
    <w:rsid w:val="00443E9D"/>
    <w:rsid w:val="00443ECC"/>
    <w:rsid w:val="004445F0"/>
    <w:rsid w:val="004451F4"/>
    <w:rsid w:val="0044553B"/>
    <w:rsid w:val="00445597"/>
    <w:rsid w:val="00445A48"/>
    <w:rsid w:val="0044600B"/>
    <w:rsid w:val="00446266"/>
    <w:rsid w:val="0044674A"/>
    <w:rsid w:val="00446DC9"/>
    <w:rsid w:val="00446EB6"/>
    <w:rsid w:val="00446FC1"/>
    <w:rsid w:val="004503CC"/>
    <w:rsid w:val="00450BBA"/>
    <w:rsid w:val="00450DC7"/>
    <w:rsid w:val="00451448"/>
    <w:rsid w:val="004514AA"/>
    <w:rsid w:val="00452401"/>
    <w:rsid w:val="004524B8"/>
    <w:rsid w:val="0045282A"/>
    <w:rsid w:val="00452B7A"/>
    <w:rsid w:val="00452C68"/>
    <w:rsid w:val="00453482"/>
    <w:rsid w:val="00453499"/>
    <w:rsid w:val="0045510D"/>
    <w:rsid w:val="0045516E"/>
    <w:rsid w:val="0045540B"/>
    <w:rsid w:val="00455975"/>
    <w:rsid w:val="00455D05"/>
    <w:rsid w:val="00455FE9"/>
    <w:rsid w:val="0045608B"/>
    <w:rsid w:val="0045640F"/>
    <w:rsid w:val="00456508"/>
    <w:rsid w:val="004569F9"/>
    <w:rsid w:val="00456B19"/>
    <w:rsid w:val="00456FAE"/>
    <w:rsid w:val="0045733D"/>
    <w:rsid w:val="0045779D"/>
    <w:rsid w:val="00457B91"/>
    <w:rsid w:val="004601F3"/>
    <w:rsid w:val="00460E72"/>
    <w:rsid w:val="00461DDC"/>
    <w:rsid w:val="0046234E"/>
    <w:rsid w:val="0046237C"/>
    <w:rsid w:val="00462932"/>
    <w:rsid w:val="0046332B"/>
    <w:rsid w:val="0046372D"/>
    <w:rsid w:val="00463D47"/>
    <w:rsid w:val="00465136"/>
    <w:rsid w:val="00465666"/>
    <w:rsid w:val="00465DFA"/>
    <w:rsid w:val="00466301"/>
    <w:rsid w:val="00466598"/>
    <w:rsid w:val="00466C06"/>
    <w:rsid w:val="00466C70"/>
    <w:rsid w:val="00466E96"/>
    <w:rsid w:val="004673D9"/>
    <w:rsid w:val="00467635"/>
    <w:rsid w:val="004679DB"/>
    <w:rsid w:val="00467F5C"/>
    <w:rsid w:val="004712EE"/>
    <w:rsid w:val="00471FC4"/>
    <w:rsid w:val="00472C50"/>
    <w:rsid w:val="00472F34"/>
    <w:rsid w:val="00473994"/>
    <w:rsid w:val="00473C25"/>
    <w:rsid w:val="00473E10"/>
    <w:rsid w:val="004741DA"/>
    <w:rsid w:val="004744ED"/>
    <w:rsid w:val="00474DD3"/>
    <w:rsid w:val="00475C33"/>
    <w:rsid w:val="0047634B"/>
    <w:rsid w:val="0047637C"/>
    <w:rsid w:val="0047640F"/>
    <w:rsid w:val="00477519"/>
    <w:rsid w:val="00477D4F"/>
    <w:rsid w:val="00480390"/>
    <w:rsid w:val="0048044C"/>
    <w:rsid w:val="00480EE9"/>
    <w:rsid w:val="0048140D"/>
    <w:rsid w:val="004819C3"/>
    <w:rsid w:val="00481CE1"/>
    <w:rsid w:val="00481DD9"/>
    <w:rsid w:val="004821F8"/>
    <w:rsid w:val="0048222A"/>
    <w:rsid w:val="00482D5F"/>
    <w:rsid w:val="004832CD"/>
    <w:rsid w:val="0048464A"/>
    <w:rsid w:val="00484B32"/>
    <w:rsid w:val="00484E63"/>
    <w:rsid w:val="00484E7E"/>
    <w:rsid w:val="00484EF4"/>
    <w:rsid w:val="00484F73"/>
    <w:rsid w:val="00485221"/>
    <w:rsid w:val="00485347"/>
    <w:rsid w:val="00485460"/>
    <w:rsid w:val="004860B6"/>
    <w:rsid w:val="00486778"/>
    <w:rsid w:val="00486943"/>
    <w:rsid w:val="004869BE"/>
    <w:rsid w:val="00486A3E"/>
    <w:rsid w:val="00487385"/>
    <w:rsid w:val="00487ECF"/>
    <w:rsid w:val="00490B96"/>
    <w:rsid w:val="00490C35"/>
    <w:rsid w:val="00490F2A"/>
    <w:rsid w:val="00491EAC"/>
    <w:rsid w:val="004921C2"/>
    <w:rsid w:val="004930DF"/>
    <w:rsid w:val="004939F9"/>
    <w:rsid w:val="00493D94"/>
    <w:rsid w:val="00493EDD"/>
    <w:rsid w:val="0049417B"/>
    <w:rsid w:val="0049444B"/>
    <w:rsid w:val="004947E0"/>
    <w:rsid w:val="004949F9"/>
    <w:rsid w:val="00495565"/>
    <w:rsid w:val="00495D85"/>
    <w:rsid w:val="00496444"/>
    <w:rsid w:val="004965C3"/>
    <w:rsid w:val="004967BC"/>
    <w:rsid w:val="00496BAF"/>
    <w:rsid w:val="00497524"/>
    <w:rsid w:val="00497EF9"/>
    <w:rsid w:val="004A055E"/>
    <w:rsid w:val="004A0677"/>
    <w:rsid w:val="004A0C09"/>
    <w:rsid w:val="004A0EF2"/>
    <w:rsid w:val="004A116B"/>
    <w:rsid w:val="004A12D0"/>
    <w:rsid w:val="004A1EF4"/>
    <w:rsid w:val="004A23E0"/>
    <w:rsid w:val="004A2424"/>
    <w:rsid w:val="004A24E6"/>
    <w:rsid w:val="004A2CF9"/>
    <w:rsid w:val="004A3721"/>
    <w:rsid w:val="004A3846"/>
    <w:rsid w:val="004A3BEA"/>
    <w:rsid w:val="004A442F"/>
    <w:rsid w:val="004A464E"/>
    <w:rsid w:val="004A4C02"/>
    <w:rsid w:val="004A572E"/>
    <w:rsid w:val="004A579D"/>
    <w:rsid w:val="004A59F3"/>
    <w:rsid w:val="004A62D5"/>
    <w:rsid w:val="004A6635"/>
    <w:rsid w:val="004A67BD"/>
    <w:rsid w:val="004A6924"/>
    <w:rsid w:val="004A6F47"/>
    <w:rsid w:val="004A725F"/>
    <w:rsid w:val="004A740F"/>
    <w:rsid w:val="004B0192"/>
    <w:rsid w:val="004B01F9"/>
    <w:rsid w:val="004B093B"/>
    <w:rsid w:val="004B0DA3"/>
    <w:rsid w:val="004B1019"/>
    <w:rsid w:val="004B130A"/>
    <w:rsid w:val="004B13A4"/>
    <w:rsid w:val="004B1749"/>
    <w:rsid w:val="004B2027"/>
    <w:rsid w:val="004B29D9"/>
    <w:rsid w:val="004B2CD5"/>
    <w:rsid w:val="004B30E0"/>
    <w:rsid w:val="004B38BD"/>
    <w:rsid w:val="004B3926"/>
    <w:rsid w:val="004B3B38"/>
    <w:rsid w:val="004B3BBD"/>
    <w:rsid w:val="004B3C61"/>
    <w:rsid w:val="004B410E"/>
    <w:rsid w:val="004B4950"/>
    <w:rsid w:val="004B4D7E"/>
    <w:rsid w:val="004B57F7"/>
    <w:rsid w:val="004B60F6"/>
    <w:rsid w:val="004B618F"/>
    <w:rsid w:val="004B6FE5"/>
    <w:rsid w:val="004B71C5"/>
    <w:rsid w:val="004C0C56"/>
    <w:rsid w:val="004C12FA"/>
    <w:rsid w:val="004C1360"/>
    <w:rsid w:val="004C161C"/>
    <w:rsid w:val="004C322B"/>
    <w:rsid w:val="004C38EA"/>
    <w:rsid w:val="004C3C3D"/>
    <w:rsid w:val="004C3C42"/>
    <w:rsid w:val="004C3F9D"/>
    <w:rsid w:val="004C4122"/>
    <w:rsid w:val="004C4611"/>
    <w:rsid w:val="004C48C3"/>
    <w:rsid w:val="004C4E24"/>
    <w:rsid w:val="004C51C5"/>
    <w:rsid w:val="004C58C1"/>
    <w:rsid w:val="004C5C5F"/>
    <w:rsid w:val="004C624E"/>
    <w:rsid w:val="004C63AF"/>
    <w:rsid w:val="004C63CC"/>
    <w:rsid w:val="004C6DBE"/>
    <w:rsid w:val="004C6E0A"/>
    <w:rsid w:val="004C6F6F"/>
    <w:rsid w:val="004C74B3"/>
    <w:rsid w:val="004C759E"/>
    <w:rsid w:val="004C78C4"/>
    <w:rsid w:val="004D007C"/>
    <w:rsid w:val="004D0135"/>
    <w:rsid w:val="004D07A9"/>
    <w:rsid w:val="004D1214"/>
    <w:rsid w:val="004D19C7"/>
    <w:rsid w:val="004D227C"/>
    <w:rsid w:val="004D29E2"/>
    <w:rsid w:val="004D319D"/>
    <w:rsid w:val="004D3A89"/>
    <w:rsid w:val="004D407A"/>
    <w:rsid w:val="004D490D"/>
    <w:rsid w:val="004D4C53"/>
    <w:rsid w:val="004D4F87"/>
    <w:rsid w:val="004D5763"/>
    <w:rsid w:val="004D5DD7"/>
    <w:rsid w:val="004D5F69"/>
    <w:rsid w:val="004D6C15"/>
    <w:rsid w:val="004D7113"/>
    <w:rsid w:val="004E075A"/>
    <w:rsid w:val="004E0D97"/>
    <w:rsid w:val="004E117C"/>
    <w:rsid w:val="004E12E1"/>
    <w:rsid w:val="004E157C"/>
    <w:rsid w:val="004E1DF4"/>
    <w:rsid w:val="004E205D"/>
    <w:rsid w:val="004E31FC"/>
    <w:rsid w:val="004E3DD6"/>
    <w:rsid w:val="004E437D"/>
    <w:rsid w:val="004E49F6"/>
    <w:rsid w:val="004E4F45"/>
    <w:rsid w:val="004E5439"/>
    <w:rsid w:val="004E5519"/>
    <w:rsid w:val="004E56A4"/>
    <w:rsid w:val="004E5E5B"/>
    <w:rsid w:val="004E66C1"/>
    <w:rsid w:val="004E6C6D"/>
    <w:rsid w:val="004E7407"/>
    <w:rsid w:val="004E7B45"/>
    <w:rsid w:val="004F002F"/>
    <w:rsid w:val="004F02F1"/>
    <w:rsid w:val="004F077D"/>
    <w:rsid w:val="004F0E0D"/>
    <w:rsid w:val="004F0EA7"/>
    <w:rsid w:val="004F17CF"/>
    <w:rsid w:val="004F1FE9"/>
    <w:rsid w:val="004F221C"/>
    <w:rsid w:val="004F27FB"/>
    <w:rsid w:val="004F3452"/>
    <w:rsid w:val="004F353D"/>
    <w:rsid w:val="004F3601"/>
    <w:rsid w:val="004F3629"/>
    <w:rsid w:val="004F36ED"/>
    <w:rsid w:val="004F38D0"/>
    <w:rsid w:val="004F3B6A"/>
    <w:rsid w:val="004F451B"/>
    <w:rsid w:val="004F597C"/>
    <w:rsid w:val="004F5B98"/>
    <w:rsid w:val="004F6A26"/>
    <w:rsid w:val="004F6CF5"/>
    <w:rsid w:val="004F788E"/>
    <w:rsid w:val="004F79D1"/>
    <w:rsid w:val="004F7A48"/>
    <w:rsid w:val="00500164"/>
    <w:rsid w:val="00500436"/>
    <w:rsid w:val="005006A8"/>
    <w:rsid w:val="005006C5"/>
    <w:rsid w:val="005015E1"/>
    <w:rsid w:val="00501793"/>
    <w:rsid w:val="005017F9"/>
    <w:rsid w:val="005024B9"/>
    <w:rsid w:val="00502CB6"/>
    <w:rsid w:val="00503039"/>
    <w:rsid w:val="00503638"/>
    <w:rsid w:val="0050402B"/>
    <w:rsid w:val="005046AE"/>
    <w:rsid w:val="00504D69"/>
    <w:rsid w:val="0050501E"/>
    <w:rsid w:val="005058DD"/>
    <w:rsid w:val="0050609B"/>
    <w:rsid w:val="005061B0"/>
    <w:rsid w:val="005063C3"/>
    <w:rsid w:val="00507DB3"/>
    <w:rsid w:val="00507EFF"/>
    <w:rsid w:val="00510649"/>
    <w:rsid w:val="0051069D"/>
    <w:rsid w:val="00510DE9"/>
    <w:rsid w:val="00511080"/>
    <w:rsid w:val="00511503"/>
    <w:rsid w:val="00511519"/>
    <w:rsid w:val="00511FDB"/>
    <w:rsid w:val="005126EA"/>
    <w:rsid w:val="005134F0"/>
    <w:rsid w:val="0051367F"/>
    <w:rsid w:val="0051377F"/>
    <w:rsid w:val="005143D4"/>
    <w:rsid w:val="005149D5"/>
    <w:rsid w:val="00515A21"/>
    <w:rsid w:val="00516670"/>
    <w:rsid w:val="0051678E"/>
    <w:rsid w:val="0051680D"/>
    <w:rsid w:val="00516882"/>
    <w:rsid w:val="00516A46"/>
    <w:rsid w:val="00516E4C"/>
    <w:rsid w:val="00516FDA"/>
    <w:rsid w:val="00517344"/>
    <w:rsid w:val="005178C4"/>
    <w:rsid w:val="00520036"/>
    <w:rsid w:val="00520350"/>
    <w:rsid w:val="005204C2"/>
    <w:rsid w:val="00520EC2"/>
    <w:rsid w:val="00522082"/>
    <w:rsid w:val="005220B6"/>
    <w:rsid w:val="0052250B"/>
    <w:rsid w:val="0052252D"/>
    <w:rsid w:val="005229F4"/>
    <w:rsid w:val="00523230"/>
    <w:rsid w:val="005234C0"/>
    <w:rsid w:val="00523820"/>
    <w:rsid w:val="00523B8C"/>
    <w:rsid w:val="00523B8D"/>
    <w:rsid w:val="00523BC3"/>
    <w:rsid w:val="00523DAE"/>
    <w:rsid w:val="00524192"/>
    <w:rsid w:val="00524494"/>
    <w:rsid w:val="00525294"/>
    <w:rsid w:val="00525DAC"/>
    <w:rsid w:val="00526946"/>
    <w:rsid w:val="00527CBB"/>
    <w:rsid w:val="005312EF"/>
    <w:rsid w:val="0053156F"/>
    <w:rsid w:val="00532392"/>
    <w:rsid w:val="00532A74"/>
    <w:rsid w:val="00533144"/>
    <w:rsid w:val="005337CE"/>
    <w:rsid w:val="005343C0"/>
    <w:rsid w:val="00534C15"/>
    <w:rsid w:val="00535066"/>
    <w:rsid w:val="005357E9"/>
    <w:rsid w:val="00535CCE"/>
    <w:rsid w:val="00536899"/>
    <w:rsid w:val="00536DC8"/>
    <w:rsid w:val="005374B6"/>
    <w:rsid w:val="005376CA"/>
    <w:rsid w:val="00537747"/>
    <w:rsid w:val="00537BA4"/>
    <w:rsid w:val="00537CC0"/>
    <w:rsid w:val="00537FB7"/>
    <w:rsid w:val="0054046B"/>
    <w:rsid w:val="00540F35"/>
    <w:rsid w:val="0054126A"/>
    <w:rsid w:val="005412C4"/>
    <w:rsid w:val="00541744"/>
    <w:rsid w:val="00541DBF"/>
    <w:rsid w:val="00541F9A"/>
    <w:rsid w:val="005424A6"/>
    <w:rsid w:val="005424C7"/>
    <w:rsid w:val="00542709"/>
    <w:rsid w:val="005428AA"/>
    <w:rsid w:val="00542F68"/>
    <w:rsid w:val="005445EC"/>
    <w:rsid w:val="005448AB"/>
    <w:rsid w:val="005454F3"/>
    <w:rsid w:val="00545596"/>
    <w:rsid w:val="00545765"/>
    <w:rsid w:val="005458D6"/>
    <w:rsid w:val="0054600A"/>
    <w:rsid w:val="00546104"/>
    <w:rsid w:val="005464C4"/>
    <w:rsid w:val="005464C5"/>
    <w:rsid w:val="005464D6"/>
    <w:rsid w:val="005464E7"/>
    <w:rsid w:val="005465C6"/>
    <w:rsid w:val="005468E9"/>
    <w:rsid w:val="00546F50"/>
    <w:rsid w:val="00547209"/>
    <w:rsid w:val="00547794"/>
    <w:rsid w:val="005500F4"/>
    <w:rsid w:val="0055133A"/>
    <w:rsid w:val="00551380"/>
    <w:rsid w:val="005516EA"/>
    <w:rsid w:val="005526BD"/>
    <w:rsid w:val="005526D0"/>
    <w:rsid w:val="00552875"/>
    <w:rsid w:val="005529D0"/>
    <w:rsid w:val="00554276"/>
    <w:rsid w:val="005545D9"/>
    <w:rsid w:val="005545FE"/>
    <w:rsid w:val="005547E7"/>
    <w:rsid w:val="00554B5C"/>
    <w:rsid w:val="00555449"/>
    <w:rsid w:val="00555D30"/>
    <w:rsid w:val="00555E54"/>
    <w:rsid w:val="00555FB7"/>
    <w:rsid w:val="00556518"/>
    <w:rsid w:val="00556E8A"/>
    <w:rsid w:val="00557164"/>
    <w:rsid w:val="00557522"/>
    <w:rsid w:val="005575AC"/>
    <w:rsid w:val="005607A2"/>
    <w:rsid w:val="005610CB"/>
    <w:rsid w:val="005612B2"/>
    <w:rsid w:val="00561691"/>
    <w:rsid w:val="00561C77"/>
    <w:rsid w:val="00562498"/>
    <w:rsid w:val="005635E4"/>
    <w:rsid w:val="005639B6"/>
    <w:rsid w:val="00563A32"/>
    <w:rsid w:val="00564649"/>
    <w:rsid w:val="00564938"/>
    <w:rsid w:val="00564C29"/>
    <w:rsid w:val="0056500F"/>
    <w:rsid w:val="0056515E"/>
    <w:rsid w:val="00565182"/>
    <w:rsid w:val="00565372"/>
    <w:rsid w:val="00565603"/>
    <w:rsid w:val="00565998"/>
    <w:rsid w:val="005659CB"/>
    <w:rsid w:val="00566138"/>
    <w:rsid w:val="0056699A"/>
    <w:rsid w:val="00566F2B"/>
    <w:rsid w:val="0056721B"/>
    <w:rsid w:val="005703AD"/>
    <w:rsid w:val="00570962"/>
    <w:rsid w:val="00570E8A"/>
    <w:rsid w:val="005718CF"/>
    <w:rsid w:val="00572822"/>
    <w:rsid w:val="005729A4"/>
    <w:rsid w:val="00572C04"/>
    <w:rsid w:val="005743A1"/>
    <w:rsid w:val="005748C8"/>
    <w:rsid w:val="00574FD2"/>
    <w:rsid w:val="0057573F"/>
    <w:rsid w:val="005758D9"/>
    <w:rsid w:val="00575BB5"/>
    <w:rsid w:val="00575FC5"/>
    <w:rsid w:val="00576068"/>
    <w:rsid w:val="00576521"/>
    <w:rsid w:val="00576E6E"/>
    <w:rsid w:val="00577BBA"/>
    <w:rsid w:val="00577C3C"/>
    <w:rsid w:val="00577F75"/>
    <w:rsid w:val="0058038D"/>
    <w:rsid w:val="00581040"/>
    <w:rsid w:val="005813AD"/>
    <w:rsid w:val="00581EDB"/>
    <w:rsid w:val="00582364"/>
    <w:rsid w:val="005825B9"/>
    <w:rsid w:val="00582CEC"/>
    <w:rsid w:val="00582D4D"/>
    <w:rsid w:val="005837EB"/>
    <w:rsid w:val="00583A16"/>
    <w:rsid w:val="00583CCF"/>
    <w:rsid w:val="00583EA5"/>
    <w:rsid w:val="00583F1D"/>
    <w:rsid w:val="00585013"/>
    <w:rsid w:val="005851C0"/>
    <w:rsid w:val="005857D4"/>
    <w:rsid w:val="0058594F"/>
    <w:rsid w:val="00585AC4"/>
    <w:rsid w:val="0058624E"/>
    <w:rsid w:val="0058634B"/>
    <w:rsid w:val="0058652B"/>
    <w:rsid w:val="00586726"/>
    <w:rsid w:val="0058691A"/>
    <w:rsid w:val="00586959"/>
    <w:rsid w:val="00586A72"/>
    <w:rsid w:val="00586B4D"/>
    <w:rsid w:val="00587C47"/>
    <w:rsid w:val="00587CDF"/>
    <w:rsid w:val="005906DE"/>
    <w:rsid w:val="00591138"/>
    <w:rsid w:val="00591F35"/>
    <w:rsid w:val="005922C8"/>
    <w:rsid w:val="0059245A"/>
    <w:rsid w:val="0059263D"/>
    <w:rsid w:val="005926DC"/>
    <w:rsid w:val="00593136"/>
    <w:rsid w:val="005936EB"/>
    <w:rsid w:val="00593BF8"/>
    <w:rsid w:val="00593C77"/>
    <w:rsid w:val="00594182"/>
    <w:rsid w:val="00594190"/>
    <w:rsid w:val="00594410"/>
    <w:rsid w:val="0059466B"/>
    <w:rsid w:val="005957AD"/>
    <w:rsid w:val="00595B0F"/>
    <w:rsid w:val="005963FD"/>
    <w:rsid w:val="005967B1"/>
    <w:rsid w:val="00596E8F"/>
    <w:rsid w:val="00596F8A"/>
    <w:rsid w:val="005973F3"/>
    <w:rsid w:val="005977D9"/>
    <w:rsid w:val="005A0289"/>
    <w:rsid w:val="005A0313"/>
    <w:rsid w:val="005A0558"/>
    <w:rsid w:val="005A0F46"/>
    <w:rsid w:val="005A11E6"/>
    <w:rsid w:val="005A1F62"/>
    <w:rsid w:val="005A1FD6"/>
    <w:rsid w:val="005A2280"/>
    <w:rsid w:val="005A3577"/>
    <w:rsid w:val="005A417F"/>
    <w:rsid w:val="005A43C8"/>
    <w:rsid w:val="005A4820"/>
    <w:rsid w:val="005A4E25"/>
    <w:rsid w:val="005A52E2"/>
    <w:rsid w:val="005A5942"/>
    <w:rsid w:val="005A5B5F"/>
    <w:rsid w:val="005A6A32"/>
    <w:rsid w:val="005A7530"/>
    <w:rsid w:val="005A7639"/>
    <w:rsid w:val="005A7729"/>
    <w:rsid w:val="005A7938"/>
    <w:rsid w:val="005A7B72"/>
    <w:rsid w:val="005B0006"/>
    <w:rsid w:val="005B0945"/>
    <w:rsid w:val="005B0D10"/>
    <w:rsid w:val="005B146F"/>
    <w:rsid w:val="005B192E"/>
    <w:rsid w:val="005B1B44"/>
    <w:rsid w:val="005B2041"/>
    <w:rsid w:val="005B2128"/>
    <w:rsid w:val="005B2194"/>
    <w:rsid w:val="005B2891"/>
    <w:rsid w:val="005B2F20"/>
    <w:rsid w:val="005B31F1"/>
    <w:rsid w:val="005B359D"/>
    <w:rsid w:val="005B35FF"/>
    <w:rsid w:val="005B3A19"/>
    <w:rsid w:val="005B3A7E"/>
    <w:rsid w:val="005B52A1"/>
    <w:rsid w:val="005B5888"/>
    <w:rsid w:val="005B593A"/>
    <w:rsid w:val="005B5F6B"/>
    <w:rsid w:val="005B6089"/>
    <w:rsid w:val="005B64CD"/>
    <w:rsid w:val="005B6C08"/>
    <w:rsid w:val="005B6E81"/>
    <w:rsid w:val="005B742C"/>
    <w:rsid w:val="005B76D8"/>
    <w:rsid w:val="005C0204"/>
    <w:rsid w:val="005C072E"/>
    <w:rsid w:val="005C07BB"/>
    <w:rsid w:val="005C17A6"/>
    <w:rsid w:val="005C1896"/>
    <w:rsid w:val="005C1F11"/>
    <w:rsid w:val="005C2FB7"/>
    <w:rsid w:val="005C36A6"/>
    <w:rsid w:val="005C406E"/>
    <w:rsid w:val="005C454F"/>
    <w:rsid w:val="005C4AA3"/>
    <w:rsid w:val="005C51F4"/>
    <w:rsid w:val="005C55C5"/>
    <w:rsid w:val="005C5DBD"/>
    <w:rsid w:val="005C60D7"/>
    <w:rsid w:val="005C6383"/>
    <w:rsid w:val="005C749C"/>
    <w:rsid w:val="005C7715"/>
    <w:rsid w:val="005C7B39"/>
    <w:rsid w:val="005C7BC4"/>
    <w:rsid w:val="005C7BCE"/>
    <w:rsid w:val="005D011D"/>
    <w:rsid w:val="005D0B3F"/>
    <w:rsid w:val="005D25D8"/>
    <w:rsid w:val="005D28F4"/>
    <w:rsid w:val="005D33AD"/>
    <w:rsid w:val="005D35C7"/>
    <w:rsid w:val="005D42E0"/>
    <w:rsid w:val="005D48B2"/>
    <w:rsid w:val="005D4963"/>
    <w:rsid w:val="005D5018"/>
    <w:rsid w:val="005D507D"/>
    <w:rsid w:val="005D53B2"/>
    <w:rsid w:val="005D53CB"/>
    <w:rsid w:val="005D5DEA"/>
    <w:rsid w:val="005D5F0C"/>
    <w:rsid w:val="005D6165"/>
    <w:rsid w:val="005D6B7E"/>
    <w:rsid w:val="005D6C3F"/>
    <w:rsid w:val="005D6C5A"/>
    <w:rsid w:val="005D705C"/>
    <w:rsid w:val="005D7BB4"/>
    <w:rsid w:val="005D7E11"/>
    <w:rsid w:val="005E0088"/>
    <w:rsid w:val="005E0903"/>
    <w:rsid w:val="005E0E45"/>
    <w:rsid w:val="005E10D8"/>
    <w:rsid w:val="005E1277"/>
    <w:rsid w:val="005E17E6"/>
    <w:rsid w:val="005E2224"/>
    <w:rsid w:val="005E2693"/>
    <w:rsid w:val="005E2E7E"/>
    <w:rsid w:val="005E45DD"/>
    <w:rsid w:val="005E4640"/>
    <w:rsid w:val="005E4937"/>
    <w:rsid w:val="005E49ED"/>
    <w:rsid w:val="005E5008"/>
    <w:rsid w:val="005E59CF"/>
    <w:rsid w:val="005E59D1"/>
    <w:rsid w:val="005E5A32"/>
    <w:rsid w:val="005E64CD"/>
    <w:rsid w:val="005E6BED"/>
    <w:rsid w:val="005E71E5"/>
    <w:rsid w:val="005E7433"/>
    <w:rsid w:val="005E743D"/>
    <w:rsid w:val="005E7469"/>
    <w:rsid w:val="005F02E7"/>
    <w:rsid w:val="005F11EE"/>
    <w:rsid w:val="005F1F08"/>
    <w:rsid w:val="005F27C7"/>
    <w:rsid w:val="005F2A81"/>
    <w:rsid w:val="005F3C56"/>
    <w:rsid w:val="005F4946"/>
    <w:rsid w:val="005F4ABA"/>
    <w:rsid w:val="005F4B4D"/>
    <w:rsid w:val="005F55B5"/>
    <w:rsid w:val="005F59DD"/>
    <w:rsid w:val="005F5D14"/>
    <w:rsid w:val="005F656C"/>
    <w:rsid w:val="005F69B4"/>
    <w:rsid w:val="005F6B9B"/>
    <w:rsid w:val="005F73A4"/>
    <w:rsid w:val="005F7A08"/>
    <w:rsid w:val="00600830"/>
    <w:rsid w:val="006017A6"/>
    <w:rsid w:val="006020C0"/>
    <w:rsid w:val="006029C8"/>
    <w:rsid w:val="00602B8C"/>
    <w:rsid w:val="006040E8"/>
    <w:rsid w:val="006047EE"/>
    <w:rsid w:val="00604E12"/>
    <w:rsid w:val="00604FE0"/>
    <w:rsid w:val="00605D56"/>
    <w:rsid w:val="006065D9"/>
    <w:rsid w:val="00606724"/>
    <w:rsid w:val="00606964"/>
    <w:rsid w:val="00606B6B"/>
    <w:rsid w:val="00606CA6"/>
    <w:rsid w:val="006073D9"/>
    <w:rsid w:val="006073FA"/>
    <w:rsid w:val="0060798E"/>
    <w:rsid w:val="00607AE7"/>
    <w:rsid w:val="006107E3"/>
    <w:rsid w:val="00610F07"/>
    <w:rsid w:val="00611193"/>
    <w:rsid w:val="00611841"/>
    <w:rsid w:val="00611A8B"/>
    <w:rsid w:val="00611C9F"/>
    <w:rsid w:val="00611E79"/>
    <w:rsid w:val="00612586"/>
    <w:rsid w:val="006125EA"/>
    <w:rsid w:val="00612F40"/>
    <w:rsid w:val="006140D6"/>
    <w:rsid w:val="006142F8"/>
    <w:rsid w:val="006153D2"/>
    <w:rsid w:val="00615581"/>
    <w:rsid w:val="0061593D"/>
    <w:rsid w:val="00615ADA"/>
    <w:rsid w:val="00615D12"/>
    <w:rsid w:val="00615F29"/>
    <w:rsid w:val="00616460"/>
    <w:rsid w:val="006165D3"/>
    <w:rsid w:val="00616CD7"/>
    <w:rsid w:val="00617958"/>
    <w:rsid w:val="006215CF"/>
    <w:rsid w:val="00621760"/>
    <w:rsid w:val="00621B94"/>
    <w:rsid w:val="00621D2F"/>
    <w:rsid w:val="00621F08"/>
    <w:rsid w:val="0062279A"/>
    <w:rsid w:val="006227BC"/>
    <w:rsid w:val="00622960"/>
    <w:rsid w:val="00623128"/>
    <w:rsid w:val="006234FF"/>
    <w:rsid w:val="00623565"/>
    <w:rsid w:val="006235D7"/>
    <w:rsid w:val="00623911"/>
    <w:rsid w:val="00623A01"/>
    <w:rsid w:val="00623D60"/>
    <w:rsid w:val="00623D9C"/>
    <w:rsid w:val="0062416F"/>
    <w:rsid w:val="00624C5C"/>
    <w:rsid w:val="00625264"/>
    <w:rsid w:val="00625B6E"/>
    <w:rsid w:val="00625EAD"/>
    <w:rsid w:val="0062653A"/>
    <w:rsid w:val="00626E39"/>
    <w:rsid w:val="00627179"/>
    <w:rsid w:val="0062739C"/>
    <w:rsid w:val="00627B1D"/>
    <w:rsid w:val="006303FA"/>
    <w:rsid w:val="00630CAD"/>
    <w:rsid w:val="006314C4"/>
    <w:rsid w:val="00632521"/>
    <w:rsid w:val="00632B12"/>
    <w:rsid w:val="00633092"/>
    <w:rsid w:val="006337F6"/>
    <w:rsid w:val="00633AFC"/>
    <w:rsid w:val="00634740"/>
    <w:rsid w:val="00634AB3"/>
    <w:rsid w:val="00634C84"/>
    <w:rsid w:val="00635134"/>
    <w:rsid w:val="00635185"/>
    <w:rsid w:val="0063525C"/>
    <w:rsid w:val="006359C2"/>
    <w:rsid w:val="006369F5"/>
    <w:rsid w:val="00636A48"/>
    <w:rsid w:val="00636B50"/>
    <w:rsid w:val="00636D50"/>
    <w:rsid w:val="0063723A"/>
    <w:rsid w:val="006377DC"/>
    <w:rsid w:val="00637A51"/>
    <w:rsid w:val="00637C34"/>
    <w:rsid w:val="006407DC"/>
    <w:rsid w:val="00640B67"/>
    <w:rsid w:val="00641315"/>
    <w:rsid w:val="0064142E"/>
    <w:rsid w:val="00641467"/>
    <w:rsid w:val="00642598"/>
    <w:rsid w:val="00642990"/>
    <w:rsid w:val="00643006"/>
    <w:rsid w:val="00643C18"/>
    <w:rsid w:val="006442EF"/>
    <w:rsid w:val="00644671"/>
    <w:rsid w:val="0064498B"/>
    <w:rsid w:val="00644CFF"/>
    <w:rsid w:val="006459BE"/>
    <w:rsid w:val="00645F5F"/>
    <w:rsid w:val="00646050"/>
    <w:rsid w:val="006465CF"/>
    <w:rsid w:val="00647614"/>
    <w:rsid w:val="00647732"/>
    <w:rsid w:val="00647F1D"/>
    <w:rsid w:val="00650440"/>
    <w:rsid w:val="00650FE0"/>
    <w:rsid w:val="0065136A"/>
    <w:rsid w:val="00651BAA"/>
    <w:rsid w:val="00652358"/>
    <w:rsid w:val="00652395"/>
    <w:rsid w:val="00652985"/>
    <w:rsid w:val="00652C65"/>
    <w:rsid w:val="00652F7F"/>
    <w:rsid w:val="00653270"/>
    <w:rsid w:val="00653289"/>
    <w:rsid w:val="006533D3"/>
    <w:rsid w:val="00653ABE"/>
    <w:rsid w:val="00654569"/>
    <w:rsid w:val="00654637"/>
    <w:rsid w:val="00654895"/>
    <w:rsid w:val="006548A7"/>
    <w:rsid w:val="00654F4A"/>
    <w:rsid w:val="0065551A"/>
    <w:rsid w:val="00655640"/>
    <w:rsid w:val="0065608D"/>
    <w:rsid w:val="0065617E"/>
    <w:rsid w:val="00656197"/>
    <w:rsid w:val="00657153"/>
    <w:rsid w:val="006576FB"/>
    <w:rsid w:val="00657A70"/>
    <w:rsid w:val="00657C12"/>
    <w:rsid w:val="00657F70"/>
    <w:rsid w:val="006607BA"/>
    <w:rsid w:val="00660EF6"/>
    <w:rsid w:val="00661336"/>
    <w:rsid w:val="00661849"/>
    <w:rsid w:val="006619A9"/>
    <w:rsid w:val="00661DB2"/>
    <w:rsid w:val="0066213F"/>
    <w:rsid w:val="006623E0"/>
    <w:rsid w:val="00662653"/>
    <w:rsid w:val="0066355C"/>
    <w:rsid w:val="0066358C"/>
    <w:rsid w:val="00663615"/>
    <w:rsid w:val="0066453B"/>
    <w:rsid w:val="00664FF5"/>
    <w:rsid w:val="0066515F"/>
    <w:rsid w:val="0066548E"/>
    <w:rsid w:val="00665A4D"/>
    <w:rsid w:val="0066738E"/>
    <w:rsid w:val="00667940"/>
    <w:rsid w:val="00667E5F"/>
    <w:rsid w:val="0067005C"/>
    <w:rsid w:val="0067061F"/>
    <w:rsid w:val="0067080F"/>
    <w:rsid w:val="0067119C"/>
    <w:rsid w:val="00671332"/>
    <w:rsid w:val="00671517"/>
    <w:rsid w:val="00671B75"/>
    <w:rsid w:val="00671E29"/>
    <w:rsid w:val="006723C3"/>
    <w:rsid w:val="0067292E"/>
    <w:rsid w:val="006729EB"/>
    <w:rsid w:val="006732C1"/>
    <w:rsid w:val="00673E77"/>
    <w:rsid w:val="00674285"/>
    <w:rsid w:val="006747C7"/>
    <w:rsid w:val="00674A55"/>
    <w:rsid w:val="00674B77"/>
    <w:rsid w:val="006750E6"/>
    <w:rsid w:val="006753C4"/>
    <w:rsid w:val="006753F3"/>
    <w:rsid w:val="00675518"/>
    <w:rsid w:val="00676205"/>
    <w:rsid w:val="006768B3"/>
    <w:rsid w:val="00676FD5"/>
    <w:rsid w:val="006770B3"/>
    <w:rsid w:val="00677440"/>
    <w:rsid w:val="006774C5"/>
    <w:rsid w:val="006775FD"/>
    <w:rsid w:val="0067778E"/>
    <w:rsid w:val="0068032A"/>
    <w:rsid w:val="0068046A"/>
    <w:rsid w:val="00681722"/>
    <w:rsid w:val="00681A19"/>
    <w:rsid w:val="006820CE"/>
    <w:rsid w:val="00682340"/>
    <w:rsid w:val="0068252E"/>
    <w:rsid w:val="00682612"/>
    <w:rsid w:val="00682919"/>
    <w:rsid w:val="00683257"/>
    <w:rsid w:val="006836C2"/>
    <w:rsid w:val="00683CC0"/>
    <w:rsid w:val="0068403F"/>
    <w:rsid w:val="00684E39"/>
    <w:rsid w:val="00685306"/>
    <w:rsid w:val="006854C1"/>
    <w:rsid w:val="00685C56"/>
    <w:rsid w:val="00685C96"/>
    <w:rsid w:val="006860DC"/>
    <w:rsid w:val="006864C0"/>
    <w:rsid w:val="00686534"/>
    <w:rsid w:val="006876B4"/>
    <w:rsid w:val="00687971"/>
    <w:rsid w:val="0069026F"/>
    <w:rsid w:val="00690325"/>
    <w:rsid w:val="00690B89"/>
    <w:rsid w:val="00691996"/>
    <w:rsid w:val="0069225B"/>
    <w:rsid w:val="00693B5A"/>
    <w:rsid w:val="00693C6E"/>
    <w:rsid w:val="00695887"/>
    <w:rsid w:val="00696329"/>
    <w:rsid w:val="006964DA"/>
    <w:rsid w:val="00696579"/>
    <w:rsid w:val="00697467"/>
    <w:rsid w:val="00697646"/>
    <w:rsid w:val="00697DE8"/>
    <w:rsid w:val="006A019F"/>
    <w:rsid w:val="006A1327"/>
    <w:rsid w:val="006A14BC"/>
    <w:rsid w:val="006A14EF"/>
    <w:rsid w:val="006A1556"/>
    <w:rsid w:val="006A17B0"/>
    <w:rsid w:val="006A2136"/>
    <w:rsid w:val="006A2227"/>
    <w:rsid w:val="006A2699"/>
    <w:rsid w:val="006A2823"/>
    <w:rsid w:val="006A2A42"/>
    <w:rsid w:val="006A2BC0"/>
    <w:rsid w:val="006A3274"/>
    <w:rsid w:val="006A3B28"/>
    <w:rsid w:val="006A3B35"/>
    <w:rsid w:val="006A3CA5"/>
    <w:rsid w:val="006A3F61"/>
    <w:rsid w:val="006A4A8A"/>
    <w:rsid w:val="006A532D"/>
    <w:rsid w:val="006A5754"/>
    <w:rsid w:val="006A5A8E"/>
    <w:rsid w:val="006A6283"/>
    <w:rsid w:val="006B01BB"/>
    <w:rsid w:val="006B0443"/>
    <w:rsid w:val="006B0B55"/>
    <w:rsid w:val="006B0E6F"/>
    <w:rsid w:val="006B19B8"/>
    <w:rsid w:val="006B214C"/>
    <w:rsid w:val="006B27AF"/>
    <w:rsid w:val="006B27FD"/>
    <w:rsid w:val="006B2F0E"/>
    <w:rsid w:val="006B3282"/>
    <w:rsid w:val="006B33C2"/>
    <w:rsid w:val="006B37C1"/>
    <w:rsid w:val="006B3869"/>
    <w:rsid w:val="006B4007"/>
    <w:rsid w:val="006B43C0"/>
    <w:rsid w:val="006B4478"/>
    <w:rsid w:val="006B4F26"/>
    <w:rsid w:val="006B559F"/>
    <w:rsid w:val="006B5749"/>
    <w:rsid w:val="006B5AE2"/>
    <w:rsid w:val="006B5C58"/>
    <w:rsid w:val="006B6012"/>
    <w:rsid w:val="006B6056"/>
    <w:rsid w:val="006B6203"/>
    <w:rsid w:val="006B642F"/>
    <w:rsid w:val="006B6A2B"/>
    <w:rsid w:val="006B6C7C"/>
    <w:rsid w:val="006B6DD0"/>
    <w:rsid w:val="006B6DD5"/>
    <w:rsid w:val="006B6ED1"/>
    <w:rsid w:val="006B6FE2"/>
    <w:rsid w:val="006B70A7"/>
    <w:rsid w:val="006B72F6"/>
    <w:rsid w:val="006B7917"/>
    <w:rsid w:val="006B7C4B"/>
    <w:rsid w:val="006B7DC9"/>
    <w:rsid w:val="006C003F"/>
    <w:rsid w:val="006C0B78"/>
    <w:rsid w:val="006C1BEA"/>
    <w:rsid w:val="006C1BFF"/>
    <w:rsid w:val="006C23B8"/>
    <w:rsid w:val="006C2961"/>
    <w:rsid w:val="006C2C7F"/>
    <w:rsid w:val="006C2D79"/>
    <w:rsid w:val="006C308A"/>
    <w:rsid w:val="006C36DA"/>
    <w:rsid w:val="006C4410"/>
    <w:rsid w:val="006C4591"/>
    <w:rsid w:val="006C529E"/>
    <w:rsid w:val="006C52AC"/>
    <w:rsid w:val="006C53B1"/>
    <w:rsid w:val="006C5A1D"/>
    <w:rsid w:val="006C5ABB"/>
    <w:rsid w:val="006C5B28"/>
    <w:rsid w:val="006C6C62"/>
    <w:rsid w:val="006C72A4"/>
    <w:rsid w:val="006C7738"/>
    <w:rsid w:val="006C7BB3"/>
    <w:rsid w:val="006C7CBB"/>
    <w:rsid w:val="006C7F5E"/>
    <w:rsid w:val="006D0262"/>
    <w:rsid w:val="006D0295"/>
    <w:rsid w:val="006D0374"/>
    <w:rsid w:val="006D06F6"/>
    <w:rsid w:val="006D0886"/>
    <w:rsid w:val="006D0A44"/>
    <w:rsid w:val="006D10F0"/>
    <w:rsid w:val="006D138C"/>
    <w:rsid w:val="006D1B23"/>
    <w:rsid w:val="006D1D02"/>
    <w:rsid w:val="006D1FDB"/>
    <w:rsid w:val="006D272D"/>
    <w:rsid w:val="006D39E9"/>
    <w:rsid w:val="006D4818"/>
    <w:rsid w:val="006D4B92"/>
    <w:rsid w:val="006D4D81"/>
    <w:rsid w:val="006D5029"/>
    <w:rsid w:val="006D59EC"/>
    <w:rsid w:val="006D5C6A"/>
    <w:rsid w:val="006D70A1"/>
    <w:rsid w:val="006D70FF"/>
    <w:rsid w:val="006D71DD"/>
    <w:rsid w:val="006E1443"/>
    <w:rsid w:val="006E1D98"/>
    <w:rsid w:val="006E26B2"/>
    <w:rsid w:val="006E2767"/>
    <w:rsid w:val="006E30E4"/>
    <w:rsid w:val="006E379C"/>
    <w:rsid w:val="006E3A03"/>
    <w:rsid w:val="006E3E70"/>
    <w:rsid w:val="006E4205"/>
    <w:rsid w:val="006E4FED"/>
    <w:rsid w:val="006E55FF"/>
    <w:rsid w:val="006E5612"/>
    <w:rsid w:val="006E5961"/>
    <w:rsid w:val="006E6CBF"/>
    <w:rsid w:val="006E6E9E"/>
    <w:rsid w:val="006E6F32"/>
    <w:rsid w:val="006F00F4"/>
    <w:rsid w:val="006F0459"/>
    <w:rsid w:val="006F0755"/>
    <w:rsid w:val="006F0CA7"/>
    <w:rsid w:val="006F0FE9"/>
    <w:rsid w:val="006F1092"/>
    <w:rsid w:val="006F14F7"/>
    <w:rsid w:val="006F1838"/>
    <w:rsid w:val="006F1D9F"/>
    <w:rsid w:val="006F276A"/>
    <w:rsid w:val="006F2F95"/>
    <w:rsid w:val="006F40E5"/>
    <w:rsid w:val="006F4608"/>
    <w:rsid w:val="006F515B"/>
    <w:rsid w:val="006F5C77"/>
    <w:rsid w:val="006F60EE"/>
    <w:rsid w:val="006F661E"/>
    <w:rsid w:val="006F7C47"/>
    <w:rsid w:val="006F7DB8"/>
    <w:rsid w:val="00700319"/>
    <w:rsid w:val="00701351"/>
    <w:rsid w:val="00702094"/>
    <w:rsid w:val="00702DEB"/>
    <w:rsid w:val="00703006"/>
    <w:rsid w:val="007034D4"/>
    <w:rsid w:val="00703C9B"/>
    <w:rsid w:val="007044CB"/>
    <w:rsid w:val="007046E3"/>
    <w:rsid w:val="007048AE"/>
    <w:rsid w:val="00704CC9"/>
    <w:rsid w:val="0070561A"/>
    <w:rsid w:val="0070583E"/>
    <w:rsid w:val="00706459"/>
    <w:rsid w:val="0070688A"/>
    <w:rsid w:val="00706948"/>
    <w:rsid w:val="00706B09"/>
    <w:rsid w:val="00706F9D"/>
    <w:rsid w:val="007079DE"/>
    <w:rsid w:val="00707FE4"/>
    <w:rsid w:val="00710043"/>
    <w:rsid w:val="007105A9"/>
    <w:rsid w:val="00710E44"/>
    <w:rsid w:val="00711DFD"/>
    <w:rsid w:val="00711E38"/>
    <w:rsid w:val="0071228B"/>
    <w:rsid w:val="007127C6"/>
    <w:rsid w:val="0071290E"/>
    <w:rsid w:val="00712E67"/>
    <w:rsid w:val="0071313D"/>
    <w:rsid w:val="00713A7B"/>
    <w:rsid w:val="00713B92"/>
    <w:rsid w:val="00713DC1"/>
    <w:rsid w:val="00714A2A"/>
    <w:rsid w:val="00714B6C"/>
    <w:rsid w:val="00714B77"/>
    <w:rsid w:val="00714F65"/>
    <w:rsid w:val="00715222"/>
    <w:rsid w:val="00715519"/>
    <w:rsid w:val="007157E6"/>
    <w:rsid w:val="00715D8C"/>
    <w:rsid w:val="00715E20"/>
    <w:rsid w:val="00716029"/>
    <w:rsid w:val="007161A5"/>
    <w:rsid w:val="007161BF"/>
    <w:rsid w:val="0071628F"/>
    <w:rsid w:val="007162D7"/>
    <w:rsid w:val="0071650E"/>
    <w:rsid w:val="00717EA9"/>
    <w:rsid w:val="0072078B"/>
    <w:rsid w:val="00720D0F"/>
    <w:rsid w:val="00720F64"/>
    <w:rsid w:val="00721374"/>
    <w:rsid w:val="00721427"/>
    <w:rsid w:val="0072146B"/>
    <w:rsid w:val="00721C7D"/>
    <w:rsid w:val="00721E38"/>
    <w:rsid w:val="00721FD6"/>
    <w:rsid w:val="00722520"/>
    <w:rsid w:val="00722E88"/>
    <w:rsid w:val="00723EB2"/>
    <w:rsid w:val="00723F1A"/>
    <w:rsid w:val="007246B2"/>
    <w:rsid w:val="00724720"/>
    <w:rsid w:val="00724B80"/>
    <w:rsid w:val="00725772"/>
    <w:rsid w:val="00725B40"/>
    <w:rsid w:val="00725E46"/>
    <w:rsid w:val="007275EA"/>
    <w:rsid w:val="00730F4A"/>
    <w:rsid w:val="007316A7"/>
    <w:rsid w:val="007325BB"/>
    <w:rsid w:val="007329C6"/>
    <w:rsid w:val="007332EF"/>
    <w:rsid w:val="00733B81"/>
    <w:rsid w:val="0073423C"/>
    <w:rsid w:val="00734AD1"/>
    <w:rsid w:val="00735169"/>
    <w:rsid w:val="00735375"/>
    <w:rsid w:val="0073555C"/>
    <w:rsid w:val="007355AF"/>
    <w:rsid w:val="00735D8D"/>
    <w:rsid w:val="00735DDD"/>
    <w:rsid w:val="00735DDE"/>
    <w:rsid w:val="00736360"/>
    <w:rsid w:val="00736D2B"/>
    <w:rsid w:val="00736E2C"/>
    <w:rsid w:val="00736F59"/>
    <w:rsid w:val="00737E2D"/>
    <w:rsid w:val="0074004E"/>
    <w:rsid w:val="00740E8C"/>
    <w:rsid w:val="00741719"/>
    <w:rsid w:val="007420D0"/>
    <w:rsid w:val="007421A7"/>
    <w:rsid w:val="0074292F"/>
    <w:rsid w:val="00742A7F"/>
    <w:rsid w:val="0074351B"/>
    <w:rsid w:val="00743A09"/>
    <w:rsid w:val="00744344"/>
    <w:rsid w:val="00744AD4"/>
    <w:rsid w:val="00744FB1"/>
    <w:rsid w:val="00745741"/>
    <w:rsid w:val="0074597B"/>
    <w:rsid w:val="0074599A"/>
    <w:rsid w:val="00746EA7"/>
    <w:rsid w:val="007470DF"/>
    <w:rsid w:val="0075082D"/>
    <w:rsid w:val="00750EA0"/>
    <w:rsid w:val="007513B3"/>
    <w:rsid w:val="007517F2"/>
    <w:rsid w:val="00751B4D"/>
    <w:rsid w:val="00752B26"/>
    <w:rsid w:val="00753172"/>
    <w:rsid w:val="007533E4"/>
    <w:rsid w:val="00753D41"/>
    <w:rsid w:val="0075428E"/>
    <w:rsid w:val="00754488"/>
    <w:rsid w:val="00754D58"/>
    <w:rsid w:val="00755083"/>
    <w:rsid w:val="00755327"/>
    <w:rsid w:val="00755D6B"/>
    <w:rsid w:val="00756446"/>
    <w:rsid w:val="007575AE"/>
    <w:rsid w:val="00757996"/>
    <w:rsid w:val="0076108D"/>
    <w:rsid w:val="00761E83"/>
    <w:rsid w:val="00762825"/>
    <w:rsid w:val="00762BFC"/>
    <w:rsid w:val="00763165"/>
    <w:rsid w:val="0076370E"/>
    <w:rsid w:val="0076382A"/>
    <w:rsid w:val="00763A58"/>
    <w:rsid w:val="00763F3F"/>
    <w:rsid w:val="00763F4B"/>
    <w:rsid w:val="007651D1"/>
    <w:rsid w:val="00765C8D"/>
    <w:rsid w:val="00766073"/>
    <w:rsid w:val="00766219"/>
    <w:rsid w:val="00766776"/>
    <w:rsid w:val="007669D7"/>
    <w:rsid w:val="007673FC"/>
    <w:rsid w:val="007676C1"/>
    <w:rsid w:val="00767786"/>
    <w:rsid w:val="00770257"/>
    <w:rsid w:val="00770A6A"/>
    <w:rsid w:val="00770DA9"/>
    <w:rsid w:val="00771299"/>
    <w:rsid w:val="00771873"/>
    <w:rsid w:val="00771E2C"/>
    <w:rsid w:val="0077211A"/>
    <w:rsid w:val="0077215D"/>
    <w:rsid w:val="007722F0"/>
    <w:rsid w:val="00772B67"/>
    <w:rsid w:val="00772C8A"/>
    <w:rsid w:val="00772D85"/>
    <w:rsid w:val="00773114"/>
    <w:rsid w:val="00773160"/>
    <w:rsid w:val="00773332"/>
    <w:rsid w:val="0077376D"/>
    <w:rsid w:val="0077402A"/>
    <w:rsid w:val="007753E6"/>
    <w:rsid w:val="00775616"/>
    <w:rsid w:val="00775646"/>
    <w:rsid w:val="00775830"/>
    <w:rsid w:val="00775A8A"/>
    <w:rsid w:val="00775BF2"/>
    <w:rsid w:val="00776855"/>
    <w:rsid w:val="00776DA4"/>
    <w:rsid w:val="0077790C"/>
    <w:rsid w:val="00777AB6"/>
    <w:rsid w:val="00780035"/>
    <w:rsid w:val="00780155"/>
    <w:rsid w:val="00781D94"/>
    <w:rsid w:val="00782183"/>
    <w:rsid w:val="00782F32"/>
    <w:rsid w:val="00783032"/>
    <w:rsid w:val="007831B3"/>
    <w:rsid w:val="00783697"/>
    <w:rsid w:val="00783B5E"/>
    <w:rsid w:val="00784475"/>
    <w:rsid w:val="007848AA"/>
    <w:rsid w:val="00784936"/>
    <w:rsid w:val="00784AEA"/>
    <w:rsid w:val="00784FF8"/>
    <w:rsid w:val="00785315"/>
    <w:rsid w:val="007859EF"/>
    <w:rsid w:val="0078672A"/>
    <w:rsid w:val="007874D0"/>
    <w:rsid w:val="0079072A"/>
    <w:rsid w:val="00790E46"/>
    <w:rsid w:val="007911C9"/>
    <w:rsid w:val="007912AA"/>
    <w:rsid w:val="00791727"/>
    <w:rsid w:val="00791DF9"/>
    <w:rsid w:val="00792A90"/>
    <w:rsid w:val="00793363"/>
    <w:rsid w:val="007933BE"/>
    <w:rsid w:val="00793551"/>
    <w:rsid w:val="007936C0"/>
    <w:rsid w:val="00793A25"/>
    <w:rsid w:val="00793D06"/>
    <w:rsid w:val="0079411D"/>
    <w:rsid w:val="00794ABC"/>
    <w:rsid w:val="00794D51"/>
    <w:rsid w:val="00795180"/>
    <w:rsid w:val="00795215"/>
    <w:rsid w:val="00795A4B"/>
    <w:rsid w:val="00795D02"/>
    <w:rsid w:val="00796323"/>
    <w:rsid w:val="00796632"/>
    <w:rsid w:val="00796A27"/>
    <w:rsid w:val="00796CC8"/>
    <w:rsid w:val="00796D4E"/>
    <w:rsid w:val="007A0857"/>
    <w:rsid w:val="007A1195"/>
    <w:rsid w:val="007A121D"/>
    <w:rsid w:val="007A13C0"/>
    <w:rsid w:val="007A14E2"/>
    <w:rsid w:val="007A1844"/>
    <w:rsid w:val="007A1901"/>
    <w:rsid w:val="007A1BD5"/>
    <w:rsid w:val="007A22DF"/>
    <w:rsid w:val="007A2C45"/>
    <w:rsid w:val="007A2F15"/>
    <w:rsid w:val="007A4D79"/>
    <w:rsid w:val="007A6492"/>
    <w:rsid w:val="007A65C4"/>
    <w:rsid w:val="007A7876"/>
    <w:rsid w:val="007A7880"/>
    <w:rsid w:val="007A7B48"/>
    <w:rsid w:val="007B027E"/>
    <w:rsid w:val="007B0610"/>
    <w:rsid w:val="007B0EAD"/>
    <w:rsid w:val="007B1191"/>
    <w:rsid w:val="007B197C"/>
    <w:rsid w:val="007B23C9"/>
    <w:rsid w:val="007B2909"/>
    <w:rsid w:val="007B2DBA"/>
    <w:rsid w:val="007B2FE8"/>
    <w:rsid w:val="007B36E1"/>
    <w:rsid w:val="007B3A89"/>
    <w:rsid w:val="007B3EBD"/>
    <w:rsid w:val="007B4431"/>
    <w:rsid w:val="007B4D7A"/>
    <w:rsid w:val="007B53C8"/>
    <w:rsid w:val="007B5595"/>
    <w:rsid w:val="007B6D29"/>
    <w:rsid w:val="007B6F2A"/>
    <w:rsid w:val="007B7007"/>
    <w:rsid w:val="007B7231"/>
    <w:rsid w:val="007B738A"/>
    <w:rsid w:val="007B7D7C"/>
    <w:rsid w:val="007B7F53"/>
    <w:rsid w:val="007C0482"/>
    <w:rsid w:val="007C114E"/>
    <w:rsid w:val="007C12AE"/>
    <w:rsid w:val="007C1B58"/>
    <w:rsid w:val="007C33E4"/>
    <w:rsid w:val="007C34CC"/>
    <w:rsid w:val="007C3818"/>
    <w:rsid w:val="007C3B56"/>
    <w:rsid w:val="007C3BC4"/>
    <w:rsid w:val="007C3E92"/>
    <w:rsid w:val="007C41B4"/>
    <w:rsid w:val="007C4567"/>
    <w:rsid w:val="007C488B"/>
    <w:rsid w:val="007C4974"/>
    <w:rsid w:val="007C4D66"/>
    <w:rsid w:val="007C4D8C"/>
    <w:rsid w:val="007C5177"/>
    <w:rsid w:val="007C606B"/>
    <w:rsid w:val="007C6089"/>
    <w:rsid w:val="007C645F"/>
    <w:rsid w:val="007C6736"/>
    <w:rsid w:val="007C6BC6"/>
    <w:rsid w:val="007C6E79"/>
    <w:rsid w:val="007C740B"/>
    <w:rsid w:val="007C76B1"/>
    <w:rsid w:val="007C7800"/>
    <w:rsid w:val="007C7ED2"/>
    <w:rsid w:val="007D0293"/>
    <w:rsid w:val="007D0667"/>
    <w:rsid w:val="007D070D"/>
    <w:rsid w:val="007D0855"/>
    <w:rsid w:val="007D0C78"/>
    <w:rsid w:val="007D1719"/>
    <w:rsid w:val="007D2340"/>
    <w:rsid w:val="007D27E1"/>
    <w:rsid w:val="007D3E84"/>
    <w:rsid w:val="007D43AA"/>
    <w:rsid w:val="007D46AB"/>
    <w:rsid w:val="007D47A5"/>
    <w:rsid w:val="007D49C8"/>
    <w:rsid w:val="007D5398"/>
    <w:rsid w:val="007D6103"/>
    <w:rsid w:val="007D62D1"/>
    <w:rsid w:val="007D6325"/>
    <w:rsid w:val="007D78B1"/>
    <w:rsid w:val="007D7C83"/>
    <w:rsid w:val="007D7D22"/>
    <w:rsid w:val="007D7F2E"/>
    <w:rsid w:val="007E052D"/>
    <w:rsid w:val="007E1200"/>
    <w:rsid w:val="007E1245"/>
    <w:rsid w:val="007E1D35"/>
    <w:rsid w:val="007E2BC0"/>
    <w:rsid w:val="007E2E31"/>
    <w:rsid w:val="007E33B4"/>
    <w:rsid w:val="007E3634"/>
    <w:rsid w:val="007E4A17"/>
    <w:rsid w:val="007E4D21"/>
    <w:rsid w:val="007E5761"/>
    <w:rsid w:val="007E5A50"/>
    <w:rsid w:val="007E6029"/>
    <w:rsid w:val="007F0277"/>
    <w:rsid w:val="007F03E2"/>
    <w:rsid w:val="007F0827"/>
    <w:rsid w:val="007F11AB"/>
    <w:rsid w:val="007F163F"/>
    <w:rsid w:val="007F1721"/>
    <w:rsid w:val="007F19A8"/>
    <w:rsid w:val="007F1A05"/>
    <w:rsid w:val="007F268D"/>
    <w:rsid w:val="007F2D57"/>
    <w:rsid w:val="007F2E5E"/>
    <w:rsid w:val="007F339F"/>
    <w:rsid w:val="007F3426"/>
    <w:rsid w:val="007F350F"/>
    <w:rsid w:val="007F406E"/>
    <w:rsid w:val="007F424C"/>
    <w:rsid w:val="007F433B"/>
    <w:rsid w:val="007F4EEB"/>
    <w:rsid w:val="007F4F4D"/>
    <w:rsid w:val="007F53A6"/>
    <w:rsid w:val="007F5848"/>
    <w:rsid w:val="007F6FC0"/>
    <w:rsid w:val="007F759A"/>
    <w:rsid w:val="007F788F"/>
    <w:rsid w:val="007F7E35"/>
    <w:rsid w:val="00800AC7"/>
    <w:rsid w:val="00801242"/>
    <w:rsid w:val="008015A1"/>
    <w:rsid w:val="008027F3"/>
    <w:rsid w:val="00802D76"/>
    <w:rsid w:val="00802DCD"/>
    <w:rsid w:val="00803445"/>
    <w:rsid w:val="00803B76"/>
    <w:rsid w:val="00804F13"/>
    <w:rsid w:val="00804F3A"/>
    <w:rsid w:val="0080535B"/>
    <w:rsid w:val="008055BE"/>
    <w:rsid w:val="008059CB"/>
    <w:rsid w:val="00805AE5"/>
    <w:rsid w:val="00805F42"/>
    <w:rsid w:val="0080632C"/>
    <w:rsid w:val="008066BA"/>
    <w:rsid w:val="0080682E"/>
    <w:rsid w:val="00806FE4"/>
    <w:rsid w:val="0080704B"/>
    <w:rsid w:val="0080711F"/>
    <w:rsid w:val="00807615"/>
    <w:rsid w:val="00810FD1"/>
    <w:rsid w:val="00811909"/>
    <w:rsid w:val="00812105"/>
    <w:rsid w:val="0081220F"/>
    <w:rsid w:val="0081227A"/>
    <w:rsid w:val="00812BE5"/>
    <w:rsid w:val="00812C07"/>
    <w:rsid w:val="00812DE0"/>
    <w:rsid w:val="00812ECD"/>
    <w:rsid w:val="0081363C"/>
    <w:rsid w:val="00813A17"/>
    <w:rsid w:val="00813BB4"/>
    <w:rsid w:val="00813CD0"/>
    <w:rsid w:val="008143BE"/>
    <w:rsid w:val="00814D27"/>
    <w:rsid w:val="00815ADF"/>
    <w:rsid w:val="008161D7"/>
    <w:rsid w:val="00816491"/>
    <w:rsid w:val="00816679"/>
    <w:rsid w:val="00816CDF"/>
    <w:rsid w:val="00816F6B"/>
    <w:rsid w:val="00817243"/>
    <w:rsid w:val="00817819"/>
    <w:rsid w:val="00817B19"/>
    <w:rsid w:val="00817D88"/>
    <w:rsid w:val="00820B2F"/>
    <w:rsid w:val="00821302"/>
    <w:rsid w:val="00821933"/>
    <w:rsid w:val="0082204B"/>
    <w:rsid w:val="00822B29"/>
    <w:rsid w:val="00822D1F"/>
    <w:rsid w:val="008230C2"/>
    <w:rsid w:val="00823476"/>
    <w:rsid w:val="00824CC6"/>
    <w:rsid w:val="0082524D"/>
    <w:rsid w:val="008252AD"/>
    <w:rsid w:val="008252C9"/>
    <w:rsid w:val="008260A9"/>
    <w:rsid w:val="008263EF"/>
    <w:rsid w:val="00826493"/>
    <w:rsid w:val="00827184"/>
    <w:rsid w:val="00827757"/>
    <w:rsid w:val="00827F94"/>
    <w:rsid w:val="00830102"/>
    <w:rsid w:val="008303B4"/>
    <w:rsid w:val="00830C20"/>
    <w:rsid w:val="0083132F"/>
    <w:rsid w:val="0083139D"/>
    <w:rsid w:val="00831576"/>
    <w:rsid w:val="008316AE"/>
    <w:rsid w:val="0083270F"/>
    <w:rsid w:val="00832946"/>
    <w:rsid w:val="00834BC5"/>
    <w:rsid w:val="00835187"/>
    <w:rsid w:val="00835771"/>
    <w:rsid w:val="0083687B"/>
    <w:rsid w:val="00837022"/>
    <w:rsid w:val="008374B0"/>
    <w:rsid w:val="00837B75"/>
    <w:rsid w:val="00837CDC"/>
    <w:rsid w:val="008406FC"/>
    <w:rsid w:val="00840899"/>
    <w:rsid w:val="008421FA"/>
    <w:rsid w:val="0084231F"/>
    <w:rsid w:val="00842471"/>
    <w:rsid w:val="008426F2"/>
    <w:rsid w:val="00842E39"/>
    <w:rsid w:val="008439B4"/>
    <w:rsid w:val="00844050"/>
    <w:rsid w:val="008445C2"/>
    <w:rsid w:val="00844F89"/>
    <w:rsid w:val="00845ABC"/>
    <w:rsid w:val="00846990"/>
    <w:rsid w:val="008475BF"/>
    <w:rsid w:val="00850C29"/>
    <w:rsid w:val="00850C62"/>
    <w:rsid w:val="00851927"/>
    <w:rsid w:val="00852B41"/>
    <w:rsid w:val="00852F7C"/>
    <w:rsid w:val="00853874"/>
    <w:rsid w:val="00853F1E"/>
    <w:rsid w:val="0085449B"/>
    <w:rsid w:val="00855214"/>
    <w:rsid w:val="00855789"/>
    <w:rsid w:val="008558B2"/>
    <w:rsid w:val="008559DF"/>
    <w:rsid w:val="00855F3A"/>
    <w:rsid w:val="0085665F"/>
    <w:rsid w:val="00856811"/>
    <w:rsid w:val="00857065"/>
    <w:rsid w:val="008573A5"/>
    <w:rsid w:val="0085778A"/>
    <w:rsid w:val="008578E2"/>
    <w:rsid w:val="00857DD9"/>
    <w:rsid w:val="0086018F"/>
    <w:rsid w:val="00860676"/>
    <w:rsid w:val="00860AA6"/>
    <w:rsid w:val="00860FE3"/>
    <w:rsid w:val="0086130C"/>
    <w:rsid w:val="00861791"/>
    <w:rsid w:val="00861CB6"/>
    <w:rsid w:val="00861CCF"/>
    <w:rsid w:val="008625E0"/>
    <w:rsid w:val="00862981"/>
    <w:rsid w:val="00862AB1"/>
    <w:rsid w:val="0086312A"/>
    <w:rsid w:val="00863314"/>
    <w:rsid w:val="0086336A"/>
    <w:rsid w:val="008634CB"/>
    <w:rsid w:val="0086401C"/>
    <w:rsid w:val="008650E7"/>
    <w:rsid w:val="008659D2"/>
    <w:rsid w:val="00865B9E"/>
    <w:rsid w:val="00865FAC"/>
    <w:rsid w:val="008662DF"/>
    <w:rsid w:val="00866B3A"/>
    <w:rsid w:val="008673C1"/>
    <w:rsid w:val="00867584"/>
    <w:rsid w:val="00867BA5"/>
    <w:rsid w:val="00867C5C"/>
    <w:rsid w:val="00867F6F"/>
    <w:rsid w:val="00870143"/>
    <w:rsid w:val="00870327"/>
    <w:rsid w:val="0087038F"/>
    <w:rsid w:val="00870CC1"/>
    <w:rsid w:val="00870CDB"/>
    <w:rsid w:val="00870DE6"/>
    <w:rsid w:val="00871F07"/>
    <w:rsid w:val="00872295"/>
    <w:rsid w:val="008724A9"/>
    <w:rsid w:val="0087299B"/>
    <w:rsid w:val="00872F40"/>
    <w:rsid w:val="00873524"/>
    <w:rsid w:val="00873A50"/>
    <w:rsid w:val="008744BD"/>
    <w:rsid w:val="008747DA"/>
    <w:rsid w:val="00875C83"/>
    <w:rsid w:val="00875D15"/>
    <w:rsid w:val="008760D3"/>
    <w:rsid w:val="00876893"/>
    <w:rsid w:val="00876E21"/>
    <w:rsid w:val="008771AC"/>
    <w:rsid w:val="00877C03"/>
    <w:rsid w:val="00880041"/>
    <w:rsid w:val="0088025A"/>
    <w:rsid w:val="00880533"/>
    <w:rsid w:val="00880571"/>
    <w:rsid w:val="0088096E"/>
    <w:rsid w:val="00880ED2"/>
    <w:rsid w:val="008810F9"/>
    <w:rsid w:val="008820BC"/>
    <w:rsid w:val="008828C7"/>
    <w:rsid w:val="0088305B"/>
    <w:rsid w:val="00883AAD"/>
    <w:rsid w:val="00883C83"/>
    <w:rsid w:val="00883F67"/>
    <w:rsid w:val="008841D0"/>
    <w:rsid w:val="00884EC1"/>
    <w:rsid w:val="00884FE6"/>
    <w:rsid w:val="0088523E"/>
    <w:rsid w:val="008859EC"/>
    <w:rsid w:val="00886260"/>
    <w:rsid w:val="00886779"/>
    <w:rsid w:val="00886847"/>
    <w:rsid w:val="0088713B"/>
    <w:rsid w:val="0088759C"/>
    <w:rsid w:val="00887810"/>
    <w:rsid w:val="00887871"/>
    <w:rsid w:val="00890208"/>
    <w:rsid w:val="008906E9"/>
    <w:rsid w:val="008909AD"/>
    <w:rsid w:val="00890EC5"/>
    <w:rsid w:val="00891C0C"/>
    <w:rsid w:val="00891FE7"/>
    <w:rsid w:val="00892504"/>
    <w:rsid w:val="00892C44"/>
    <w:rsid w:val="008934B5"/>
    <w:rsid w:val="00893803"/>
    <w:rsid w:val="00893BB1"/>
    <w:rsid w:val="00893CF3"/>
    <w:rsid w:val="00893F2A"/>
    <w:rsid w:val="00894200"/>
    <w:rsid w:val="00894355"/>
    <w:rsid w:val="00894364"/>
    <w:rsid w:val="00894759"/>
    <w:rsid w:val="008953F7"/>
    <w:rsid w:val="00895486"/>
    <w:rsid w:val="008955C9"/>
    <w:rsid w:val="00895B9F"/>
    <w:rsid w:val="00895C8A"/>
    <w:rsid w:val="00895CC9"/>
    <w:rsid w:val="00895E2E"/>
    <w:rsid w:val="00896890"/>
    <w:rsid w:val="00897045"/>
    <w:rsid w:val="00897937"/>
    <w:rsid w:val="008A0152"/>
    <w:rsid w:val="008A1324"/>
    <w:rsid w:val="008A1385"/>
    <w:rsid w:val="008A139A"/>
    <w:rsid w:val="008A1626"/>
    <w:rsid w:val="008A179A"/>
    <w:rsid w:val="008A1E01"/>
    <w:rsid w:val="008A1FA6"/>
    <w:rsid w:val="008A283C"/>
    <w:rsid w:val="008A2C5A"/>
    <w:rsid w:val="008A4791"/>
    <w:rsid w:val="008A490A"/>
    <w:rsid w:val="008A4EE6"/>
    <w:rsid w:val="008A512D"/>
    <w:rsid w:val="008A553E"/>
    <w:rsid w:val="008A5693"/>
    <w:rsid w:val="008A5CE8"/>
    <w:rsid w:val="008A5D28"/>
    <w:rsid w:val="008A62CB"/>
    <w:rsid w:val="008A7154"/>
    <w:rsid w:val="008A7303"/>
    <w:rsid w:val="008A77DE"/>
    <w:rsid w:val="008A782D"/>
    <w:rsid w:val="008A792E"/>
    <w:rsid w:val="008B0BC8"/>
    <w:rsid w:val="008B152A"/>
    <w:rsid w:val="008B27BE"/>
    <w:rsid w:val="008B2D7E"/>
    <w:rsid w:val="008B2FC9"/>
    <w:rsid w:val="008B416C"/>
    <w:rsid w:val="008B440F"/>
    <w:rsid w:val="008B457E"/>
    <w:rsid w:val="008B4EE5"/>
    <w:rsid w:val="008B52D9"/>
    <w:rsid w:val="008B5DD4"/>
    <w:rsid w:val="008B601D"/>
    <w:rsid w:val="008B6584"/>
    <w:rsid w:val="008B6AEF"/>
    <w:rsid w:val="008B6FD4"/>
    <w:rsid w:val="008B710A"/>
    <w:rsid w:val="008B7421"/>
    <w:rsid w:val="008B7717"/>
    <w:rsid w:val="008B7D77"/>
    <w:rsid w:val="008C0AE5"/>
    <w:rsid w:val="008C12AD"/>
    <w:rsid w:val="008C14BF"/>
    <w:rsid w:val="008C225D"/>
    <w:rsid w:val="008C29E4"/>
    <w:rsid w:val="008C2A08"/>
    <w:rsid w:val="008C2D63"/>
    <w:rsid w:val="008C3E65"/>
    <w:rsid w:val="008C40E3"/>
    <w:rsid w:val="008C50AE"/>
    <w:rsid w:val="008C5C6A"/>
    <w:rsid w:val="008C5D15"/>
    <w:rsid w:val="008C65EE"/>
    <w:rsid w:val="008C6984"/>
    <w:rsid w:val="008C6992"/>
    <w:rsid w:val="008C77D4"/>
    <w:rsid w:val="008C7A04"/>
    <w:rsid w:val="008C7B08"/>
    <w:rsid w:val="008D0219"/>
    <w:rsid w:val="008D02E0"/>
    <w:rsid w:val="008D0D3A"/>
    <w:rsid w:val="008D0D64"/>
    <w:rsid w:val="008D0F5D"/>
    <w:rsid w:val="008D130B"/>
    <w:rsid w:val="008D1E9B"/>
    <w:rsid w:val="008D203F"/>
    <w:rsid w:val="008D2506"/>
    <w:rsid w:val="008D2600"/>
    <w:rsid w:val="008D2F83"/>
    <w:rsid w:val="008D372A"/>
    <w:rsid w:val="008D5E61"/>
    <w:rsid w:val="008D65F2"/>
    <w:rsid w:val="008D6634"/>
    <w:rsid w:val="008D663D"/>
    <w:rsid w:val="008D681F"/>
    <w:rsid w:val="008D6B43"/>
    <w:rsid w:val="008D743C"/>
    <w:rsid w:val="008E0225"/>
    <w:rsid w:val="008E030C"/>
    <w:rsid w:val="008E073D"/>
    <w:rsid w:val="008E1E06"/>
    <w:rsid w:val="008E1E22"/>
    <w:rsid w:val="008E218E"/>
    <w:rsid w:val="008E263F"/>
    <w:rsid w:val="008E2CD7"/>
    <w:rsid w:val="008E31E8"/>
    <w:rsid w:val="008E398C"/>
    <w:rsid w:val="008E39E8"/>
    <w:rsid w:val="008E3AA3"/>
    <w:rsid w:val="008E4EBF"/>
    <w:rsid w:val="008E5A66"/>
    <w:rsid w:val="008E6203"/>
    <w:rsid w:val="008E64DA"/>
    <w:rsid w:val="008E68BC"/>
    <w:rsid w:val="008E6BE4"/>
    <w:rsid w:val="008E7189"/>
    <w:rsid w:val="008E74C6"/>
    <w:rsid w:val="008E786C"/>
    <w:rsid w:val="008E796B"/>
    <w:rsid w:val="008E7D1B"/>
    <w:rsid w:val="008F0437"/>
    <w:rsid w:val="008F1381"/>
    <w:rsid w:val="008F13A9"/>
    <w:rsid w:val="008F1463"/>
    <w:rsid w:val="008F158A"/>
    <w:rsid w:val="008F186D"/>
    <w:rsid w:val="008F2037"/>
    <w:rsid w:val="008F23BB"/>
    <w:rsid w:val="008F258A"/>
    <w:rsid w:val="008F2630"/>
    <w:rsid w:val="008F3305"/>
    <w:rsid w:val="008F3524"/>
    <w:rsid w:val="008F39FE"/>
    <w:rsid w:val="008F3CD5"/>
    <w:rsid w:val="008F3DCC"/>
    <w:rsid w:val="008F3F81"/>
    <w:rsid w:val="008F4135"/>
    <w:rsid w:val="008F4E95"/>
    <w:rsid w:val="008F4ED2"/>
    <w:rsid w:val="008F51AE"/>
    <w:rsid w:val="008F56B7"/>
    <w:rsid w:val="008F5C7D"/>
    <w:rsid w:val="008F5F9C"/>
    <w:rsid w:val="008F65FD"/>
    <w:rsid w:val="008F6808"/>
    <w:rsid w:val="008F6AB8"/>
    <w:rsid w:val="008F732B"/>
    <w:rsid w:val="008F7734"/>
    <w:rsid w:val="008F77E8"/>
    <w:rsid w:val="008F789A"/>
    <w:rsid w:val="008F78DB"/>
    <w:rsid w:val="00900560"/>
    <w:rsid w:val="009010D5"/>
    <w:rsid w:val="00901117"/>
    <w:rsid w:val="00901241"/>
    <w:rsid w:val="0090149F"/>
    <w:rsid w:val="00901643"/>
    <w:rsid w:val="00901C2F"/>
    <w:rsid w:val="0090342B"/>
    <w:rsid w:val="00903D99"/>
    <w:rsid w:val="009040BC"/>
    <w:rsid w:val="00904546"/>
    <w:rsid w:val="0090486F"/>
    <w:rsid w:val="00905B27"/>
    <w:rsid w:val="00905B9E"/>
    <w:rsid w:val="00905FAF"/>
    <w:rsid w:val="00906443"/>
    <w:rsid w:val="00906CFB"/>
    <w:rsid w:val="0090729E"/>
    <w:rsid w:val="009072EA"/>
    <w:rsid w:val="00907C50"/>
    <w:rsid w:val="00910207"/>
    <w:rsid w:val="0091092A"/>
    <w:rsid w:val="00910CB7"/>
    <w:rsid w:val="00910E9C"/>
    <w:rsid w:val="00911F5F"/>
    <w:rsid w:val="009125B0"/>
    <w:rsid w:val="00912717"/>
    <w:rsid w:val="00912C00"/>
    <w:rsid w:val="00912EB4"/>
    <w:rsid w:val="00912F50"/>
    <w:rsid w:val="009132E6"/>
    <w:rsid w:val="009135F2"/>
    <w:rsid w:val="00913B42"/>
    <w:rsid w:val="00913E6F"/>
    <w:rsid w:val="00914632"/>
    <w:rsid w:val="009152EE"/>
    <w:rsid w:val="009158A9"/>
    <w:rsid w:val="009158D7"/>
    <w:rsid w:val="00915A09"/>
    <w:rsid w:val="00915B98"/>
    <w:rsid w:val="009161A7"/>
    <w:rsid w:val="0091637E"/>
    <w:rsid w:val="00917250"/>
    <w:rsid w:val="00917BDF"/>
    <w:rsid w:val="00917C08"/>
    <w:rsid w:val="00920457"/>
    <w:rsid w:val="00920B4B"/>
    <w:rsid w:val="00920C95"/>
    <w:rsid w:val="00921A1D"/>
    <w:rsid w:val="00921EF3"/>
    <w:rsid w:val="009223B3"/>
    <w:rsid w:val="00922780"/>
    <w:rsid w:val="009236A2"/>
    <w:rsid w:val="00923E88"/>
    <w:rsid w:val="00924C8C"/>
    <w:rsid w:val="00924E6A"/>
    <w:rsid w:val="00925522"/>
    <w:rsid w:val="009255CD"/>
    <w:rsid w:val="0092610C"/>
    <w:rsid w:val="00926171"/>
    <w:rsid w:val="00926663"/>
    <w:rsid w:val="00926CE3"/>
    <w:rsid w:val="00926D89"/>
    <w:rsid w:val="00927336"/>
    <w:rsid w:val="009279AE"/>
    <w:rsid w:val="00927F85"/>
    <w:rsid w:val="00930E78"/>
    <w:rsid w:val="00930EFE"/>
    <w:rsid w:val="00931728"/>
    <w:rsid w:val="00931D83"/>
    <w:rsid w:val="00931F04"/>
    <w:rsid w:val="00932E19"/>
    <w:rsid w:val="00932EEF"/>
    <w:rsid w:val="0093346C"/>
    <w:rsid w:val="009341AB"/>
    <w:rsid w:val="00934952"/>
    <w:rsid w:val="00934D7B"/>
    <w:rsid w:val="00935890"/>
    <w:rsid w:val="00937044"/>
    <w:rsid w:val="00937130"/>
    <w:rsid w:val="0093713B"/>
    <w:rsid w:val="00937DD4"/>
    <w:rsid w:val="009403CC"/>
    <w:rsid w:val="00940993"/>
    <w:rsid w:val="00940DFF"/>
    <w:rsid w:val="00941F8A"/>
    <w:rsid w:val="009422B9"/>
    <w:rsid w:val="0094233D"/>
    <w:rsid w:val="00942416"/>
    <w:rsid w:val="00942711"/>
    <w:rsid w:val="00942EBA"/>
    <w:rsid w:val="00942F26"/>
    <w:rsid w:val="00943064"/>
    <w:rsid w:val="009431F5"/>
    <w:rsid w:val="00943594"/>
    <w:rsid w:val="00943798"/>
    <w:rsid w:val="00943C69"/>
    <w:rsid w:val="00944C00"/>
    <w:rsid w:val="00944FA8"/>
    <w:rsid w:val="00945038"/>
    <w:rsid w:val="00945300"/>
    <w:rsid w:val="009454EF"/>
    <w:rsid w:val="0094685C"/>
    <w:rsid w:val="00947755"/>
    <w:rsid w:val="009479C0"/>
    <w:rsid w:val="00947A37"/>
    <w:rsid w:val="00947DC7"/>
    <w:rsid w:val="00950508"/>
    <w:rsid w:val="0095057F"/>
    <w:rsid w:val="009507CB"/>
    <w:rsid w:val="009509C7"/>
    <w:rsid w:val="00950A65"/>
    <w:rsid w:val="00950EB3"/>
    <w:rsid w:val="00951251"/>
    <w:rsid w:val="0095143E"/>
    <w:rsid w:val="00951CAE"/>
    <w:rsid w:val="00951E6D"/>
    <w:rsid w:val="009529E7"/>
    <w:rsid w:val="00952A87"/>
    <w:rsid w:val="00953DBB"/>
    <w:rsid w:val="0095463B"/>
    <w:rsid w:val="00955298"/>
    <w:rsid w:val="00956DA7"/>
    <w:rsid w:val="00957F47"/>
    <w:rsid w:val="00960139"/>
    <w:rsid w:val="00961241"/>
    <w:rsid w:val="00961D22"/>
    <w:rsid w:val="009623AA"/>
    <w:rsid w:val="009623B1"/>
    <w:rsid w:val="00962823"/>
    <w:rsid w:val="00962CB0"/>
    <w:rsid w:val="00963218"/>
    <w:rsid w:val="0096326D"/>
    <w:rsid w:val="00963F42"/>
    <w:rsid w:val="009642E9"/>
    <w:rsid w:val="00964485"/>
    <w:rsid w:val="009644ED"/>
    <w:rsid w:val="00964669"/>
    <w:rsid w:val="009648B4"/>
    <w:rsid w:val="00964BB5"/>
    <w:rsid w:val="00965115"/>
    <w:rsid w:val="0096537B"/>
    <w:rsid w:val="0096563A"/>
    <w:rsid w:val="00965658"/>
    <w:rsid w:val="009660D7"/>
    <w:rsid w:val="009663FF"/>
    <w:rsid w:val="009669C6"/>
    <w:rsid w:val="00966AF1"/>
    <w:rsid w:val="00966B3F"/>
    <w:rsid w:val="0096760B"/>
    <w:rsid w:val="009719A7"/>
    <w:rsid w:val="00971C4E"/>
    <w:rsid w:val="00972DB3"/>
    <w:rsid w:val="009733C0"/>
    <w:rsid w:val="009737AD"/>
    <w:rsid w:val="00973E62"/>
    <w:rsid w:val="009740CA"/>
    <w:rsid w:val="0097461D"/>
    <w:rsid w:val="00974C82"/>
    <w:rsid w:val="00974F2F"/>
    <w:rsid w:val="00975424"/>
    <w:rsid w:val="0097547D"/>
    <w:rsid w:val="00976480"/>
    <w:rsid w:val="00976BE8"/>
    <w:rsid w:val="00977A45"/>
    <w:rsid w:val="00977AB9"/>
    <w:rsid w:val="00980345"/>
    <w:rsid w:val="0098044E"/>
    <w:rsid w:val="00980ADF"/>
    <w:rsid w:val="00980F92"/>
    <w:rsid w:val="009817D6"/>
    <w:rsid w:val="00981AB8"/>
    <w:rsid w:val="00981EEA"/>
    <w:rsid w:val="00982212"/>
    <w:rsid w:val="00982397"/>
    <w:rsid w:val="00982C3E"/>
    <w:rsid w:val="00982E58"/>
    <w:rsid w:val="00983139"/>
    <w:rsid w:val="009832BC"/>
    <w:rsid w:val="009834A4"/>
    <w:rsid w:val="00984821"/>
    <w:rsid w:val="00985552"/>
    <w:rsid w:val="00985828"/>
    <w:rsid w:val="00985E77"/>
    <w:rsid w:val="00986202"/>
    <w:rsid w:val="009869AF"/>
    <w:rsid w:val="00986A2D"/>
    <w:rsid w:val="00986BF6"/>
    <w:rsid w:val="00986C48"/>
    <w:rsid w:val="00987E45"/>
    <w:rsid w:val="00987F6D"/>
    <w:rsid w:val="0099032C"/>
    <w:rsid w:val="00990905"/>
    <w:rsid w:val="00990908"/>
    <w:rsid w:val="00991229"/>
    <w:rsid w:val="0099223D"/>
    <w:rsid w:val="0099250A"/>
    <w:rsid w:val="00992993"/>
    <w:rsid w:val="00993325"/>
    <w:rsid w:val="00993873"/>
    <w:rsid w:val="00994741"/>
    <w:rsid w:val="00995216"/>
    <w:rsid w:val="0099652F"/>
    <w:rsid w:val="009973A3"/>
    <w:rsid w:val="00997C57"/>
    <w:rsid w:val="00997FDC"/>
    <w:rsid w:val="009A0176"/>
    <w:rsid w:val="009A0C80"/>
    <w:rsid w:val="009A1031"/>
    <w:rsid w:val="009A1233"/>
    <w:rsid w:val="009A13A6"/>
    <w:rsid w:val="009A18F7"/>
    <w:rsid w:val="009A1F2E"/>
    <w:rsid w:val="009A297E"/>
    <w:rsid w:val="009A299C"/>
    <w:rsid w:val="009A2F9C"/>
    <w:rsid w:val="009A3C6E"/>
    <w:rsid w:val="009A3D3F"/>
    <w:rsid w:val="009A40CA"/>
    <w:rsid w:val="009A4880"/>
    <w:rsid w:val="009A4A7E"/>
    <w:rsid w:val="009A516C"/>
    <w:rsid w:val="009A51F3"/>
    <w:rsid w:val="009A523B"/>
    <w:rsid w:val="009A5328"/>
    <w:rsid w:val="009A53AA"/>
    <w:rsid w:val="009A589D"/>
    <w:rsid w:val="009A5B8D"/>
    <w:rsid w:val="009A64EF"/>
    <w:rsid w:val="009A6734"/>
    <w:rsid w:val="009A681C"/>
    <w:rsid w:val="009A7652"/>
    <w:rsid w:val="009B0B3B"/>
    <w:rsid w:val="009B0B47"/>
    <w:rsid w:val="009B0E6A"/>
    <w:rsid w:val="009B0EA7"/>
    <w:rsid w:val="009B13F9"/>
    <w:rsid w:val="009B173D"/>
    <w:rsid w:val="009B1DC8"/>
    <w:rsid w:val="009B291E"/>
    <w:rsid w:val="009B3399"/>
    <w:rsid w:val="009B3941"/>
    <w:rsid w:val="009B3AF6"/>
    <w:rsid w:val="009B3BDF"/>
    <w:rsid w:val="009B40FE"/>
    <w:rsid w:val="009B4685"/>
    <w:rsid w:val="009B4A85"/>
    <w:rsid w:val="009B4B92"/>
    <w:rsid w:val="009B5476"/>
    <w:rsid w:val="009B5D44"/>
    <w:rsid w:val="009B6583"/>
    <w:rsid w:val="009B6F74"/>
    <w:rsid w:val="009B71D2"/>
    <w:rsid w:val="009B74B8"/>
    <w:rsid w:val="009B7E9D"/>
    <w:rsid w:val="009B7FCE"/>
    <w:rsid w:val="009C00C9"/>
    <w:rsid w:val="009C0605"/>
    <w:rsid w:val="009C06A3"/>
    <w:rsid w:val="009C0EB5"/>
    <w:rsid w:val="009C1175"/>
    <w:rsid w:val="009C1298"/>
    <w:rsid w:val="009C16CF"/>
    <w:rsid w:val="009C16D8"/>
    <w:rsid w:val="009C215F"/>
    <w:rsid w:val="009C256E"/>
    <w:rsid w:val="009C25AB"/>
    <w:rsid w:val="009C272C"/>
    <w:rsid w:val="009C2E94"/>
    <w:rsid w:val="009C2F93"/>
    <w:rsid w:val="009C3932"/>
    <w:rsid w:val="009C3E27"/>
    <w:rsid w:val="009C450B"/>
    <w:rsid w:val="009C47CF"/>
    <w:rsid w:val="009C4B92"/>
    <w:rsid w:val="009C4C76"/>
    <w:rsid w:val="009C51B2"/>
    <w:rsid w:val="009C52FA"/>
    <w:rsid w:val="009C5387"/>
    <w:rsid w:val="009C5419"/>
    <w:rsid w:val="009C5A5A"/>
    <w:rsid w:val="009C5A8A"/>
    <w:rsid w:val="009C5AE4"/>
    <w:rsid w:val="009C606D"/>
    <w:rsid w:val="009C6B2E"/>
    <w:rsid w:val="009C711D"/>
    <w:rsid w:val="009C7657"/>
    <w:rsid w:val="009C7E58"/>
    <w:rsid w:val="009D0362"/>
    <w:rsid w:val="009D0553"/>
    <w:rsid w:val="009D1922"/>
    <w:rsid w:val="009D19CD"/>
    <w:rsid w:val="009D1FEC"/>
    <w:rsid w:val="009D1FF7"/>
    <w:rsid w:val="009D2092"/>
    <w:rsid w:val="009D233F"/>
    <w:rsid w:val="009D2E84"/>
    <w:rsid w:val="009D30D9"/>
    <w:rsid w:val="009D3557"/>
    <w:rsid w:val="009D371F"/>
    <w:rsid w:val="009D3ADB"/>
    <w:rsid w:val="009D3D38"/>
    <w:rsid w:val="009D415C"/>
    <w:rsid w:val="009D41D7"/>
    <w:rsid w:val="009D4EDF"/>
    <w:rsid w:val="009D5816"/>
    <w:rsid w:val="009D5C63"/>
    <w:rsid w:val="009D5EF1"/>
    <w:rsid w:val="009D6A25"/>
    <w:rsid w:val="009D6C48"/>
    <w:rsid w:val="009D6CA1"/>
    <w:rsid w:val="009D7535"/>
    <w:rsid w:val="009D7F77"/>
    <w:rsid w:val="009E0240"/>
    <w:rsid w:val="009E0B54"/>
    <w:rsid w:val="009E1051"/>
    <w:rsid w:val="009E2CC4"/>
    <w:rsid w:val="009E2D28"/>
    <w:rsid w:val="009E2E9D"/>
    <w:rsid w:val="009E3374"/>
    <w:rsid w:val="009E37B1"/>
    <w:rsid w:val="009E3D48"/>
    <w:rsid w:val="009E436C"/>
    <w:rsid w:val="009E4806"/>
    <w:rsid w:val="009E4937"/>
    <w:rsid w:val="009E4952"/>
    <w:rsid w:val="009E4EF8"/>
    <w:rsid w:val="009E51D8"/>
    <w:rsid w:val="009E59E4"/>
    <w:rsid w:val="009E5F81"/>
    <w:rsid w:val="009E6BA5"/>
    <w:rsid w:val="009F00C9"/>
    <w:rsid w:val="009F058B"/>
    <w:rsid w:val="009F0782"/>
    <w:rsid w:val="009F08E9"/>
    <w:rsid w:val="009F1395"/>
    <w:rsid w:val="009F1457"/>
    <w:rsid w:val="009F1622"/>
    <w:rsid w:val="009F2091"/>
    <w:rsid w:val="009F23BC"/>
    <w:rsid w:val="009F2461"/>
    <w:rsid w:val="009F2D7D"/>
    <w:rsid w:val="009F35AD"/>
    <w:rsid w:val="009F3DF2"/>
    <w:rsid w:val="009F4029"/>
    <w:rsid w:val="009F48EC"/>
    <w:rsid w:val="009F49EA"/>
    <w:rsid w:val="009F4AE4"/>
    <w:rsid w:val="009F4D19"/>
    <w:rsid w:val="009F4E53"/>
    <w:rsid w:val="009F5087"/>
    <w:rsid w:val="009F5210"/>
    <w:rsid w:val="009F5872"/>
    <w:rsid w:val="009F63B2"/>
    <w:rsid w:val="009F67C1"/>
    <w:rsid w:val="009F6DD5"/>
    <w:rsid w:val="009F7297"/>
    <w:rsid w:val="009F77BE"/>
    <w:rsid w:val="009F7BB5"/>
    <w:rsid w:val="00A00170"/>
    <w:rsid w:val="00A006DD"/>
    <w:rsid w:val="00A00A01"/>
    <w:rsid w:val="00A00DAD"/>
    <w:rsid w:val="00A0146D"/>
    <w:rsid w:val="00A019B0"/>
    <w:rsid w:val="00A01D42"/>
    <w:rsid w:val="00A02294"/>
    <w:rsid w:val="00A02D05"/>
    <w:rsid w:val="00A02DFB"/>
    <w:rsid w:val="00A02E5C"/>
    <w:rsid w:val="00A03221"/>
    <w:rsid w:val="00A03668"/>
    <w:rsid w:val="00A03FB9"/>
    <w:rsid w:val="00A0438A"/>
    <w:rsid w:val="00A055FD"/>
    <w:rsid w:val="00A06306"/>
    <w:rsid w:val="00A06D2C"/>
    <w:rsid w:val="00A07966"/>
    <w:rsid w:val="00A07B8E"/>
    <w:rsid w:val="00A07EA5"/>
    <w:rsid w:val="00A10B99"/>
    <w:rsid w:val="00A10DB9"/>
    <w:rsid w:val="00A111D1"/>
    <w:rsid w:val="00A117FC"/>
    <w:rsid w:val="00A118ED"/>
    <w:rsid w:val="00A11A25"/>
    <w:rsid w:val="00A11B68"/>
    <w:rsid w:val="00A11CCD"/>
    <w:rsid w:val="00A11DAC"/>
    <w:rsid w:val="00A125C3"/>
    <w:rsid w:val="00A12751"/>
    <w:rsid w:val="00A12BF4"/>
    <w:rsid w:val="00A130E5"/>
    <w:rsid w:val="00A13494"/>
    <w:rsid w:val="00A1365D"/>
    <w:rsid w:val="00A13E72"/>
    <w:rsid w:val="00A13EAE"/>
    <w:rsid w:val="00A140E6"/>
    <w:rsid w:val="00A1512C"/>
    <w:rsid w:val="00A152D2"/>
    <w:rsid w:val="00A15770"/>
    <w:rsid w:val="00A15BDF"/>
    <w:rsid w:val="00A15E6F"/>
    <w:rsid w:val="00A167E5"/>
    <w:rsid w:val="00A16DFB"/>
    <w:rsid w:val="00A176E6"/>
    <w:rsid w:val="00A17881"/>
    <w:rsid w:val="00A17A01"/>
    <w:rsid w:val="00A20812"/>
    <w:rsid w:val="00A20CCE"/>
    <w:rsid w:val="00A21326"/>
    <w:rsid w:val="00A215FB"/>
    <w:rsid w:val="00A21651"/>
    <w:rsid w:val="00A220EE"/>
    <w:rsid w:val="00A24095"/>
    <w:rsid w:val="00A245AE"/>
    <w:rsid w:val="00A248E2"/>
    <w:rsid w:val="00A257C6"/>
    <w:rsid w:val="00A25806"/>
    <w:rsid w:val="00A2596A"/>
    <w:rsid w:val="00A25A0C"/>
    <w:rsid w:val="00A26505"/>
    <w:rsid w:val="00A265C1"/>
    <w:rsid w:val="00A26E1C"/>
    <w:rsid w:val="00A27476"/>
    <w:rsid w:val="00A3014C"/>
    <w:rsid w:val="00A303A3"/>
    <w:rsid w:val="00A3054F"/>
    <w:rsid w:val="00A30D5A"/>
    <w:rsid w:val="00A310CF"/>
    <w:rsid w:val="00A31765"/>
    <w:rsid w:val="00A31E30"/>
    <w:rsid w:val="00A32580"/>
    <w:rsid w:val="00A331B8"/>
    <w:rsid w:val="00A33260"/>
    <w:rsid w:val="00A3327F"/>
    <w:rsid w:val="00A33689"/>
    <w:rsid w:val="00A33F43"/>
    <w:rsid w:val="00A3461A"/>
    <w:rsid w:val="00A346A8"/>
    <w:rsid w:val="00A34B23"/>
    <w:rsid w:val="00A35274"/>
    <w:rsid w:val="00A355FB"/>
    <w:rsid w:val="00A35D47"/>
    <w:rsid w:val="00A36177"/>
    <w:rsid w:val="00A36C8E"/>
    <w:rsid w:val="00A37539"/>
    <w:rsid w:val="00A3778A"/>
    <w:rsid w:val="00A37FB9"/>
    <w:rsid w:val="00A40499"/>
    <w:rsid w:val="00A40D22"/>
    <w:rsid w:val="00A41229"/>
    <w:rsid w:val="00A41450"/>
    <w:rsid w:val="00A41694"/>
    <w:rsid w:val="00A418B0"/>
    <w:rsid w:val="00A41D28"/>
    <w:rsid w:val="00A41EA1"/>
    <w:rsid w:val="00A423FD"/>
    <w:rsid w:val="00A426C6"/>
    <w:rsid w:val="00A426DF"/>
    <w:rsid w:val="00A42C65"/>
    <w:rsid w:val="00A42D18"/>
    <w:rsid w:val="00A43002"/>
    <w:rsid w:val="00A43012"/>
    <w:rsid w:val="00A431BD"/>
    <w:rsid w:val="00A442C1"/>
    <w:rsid w:val="00A445BA"/>
    <w:rsid w:val="00A450BC"/>
    <w:rsid w:val="00A45713"/>
    <w:rsid w:val="00A4586C"/>
    <w:rsid w:val="00A467F4"/>
    <w:rsid w:val="00A46D50"/>
    <w:rsid w:val="00A4736A"/>
    <w:rsid w:val="00A473FB"/>
    <w:rsid w:val="00A4757F"/>
    <w:rsid w:val="00A5009A"/>
    <w:rsid w:val="00A503E3"/>
    <w:rsid w:val="00A50623"/>
    <w:rsid w:val="00A51733"/>
    <w:rsid w:val="00A51EF8"/>
    <w:rsid w:val="00A52071"/>
    <w:rsid w:val="00A5248B"/>
    <w:rsid w:val="00A52EB3"/>
    <w:rsid w:val="00A5414A"/>
    <w:rsid w:val="00A5468E"/>
    <w:rsid w:val="00A54C7C"/>
    <w:rsid w:val="00A54D8E"/>
    <w:rsid w:val="00A56110"/>
    <w:rsid w:val="00A566AE"/>
    <w:rsid w:val="00A566ED"/>
    <w:rsid w:val="00A56EDA"/>
    <w:rsid w:val="00A57166"/>
    <w:rsid w:val="00A571EA"/>
    <w:rsid w:val="00A579C4"/>
    <w:rsid w:val="00A60211"/>
    <w:rsid w:val="00A60345"/>
    <w:rsid w:val="00A60583"/>
    <w:rsid w:val="00A6097E"/>
    <w:rsid w:val="00A60D9D"/>
    <w:rsid w:val="00A61336"/>
    <w:rsid w:val="00A614C5"/>
    <w:rsid w:val="00A62522"/>
    <w:rsid w:val="00A625ED"/>
    <w:rsid w:val="00A628FD"/>
    <w:rsid w:val="00A6308F"/>
    <w:rsid w:val="00A633B9"/>
    <w:rsid w:val="00A634B0"/>
    <w:rsid w:val="00A64238"/>
    <w:rsid w:val="00A65051"/>
    <w:rsid w:val="00A6533B"/>
    <w:rsid w:val="00A654BC"/>
    <w:rsid w:val="00A65622"/>
    <w:rsid w:val="00A664A1"/>
    <w:rsid w:val="00A669F1"/>
    <w:rsid w:val="00A67081"/>
    <w:rsid w:val="00A6724E"/>
    <w:rsid w:val="00A67697"/>
    <w:rsid w:val="00A6780A"/>
    <w:rsid w:val="00A67D3D"/>
    <w:rsid w:val="00A70370"/>
    <w:rsid w:val="00A70B46"/>
    <w:rsid w:val="00A734A1"/>
    <w:rsid w:val="00A738C7"/>
    <w:rsid w:val="00A739BB"/>
    <w:rsid w:val="00A73B86"/>
    <w:rsid w:val="00A73E7E"/>
    <w:rsid w:val="00A74014"/>
    <w:rsid w:val="00A74D8F"/>
    <w:rsid w:val="00A75051"/>
    <w:rsid w:val="00A75169"/>
    <w:rsid w:val="00A7518A"/>
    <w:rsid w:val="00A75491"/>
    <w:rsid w:val="00A75F5B"/>
    <w:rsid w:val="00A76712"/>
    <w:rsid w:val="00A76B74"/>
    <w:rsid w:val="00A76C65"/>
    <w:rsid w:val="00A77265"/>
    <w:rsid w:val="00A77477"/>
    <w:rsid w:val="00A77C89"/>
    <w:rsid w:val="00A77D33"/>
    <w:rsid w:val="00A806BD"/>
    <w:rsid w:val="00A80AE5"/>
    <w:rsid w:val="00A81426"/>
    <w:rsid w:val="00A81DDE"/>
    <w:rsid w:val="00A81FE6"/>
    <w:rsid w:val="00A81FED"/>
    <w:rsid w:val="00A82215"/>
    <w:rsid w:val="00A82400"/>
    <w:rsid w:val="00A825DF"/>
    <w:rsid w:val="00A826CE"/>
    <w:rsid w:val="00A8323C"/>
    <w:rsid w:val="00A835CF"/>
    <w:rsid w:val="00A83A23"/>
    <w:rsid w:val="00A83A69"/>
    <w:rsid w:val="00A84198"/>
    <w:rsid w:val="00A853B1"/>
    <w:rsid w:val="00A857B3"/>
    <w:rsid w:val="00A86135"/>
    <w:rsid w:val="00A863AD"/>
    <w:rsid w:val="00A86BAA"/>
    <w:rsid w:val="00A86E34"/>
    <w:rsid w:val="00A86FCC"/>
    <w:rsid w:val="00A872CA"/>
    <w:rsid w:val="00A87A3E"/>
    <w:rsid w:val="00A90177"/>
    <w:rsid w:val="00A90A9C"/>
    <w:rsid w:val="00A90AAD"/>
    <w:rsid w:val="00A91462"/>
    <w:rsid w:val="00A91DE9"/>
    <w:rsid w:val="00A92C41"/>
    <w:rsid w:val="00A92C4B"/>
    <w:rsid w:val="00A92D9B"/>
    <w:rsid w:val="00A93235"/>
    <w:rsid w:val="00A93427"/>
    <w:rsid w:val="00A93D2D"/>
    <w:rsid w:val="00A93F63"/>
    <w:rsid w:val="00A94051"/>
    <w:rsid w:val="00A945C6"/>
    <w:rsid w:val="00A94E34"/>
    <w:rsid w:val="00A951AE"/>
    <w:rsid w:val="00A952F5"/>
    <w:rsid w:val="00A95752"/>
    <w:rsid w:val="00AA0403"/>
    <w:rsid w:val="00AA1123"/>
    <w:rsid w:val="00AA158D"/>
    <w:rsid w:val="00AA1CD3"/>
    <w:rsid w:val="00AA1CE3"/>
    <w:rsid w:val="00AA1EA4"/>
    <w:rsid w:val="00AA2949"/>
    <w:rsid w:val="00AA2A56"/>
    <w:rsid w:val="00AA2D88"/>
    <w:rsid w:val="00AA396D"/>
    <w:rsid w:val="00AA4268"/>
    <w:rsid w:val="00AA4314"/>
    <w:rsid w:val="00AA4725"/>
    <w:rsid w:val="00AA4EF6"/>
    <w:rsid w:val="00AA61B6"/>
    <w:rsid w:val="00AA62C1"/>
    <w:rsid w:val="00AA652B"/>
    <w:rsid w:val="00AA78F3"/>
    <w:rsid w:val="00AA7A96"/>
    <w:rsid w:val="00AB0082"/>
    <w:rsid w:val="00AB0110"/>
    <w:rsid w:val="00AB01A6"/>
    <w:rsid w:val="00AB04B9"/>
    <w:rsid w:val="00AB13F5"/>
    <w:rsid w:val="00AB28A1"/>
    <w:rsid w:val="00AB2CA6"/>
    <w:rsid w:val="00AB2E67"/>
    <w:rsid w:val="00AB363E"/>
    <w:rsid w:val="00AB3819"/>
    <w:rsid w:val="00AB3D06"/>
    <w:rsid w:val="00AB46D1"/>
    <w:rsid w:val="00AB5197"/>
    <w:rsid w:val="00AB6EBA"/>
    <w:rsid w:val="00AB6FE9"/>
    <w:rsid w:val="00AB7748"/>
    <w:rsid w:val="00AB79DA"/>
    <w:rsid w:val="00AB7D93"/>
    <w:rsid w:val="00AC22A9"/>
    <w:rsid w:val="00AC325B"/>
    <w:rsid w:val="00AC36C8"/>
    <w:rsid w:val="00AC38CA"/>
    <w:rsid w:val="00AC3EB2"/>
    <w:rsid w:val="00AC3F7D"/>
    <w:rsid w:val="00AC41EB"/>
    <w:rsid w:val="00AC4356"/>
    <w:rsid w:val="00AC4F91"/>
    <w:rsid w:val="00AC51DC"/>
    <w:rsid w:val="00AC53B8"/>
    <w:rsid w:val="00AC54A0"/>
    <w:rsid w:val="00AC563C"/>
    <w:rsid w:val="00AC5823"/>
    <w:rsid w:val="00AC5E35"/>
    <w:rsid w:val="00AC5E98"/>
    <w:rsid w:val="00AC6655"/>
    <w:rsid w:val="00AC6DE5"/>
    <w:rsid w:val="00AC733E"/>
    <w:rsid w:val="00AC73B4"/>
    <w:rsid w:val="00AC7539"/>
    <w:rsid w:val="00AD06FE"/>
    <w:rsid w:val="00AD097A"/>
    <w:rsid w:val="00AD0C20"/>
    <w:rsid w:val="00AD0CE1"/>
    <w:rsid w:val="00AD0DCE"/>
    <w:rsid w:val="00AD0ED0"/>
    <w:rsid w:val="00AD119F"/>
    <w:rsid w:val="00AD1582"/>
    <w:rsid w:val="00AD1C10"/>
    <w:rsid w:val="00AD1DB5"/>
    <w:rsid w:val="00AD23F3"/>
    <w:rsid w:val="00AD27E0"/>
    <w:rsid w:val="00AD28A1"/>
    <w:rsid w:val="00AD2971"/>
    <w:rsid w:val="00AD2F04"/>
    <w:rsid w:val="00AD350D"/>
    <w:rsid w:val="00AD39FA"/>
    <w:rsid w:val="00AD3D10"/>
    <w:rsid w:val="00AD6E78"/>
    <w:rsid w:val="00AD7204"/>
    <w:rsid w:val="00AD747F"/>
    <w:rsid w:val="00AD7903"/>
    <w:rsid w:val="00AD7AAE"/>
    <w:rsid w:val="00AE054E"/>
    <w:rsid w:val="00AE063F"/>
    <w:rsid w:val="00AE11C5"/>
    <w:rsid w:val="00AE15DE"/>
    <w:rsid w:val="00AE2197"/>
    <w:rsid w:val="00AE3375"/>
    <w:rsid w:val="00AE3BE9"/>
    <w:rsid w:val="00AE3F94"/>
    <w:rsid w:val="00AE4F4A"/>
    <w:rsid w:val="00AE51C5"/>
    <w:rsid w:val="00AE5707"/>
    <w:rsid w:val="00AE5E12"/>
    <w:rsid w:val="00AE6151"/>
    <w:rsid w:val="00AE6803"/>
    <w:rsid w:val="00AE726C"/>
    <w:rsid w:val="00AE74B3"/>
    <w:rsid w:val="00AE7ED2"/>
    <w:rsid w:val="00AF0907"/>
    <w:rsid w:val="00AF1194"/>
    <w:rsid w:val="00AF125C"/>
    <w:rsid w:val="00AF1869"/>
    <w:rsid w:val="00AF198E"/>
    <w:rsid w:val="00AF1F91"/>
    <w:rsid w:val="00AF2B00"/>
    <w:rsid w:val="00AF2EAE"/>
    <w:rsid w:val="00AF357F"/>
    <w:rsid w:val="00AF3678"/>
    <w:rsid w:val="00AF371B"/>
    <w:rsid w:val="00AF3CE2"/>
    <w:rsid w:val="00AF4326"/>
    <w:rsid w:val="00AF4376"/>
    <w:rsid w:val="00AF475E"/>
    <w:rsid w:val="00AF4DA9"/>
    <w:rsid w:val="00AF5254"/>
    <w:rsid w:val="00AF5800"/>
    <w:rsid w:val="00AF59FF"/>
    <w:rsid w:val="00AF5F27"/>
    <w:rsid w:val="00AF6B4D"/>
    <w:rsid w:val="00AF6B5C"/>
    <w:rsid w:val="00AF748C"/>
    <w:rsid w:val="00AF7F60"/>
    <w:rsid w:val="00B0052B"/>
    <w:rsid w:val="00B00628"/>
    <w:rsid w:val="00B00ECE"/>
    <w:rsid w:val="00B012C7"/>
    <w:rsid w:val="00B0142A"/>
    <w:rsid w:val="00B014AD"/>
    <w:rsid w:val="00B01BD1"/>
    <w:rsid w:val="00B01E21"/>
    <w:rsid w:val="00B020AA"/>
    <w:rsid w:val="00B020B2"/>
    <w:rsid w:val="00B023F5"/>
    <w:rsid w:val="00B0245B"/>
    <w:rsid w:val="00B0321D"/>
    <w:rsid w:val="00B03713"/>
    <w:rsid w:val="00B0384F"/>
    <w:rsid w:val="00B043E0"/>
    <w:rsid w:val="00B044E8"/>
    <w:rsid w:val="00B04847"/>
    <w:rsid w:val="00B05046"/>
    <w:rsid w:val="00B051C4"/>
    <w:rsid w:val="00B05BB5"/>
    <w:rsid w:val="00B05FEA"/>
    <w:rsid w:val="00B062F0"/>
    <w:rsid w:val="00B0631B"/>
    <w:rsid w:val="00B07420"/>
    <w:rsid w:val="00B0791A"/>
    <w:rsid w:val="00B07D89"/>
    <w:rsid w:val="00B100B0"/>
    <w:rsid w:val="00B10757"/>
    <w:rsid w:val="00B10E52"/>
    <w:rsid w:val="00B10E66"/>
    <w:rsid w:val="00B10F54"/>
    <w:rsid w:val="00B11ACE"/>
    <w:rsid w:val="00B11E28"/>
    <w:rsid w:val="00B12EB6"/>
    <w:rsid w:val="00B1320B"/>
    <w:rsid w:val="00B13242"/>
    <w:rsid w:val="00B13A54"/>
    <w:rsid w:val="00B13D36"/>
    <w:rsid w:val="00B1419F"/>
    <w:rsid w:val="00B16019"/>
    <w:rsid w:val="00B163F9"/>
    <w:rsid w:val="00B1642A"/>
    <w:rsid w:val="00B16696"/>
    <w:rsid w:val="00B173F9"/>
    <w:rsid w:val="00B17C51"/>
    <w:rsid w:val="00B203F1"/>
    <w:rsid w:val="00B21CE9"/>
    <w:rsid w:val="00B22077"/>
    <w:rsid w:val="00B224DE"/>
    <w:rsid w:val="00B22B70"/>
    <w:rsid w:val="00B230A3"/>
    <w:rsid w:val="00B2318A"/>
    <w:rsid w:val="00B23680"/>
    <w:rsid w:val="00B2424B"/>
    <w:rsid w:val="00B2440A"/>
    <w:rsid w:val="00B2584C"/>
    <w:rsid w:val="00B25901"/>
    <w:rsid w:val="00B26843"/>
    <w:rsid w:val="00B26F63"/>
    <w:rsid w:val="00B27187"/>
    <w:rsid w:val="00B27732"/>
    <w:rsid w:val="00B279FB"/>
    <w:rsid w:val="00B27F9C"/>
    <w:rsid w:val="00B300C1"/>
    <w:rsid w:val="00B30532"/>
    <w:rsid w:val="00B30E57"/>
    <w:rsid w:val="00B310C6"/>
    <w:rsid w:val="00B31AFB"/>
    <w:rsid w:val="00B31BC7"/>
    <w:rsid w:val="00B31EC9"/>
    <w:rsid w:val="00B3223D"/>
    <w:rsid w:val="00B32D16"/>
    <w:rsid w:val="00B3371E"/>
    <w:rsid w:val="00B33942"/>
    <w:rsid w:val="00B33CE7"/>
    <w:rsid w:val="00B33F89"/>
    <w:rsid w:val="00B34895"/>
    <w:rsid w:val="00B34D0A"/>
    <w:rsid w:val="00B35954"/>
    <w:rsid w:val="00B35E6A"/>
    <w:rsid w:val="00B36071"/>
    <w:rsid w:val="00B3706D"/>
    <w:rsid w:val="00B37503"/>
    <w:rsid w:val="00B37A2B"/>
    <w:rsid w:val="00B40D51"/>
    <w:rsid w:val="00B40FBB"/>
    <w:rsid w:val="00B411D5"/>
    <w:rsid w:val="00B41421"/>
    <w:rsid w:val="00B4190E"/>
    <w:rsid w:val="00B41D8E"/>
    <w:rsid w:val="00B42192"/>
    <w:rsid w:val="00B42C12"/>
    <w:rsid w:val="00B42D2F"/>
    <w:rsid w:val="00B42FD8"/>
    <w:rsid w:val="00B44048"/>
    <w:rsid w:val="00B441E9"/>
    <w:rsid w:val="00B443E6"/>
    <w:rsid w:val="00B45427"/>
    <w:rsid w:val="00B458BF"/>
    <w:rsid w:val="00B46185"/>
    <w:rsid w:val="00B469A4"/>
    <w:rsid w:val="00B46C72"/>
    <w:rsid w:val="00B46E15"/>
    <w:rsid w:val="00B4737C"/>
    <w:rsid w:val="00B473CD"/>
    <w:rsid w:val="00B47588"/>
    <w:rsid w:val="00B47CBF"/>
    <w:rsid w:val="00B50425"/>
    <w:rsid w:val="00B504FD"/>
    <w:rsid w:val="00B50694"/>
    <w:rsid w:val="00B50A22"/>
    <w:rsid w:val="00B50F5E"/>
    <w:rsid w:val="00B516E5"/>
    <w:rsid w:val="00B518D2"/>
    <w:rsid w:val="00B5206D"/>
    <w:rsid w:val="00B524E7"/>
    <w:rsid w:val="00B5273B"/>
    <w:rsid w:val="00B52AFF"/>
    <w:rsid w:val="00B53332"/>
    <w:rsid w:val="00B53863"/>
    <w:rsid w:val="00B541D5"/>
    <w:rsid w:val="00B54407"/>
    <w:rsid w:val="00B54816"/>
    <w:rsid w:val="00B54AA8"/>
    <w:rsid w:val="00B55910"/>
    <w:rsid w:val="00B55F8C"/>
    <w:rsid w:val="00B56138"/>
    <w:rsid w:val="00B567B3"/>
    <w:rsid w:val="00B567D0"/>
    <w:rsid w:val="00B56877"/>
    <w:rsid w:val="00B568A2"/>
    <w:rsid w:val="00B56DF8"/>
    <w:rsid w:val="00B6011D"/>
    <w:rsid w:val="00B602B8"/>
    <w:rsid w:val="00B60A77"/>
    <w:rsid w:val="00B621CB"/>
    <w:rsid w:val="00B62413"/>
    <w:rsid w:val="00B628DC"/>
    <w:rsid w:val="00B63340"/>
    <w:rsid w:val="00B63352"/>
    <w:rsid w:val="00B63708"/>
    <w:rsid w:val="00B6428B"/>
    <w:rsid w:val="00B6489C"/>
    <w:rsid w:val="00B64B2D"/>
    <w:rsid w:val="00B64BDA"/>
    <w:rsid w:val="00B64CFC"/>
    <w:rsid w:val="00B6553E"/>
    <w:rsid w:val="00B6557A"/>
    <w:rsid w:val="00B659FF"/>
    <w:rsid w:val="00B65B23"/>
    <w:rsid w:val="00B65D35"/>
    <w:rsid w:val="00B66186"/>
    <w:rsid w:val="00B66764"/>
    <w:rsid w:val="00B66A2F"/>
    <w:rsid w:val="00B66F73"/>
    <w:rsid w:val="00B6743A"/>
    <w:rsid w:val="00B6778C"/>
    <w:rsid w:val="00B67950"/>
    <w:rsid w:val="00B70062"/>
    <w:rsid w:val="00B70608"/>
    <w:rsid w:val="00B70894"/>
    <w:rsid w:val="00B70B69"/>
    <w:rsid w:val="00B71199"/>
    <w:rsid w:val="00B71B6F"/>
    <w:rsid w:val="00B71BFC"/>
    <w:rsid w:val="00B71F59"/>
    <w:rsid w:val="00B723C9"/>
    <w:rsid w:val="00B72A57"/>
    <w:rsid w:val="00B72BFD"/>
    <w:rsid w:val="00B73871"/>
    <w:rsid w:val="00B74441"/>
    <w:rsid w:val="00B74EF8"/>
    <w:rsid w:val="00B74FB2"/>
    <w:rsid w:val="00B75453"/>
    <w:rsid w:val="00B75B24"/>
    <w:rsid w:val="00B76A30"/>
    <w:rsid w:val="00B76FC4"/>
    <w:rsid w:val="00B77D41"/>
    <w:rsid w:val="00B8009E"/>
    <w:rsid w:val="00B80150"/>
    <w:rsid w:val="00B81252"/>
    <w:rsid w:val="00B8156A"/>
    <w:rsid w:val="00B81BF4"/>
    <w:rsid w:val="00B82527"/>
    <w:rsid w:val="00B8258E"/>
    <w:rsid w:val="00B82734"/>
    <w:rsid w:val="00B831D8"/>
    <w:rsid w:val="00B83FC1"/>
    <w:rsid w:val="00B85656"/>
    <w:rsid w:val="00B85901"/>
    <w:rsid w:val="00B86E71"/>
    <w:rsid w:val="00B87150"/>
    <w:rsid w:val="00B87936"/>
    <w:rsid w:val="00B879BA"/>
    <w:rsid w:val="00B90003"/>
    <w:rsid w:val="00B9002D"/>
    <w:rsid w:val="00B90187"/>
    <w:rsid w:val="00B90508"/>
    <w:rsid w:val="00B91CF2"/>
    <w:rsid w:val="00B9218B"/>
    <w:rsid w:val="00B92E7D"/>
    <w:rsid w:val="00B92F0B"/>
    <w:rsid w:val="00B93313"/>
    <w:rsid w:val="00B93479"/>
    <w:rsid w:val="00B937D6"/>
    <w:rsid w:val="00B93A7F"/>
    <w:rsid w:val="00B93E3E"/>
    <w:rsid w:val="00B94E88"/>
    <w:rsid w:val="00B94FAC"/>
    <w:rsid w:val="00B9565E"/>
    <w:rsid w:val="00B956B9"/>
    <w:rsid w:val="00B95916"/>
    <w:rsid w:val="00B9738D"/>
    <w:rsid w:val="00B97CF5"/>
    <w:rsid w:val="00BA0A06"/>
    <w:rsid w:val="00BA0A48"/>
    <w:rsid w:val="00BA0CDC"/>
    <w:rsid w:val="00BA0DB5"/>
    <w:rsid w:val="00BA11C5"/>
    <w:rsid w:val="00BA12E3"/>
    <w:rsid w:val="00BA1307"/>
    <w:rsid w:val="00BA1AB0"/>
    <w:rsid w:val="00BA1AE3"/>
    <w:rsid w:val="00BA22B9"/>
    <w:rsid w:val="00BA290A"/>
    <w:rsid w:val="00BA300A"/>
    <w:rsid w:val="00BA3639"/>
    <w:rsid w:val="00BA3CEC"/>
    <w:rsid w:val="00BA47BB"/>
    <w:rsid w:val="00BA6089"/>
    <w:rsid w:val="00BA6166"/>
    <w:rsid w:val="00BA65FF"/>
    <w:rsid w:val="00BA6833"/>
    <w:rsid w:val="00BA74B2"/>
    <w:rsid w:val="00BA7D32"/>
    <w:rsid w:val="00BA7D40"/>
    <w:rsid w:val="00BB0402"/>
    <w:rsid w:val="00BB0892"/>
    <w:rsid w:val="00BB0DB2"/>
    <w:rsid w:val="00BB1DEF"/>
    <w:rsid w:val="00BB1E31"/>
    <w:rsid w:val="00BB217D"/>
    <w:rsid w:val="00BB21B0"/>
    <w:rsid w:val="00BB2356"/>
    <w:rsid w:val="00BB2830"/>
    <w:rsid w:val="00BB2FDD"/>
    <w:rsid w:val="00BB3193"/>
    <w:rsid w:val="00BB37F6"/>
    <w:rsid w:val="00BB398D"/>
    <w:rsid w:val="00BB3A82"/>
    <w:rsid w:val="00BB3ACD"/>
    <w:rsid w:val="00BB3B80"/>
    <w:rsid w:val="00BB4472"/>
    <w:rsid w:val="00BB44E5"/>
    <w:rsid w:val="00BB4674"/>
    <w:rsid w:val="00BB47A4"/>
    <w:rsid w:val="00BB4B1F"/>
    <w:rsid w:val="00BB5029"/>
    <w:rsid w:val="00BB5249"/>
    <w:rsid w:val="00BB5A76"/>
    <w:rsid w:val="00BB5AF3"/>
    <w:rsid w:val="00BB5B95"/>
    <w:rsid w:val="00BB6197"/>
    <w:rsid w:val="00BB61AC"/>
    <w:rsid w:val="00BB6A82"/>
    <w:rsid w:val="00BB71F9"/>
    <w:rsid w:val="00BB75AB"/>
    <w:rsid w:val="00BC0329"/>
    <w:rsid w:val="00BC05C2"/>
    <w:rsid w:val="00BC0611"/>
    <w:rsid w:val="00BC1194"/>
    <w:rsid w:val="00BC13EB"/>
    <w:rsid w:val="00BC15B3"/>
    <w:rsid w:val="00BC1B37"/>
    <w:rsid w:val="00BC1F58"/>
    <w:rsid w:val="00BC2229"/>
    <w:rsid w:val="00BC2E6E"/>
    <w:rsid w:val="00BC33F5"/>
    <w:rsid w:val="00BC3A6D"/>
    <w:rsid w:val="00BC3B98"/>
    <w:rsid w:val="00BC41B2"/>
    <w:rsid w:val="00BC4362"/>
    <w:rsid w:val="00BC4A91"/>
    <w:rsid w:val="00BC4BE4"/>
    <w:rsid w:val="00BC537C"/>
    <w:rsid w:val="00BC5507"/>
    <w:rsid w:val="00BC5687"/>
    <w:rsid w:val="00BC592F"/>
    <w:rsid w:val="00BC5B7F"/>
    <w:rsid w:val="00BC5E83"/>
    <w:rsid w:val="00BC6020"/>
    <w:rsid w:val="00BC678E"/>
    <w:rsid w:val="00BC6AEE"/>
    <w:rsid w:val="00BC7A75"/>
    <w:rsid w:val="00BC7F4B"/>
    <w:rsid w:val="00BD0FED"/>
    <w:rsid w:val="00BD1095"/>
    <w:rsid w:val="00BD1C37"/>
    <w:rsid w:val="00BD1D0B"/>
    <w:rsid w:val="00BD217E"/>
    <w:rsid w:val="00BD25F8"/>
    <w:rsid w:val="00BD2870"/>
    <w:rsid w:val="00BD2ABF"/>
    <w:rsid w:val="00BD2ADD"/>
    <w:rsid w:val="00BD2C29"/>
    <w:rsid w:val="00BD2D67"/>
    <w:rsid w:val="00BD33BD"/>
    <w:rsid w:val="00BD3A08"/>
    <w:rsid w:val="00BD3BF3"/>
    <w:rsid w:val="00BD4BE4"/>
    <w:rsid w:val="00BD5131"/>
    <w:rsid w:val="00BD603E"/>
    <w:rsid w:val="00BD78B0"/>
    <w:rsid w:val="00BD7DDD"/>
    <w:rsid w:val="00BD7EF5"/>
    <w:rsid w:val="00BE0315"/>
    <w:rsid w:val="00BE0BA7"/>
    <w:rsid w:val="00BE0EE7"/>
    <w:rsid w:val="00BE1BAE"/>
    <w:rsid w:val="00BE1C1E"/>
    <w:rsid w:val="00BE3A7A"/>
    <w:rsid w:val="00BE45E2"/>
    <w:rsid w:val="00BE4F6C"/>
    <w:rsid w:val="00BE5046"/>
    <w:rsid w:val="00BE5236"/>
    <w:rsid w:val="00BE5D19"/>
    <w:rsid w:val="00BE5EA2"/>
    <w:rsid w:val="00BE6722"/>
    <w:rsid w:val="00BE68B9"/>
    <w:rsid w:val="00BE6962"/>
    <w:rsid w:val="00BE6BB3"/>
    <w:rsid w:val="00BE6E62"/>
    <w:rsid w:val="00BE6EE7"/>
    <w:rsid w:val="00BE787A"/>
    <w:rsid w:val="00BF0C9C"/>
    <w:rsid w:val="00BF11D8"/>
    <w:rsid w:val="00BF1246"/>
    <w:rsid w:val="00BF1309"/>
    <w:rsid w:val="00BF1577"/>
    <w:rsid w:val="00BF2C1F"/>
    <w:rsid w:val="00BF2CD0"/>
    <w:rsid w:val="00BF2E91"/>
    <w:rsid w:val="00BF3030"/>
    <w:rsid w:val="00BF38D4"/>
    <w:rsid w:val="00BF3CE1"/>
    <w:rsid w:val="00BF4005"/>
    <w:rsid w:val="00BF4370"/>
    <w:rsid w:val="00BF57C9"/>
    <w:rsid w:val="00BF57FA"/>
    <w:rsid w:val="00BF59D1"/>
    <w:rsid w:val="00BF5F71"/>
    <w:rsid w:val="00BF65DB"/>
    <w:rsid w:val="00BF6741"/>
    <w:rsid w:val="00BF6F16"/>
    <w:rsid w:val="00BF7117"/>
    <w:rsid w:val="00BF7397"/>
    <w:rsid w:val="00BF7F73"/>
    <w:rsid w:val="00C00067"/>
    <w:rsid w:val="00C002D5"/>
    <w:rsid w:val="00C0097E"/>
    <w:rsid w:val="00C00BBA"/>
    <w:rsid w:val="00C00DE3"/>
    <w:rsid w:val="00C00F09"/>
    <w:rsid w:val="00C01CFF"/>
    <w:rsid w:val="00C02B1C"/>
    <w:rsid w:val="00C034EE"/>
    <w:rsid w:val="00C039BB"/>
    <w:rsid w:val="00C03F98"/>
    <w:rsid w:val="00C0484A"/>
    <w:rsid w:val="00C04AD0"/>
    <w:rsid w:val="00C04F1C"/>
    <w:rsid w:val="00C05111"/>
    <w:rsid w:val="00C0558E"/>
    <w:rsid w:val="00C05981"/>
    <w:rsid w:val="00C05A42"/>
    <w:rsid w:val="00C05C08"/>
    <w:rsid w:val="00C060C0"/>
    <w:rsid w:val="00C06262"/>
    <w:rsid w:val="00C062D9"/>
    <w:rsid w:val="00C06F7F"/>
    <w:rsid w:val="00C07397"/>
    <w:rsid w:val="00C07B54"/>
    <w:rsid w:val="00C1008E"/>
    <w:rsid w:val="00C10537"/>
    <w:rsid w:val="00C10AB1"/>
    <w:rsid w:val="00C11208"/>
    <w:rsid w:val="00C11301"/>
    <w:rsid w:val="00C1132C"/>
    <w:rsid w:val="00C11810"/>
    <w:rsid w:val="00C11DD1"/>
    <w:rsid w:val="00C12174"/>
    <w:rsid w:val="00C12493"/>
    <w:rsid w:val="00C127CD"/>
    <w:rsid w:val="00C12A2A"/>
    <w:rsid w:val="00C1354B"/>
    <w:rsid w:val="00C13DE3"/>
    <w:rsid w:val="00C140AE"/>
    <w:rsid w:val="00C142C7"/>
    <w:rsid w:val="00C14DAD"/>
    <w:rsid w:val="00C15028"/>
    <w:rsid w:val="00C15114"/>
    <w:rsid w:val="00C154DA"/>
    <w:rsid w:val="00C15666"/>
    <w:rsid w:val="00C15812"/>
    <w:rsid w:val="00C15940"/>
    <w:rsid w:val="00C15A32"/>
    <w:rsid w:val="00C15FC3"/>
    <w:rsid w:val="00C16AAF"/>
    <w:rsid w:val="00C16B90"/>
    <w:rsid w:val="00C1743F"/>
    <w:rsid w:val="00C17912"/>
    <w:rsid w:val="00C17B87"/>
    <w:rsid w:val="00C17CAC"/>
    <w:rsid w:val="00C20045"/>
    <w:rsid w:val="00C20243"/>
    <w:rsid w:val="00C20915"/>
    <w:rsid w:val="00C20FB1"/>
    <w:rsid w:val="00C21042"/>
    <w:rsid w:val="00C2155C"/>
    <w:rsid w:val="00C21742"/>
    <w:rsid w:val="00C21922"/>
    <w:rsid w:val="00C222D1"/>
    <w:rsid w:val="00C22721"/>
    <w:rsid w:val="00C23007"/>
    <w:rsid w:val="00C23179"/>
    <w:rsid w:val="00C23239"/>
    <w:rsid w:val="00C244D9"/>
    <w:rsid w:val="00C24A65"/>
    <w:rsid w:val="00C271B9"/>
    <w:rsid w:val="00C2734E"/>
    <w:rsid w:val="00C2752F"/>
    <w:rsid w:val="00C27794"/>
    <w:rsid w:val="00C27A01"/>
    <w:rsid w:val="00C303FB"/>
    <w:rsid w:val="00C30403"/>
    <w:rsid w:val="00C3075D"/>
    <w:rsid w:val="00C30824"/>
    <w:rsid w:val="00C30AB0"/>
    <w:rsid w:val="00C31292"/>
    <w:rsid w:val="00C31AFB"/>
    <w:rsid w:val="00C320F0"/>
    <w:rsid w:val="00C337BB"/>
    <w:rsid w:val="00C33B77"/>
    <w:rsid w:val="00C34F40"/>
    <w:rsid w:val="00C34F5F"/>
    <w:rsid w:val="00C34FA8"/>
    <w:rsid w:val="00C35DF5"/>
    <w:rsid w:val="00C3644F"/>
    <w:rsid w:val="00C36DC6"/>
    <w:rsid w:val="00C37471"/>
    <w:rsid w:val="00C377BE"/>
    <w:rsid w:val="00C37DBC"/>
    <w:rsid w:val="00C40067"/>
    <w:rsid w:val="00C40695"/>
    <w:rsid w:val="00C409F0"/>
    <w:rsid w:val="00C40AFB"/>
    <w:rsid w:val="00C40C2A"/>
    <w:rsid w:val="00C420A0"/>
    <w:rsid w:val="00C42BBA"/>
    <w:rsid w:val="00C43069"/>
    <w:rsid w:val="00C43D67"/>
    <w:rsid w:val="00C44054"/>
    <w:rsid w:val="00C4421F"/>
    <w:rsid w:val="00C4452D"/>
    <w:rsid w:val="00C44872"/>
    <w:rsid w:val="00C44B81"/>
    <w:rsid w:val="00C45A29"/>
    <w:rsid w:val="00C46615"/>
    <w:rsid w:val="00C46A54"/>
    <w:rsid w:val="00C46EDC"/>
    <w:rsid w:val="00C47BCB"/>
    <w:rsid w:val="00C507EB"/>
    <w:rsid w:val="00C50CFD"/>
    <w:rsid w:val="00C50F2D"/>
    <w:rsid w:val="00C51364"/>
    <w:rsid w:val="00C51447"/>
    <w:rsid w:val="00C5202D"/>
    <w:rsid w:val="00C527F4"/>
    <w:rsid w:val="00C52824"/>
    <w:rsid w:val="00C52C3C"/>
    <w:rsid w:val="00C52F8A"/>
    <w:rsid w:val="00C536C3"/>
    <w:rsid w:val="00C538F4"/>
    <w:rsid w:val="00C53B51"/>
    <w:rsid w:val="00C54E81"/>
    <w:rsid w:val="00C5502C"/>
    <w:rsid w:val="00C56B3C"/>
    <w:rsid w:val="00C574DA"/>
    <w:rsid w:val="00C601AC"/>
    <w:rsid w:val="00C60677"/>
    <w:rsid w:val="00C60D63"/>
    <w:rsid w:val="00C61863"/>
    <w:rsid w:val="00C61E40"/>
    <w:rsid w:val="00C638A6"/>
    <w:rsid w:val="00C63ACE"/>
    <w:rsid w:val="00C642C3"/>
    <w:rsid w:val="00C64DF0"/>
    <w:rsid w:val="00C66712"/>
    <w:rsid w:val="00C66A38"/>
    <w:rsid w:val="00C7063B"/>
    <w:rsid w:val="00C708AC"/>
    <w:rsid w:val="00C70E5B"/>
    <w:rsid w:val="00C70EAE"/>
    <w:rsid w:val="00C70EDE"/>
    <w:rsid w:val="00C70F13"/>
    <w:rsid w:val="00C712DE"/>
    <w:rsid w:val="00C715E6"/>
    <w:rsid w:val="00C71EC7"/>
    <w:rsid w:val="00C7254A"/>
    <w:rsid w:val="00C72AFD"/>
    <w:rsid w:val="00C72BB0"/>
    <w:rsid w:val="00C72D4F"/>
    <w:rsid w:val="00C73CF7"/>
    <w:rsid w:val="00C74037"/>
    <w:rsid w:val="00C74331"/>
    <w:rsid w:val="00C74D6D"/>
    <w:rsid w:val="00C74F88"/>
    <w:rsid w:val="00C74FB5"/>
    <w:rsid w:val="00C74FE4"/>
    <w:rsid w:val="00C75434"/>
    <w:rsid w:val="00C75C74"/>
    <w:rsid w:val="00C761C8"/>
    <w:rsid w:val="00C80F3D"/>
    <w:rsid w:val="00C81CF0"/>
    <w:rsid w:val="00C82308"/>
    <w:rsid w:val="00C8230B"/>
    <w:rsid w:val="00C82542"/>
    <w:rsid w:val="00C82702"/>
    <w:rsid w:val="00C82A9E"/>
    <w:rsid w:val="00C82B59"/>
    <w:rsid w:val="00C83155"/>
    <w:rsid w:val="00C836A9"/>
    <w:rsid w:val="00C84444"/>
    <w:rsid w:val="00C84461"/>
    <w:rsid w:val="00C84B88"/>
    <w:rsid w:val="00C84FC7"/>
    <w:rsid w:val="00C850CF"/>
    <w:rsid w:val="00C85851"/>
    <w:rsid w:val="00C85B4E"/>
    <w:rsid w:val="00C85E04"/>
    <w:rsid w:val="00C862AA"/>
    <w:rsid w:val="00C873EA"/>
    <w:rsid w:val="00C879D1"/>
    <w:rsid w:val="00C901F6"/>
    <w:rsid w:val="00C903A5"/>
    <w:rsid w:val="00C90831"/>
    <w:rsid w:val="00C90AED"/>
    <w:rsid w:val="00C916F3"/>
    <w:rsid w:val="00C9170C"/>
    <w:rsid w:val="00C91D83"/>
    <w:rsid w:val="00C91E69"/>
    <w:rsid w:val="00C92257"/>
    <w:rsid w:val="00C92697"/>
    <w:rsid w:val="00C9288F"/>
    <w:rsid w:val="00C931A0"/>
    <w:rsid w:val="00C93B7E"/>
    <w:rsid w:val="00C93C53"/>
    <w:rsid w:val="00C93E98"/>
    <w:rsid w:val="00C94241"/>
    <w:rsid w:val="00C94289"/>
    <w:rsid w:val="00C943F2"/>
    <w:rsid w:val="00C948C7"/>
    <w:rsid w:val="00C94E52"/>
    <w:rsid w:val="00C95233"/>
    <w:rsid w:val="00C958A4"/>
    <w:rsid w:val="00C95B3C"/>
    <w:rsid w:val="00C96ABE"/>
    <w:rsid w:val="00C96F59"/>
    <w:rsid w:val="00C97E2F"/>
    <w:rsid w:val="00CA07BE"/>
    <w:rsid w:val="00CA0C91"/>
    <w:rsid w:val="00CA1049"/>
    <w:rsid w:val="00CA1979"/>
    <w:rsid w:val="00CA1C85"/>
    <w:rsid w:val="00CA201F"/>
    <w:rsid w:val="00CA208D"/>
    <w:rsid w:val="00CA35D1"/>
    <w:rsid w:val="00CA4012"/>
    <w:rsid w:val="00CA4A87"/>
    <w:rsid w:val="00CA5708"/>
    <w:rsid w:val="00CA59A1"/>
    <w:rsid w:val="00CA5B5B"/>
    <w:rsid w:val="00CA6075"/>
    <w:rsid w:val="00CA6704"/>
    <w:rsid w:val="00CA6A54"/>
    <w:rsid w:val="00CA6EDA"/>
    <w:rsid w:val="00CA7DFC"/>
    <w:rsid w:val="00CA7F5D"/>
    <w:rsid w:val="00CB018F"/>
    <w:rsid w:val="00CB059A"/>
    <w:rsid w:val="00CB07DE"/>
    <w:rsid w:val="00CB093E"/>
    <w:rsid w:val="00CB0B5F"/>
    <w:rsid w:val="00CB0C9D"/>
    <w:rsid w:val="00CB0F15"/>
    <w:rsid w:val="00CB118C"/>
    <w:rsid w:val="00CB13A7"/>
    <w:rsid w:val="00CB1CA6"/>
    <w:rsid w:val="00CB28F9"/>
    <w:rsid w:val="00CB325B"/>
    <w:rsid w:val="00CB3453"/>
    <w:rsid w:val="00CB3590"/>
    <w:rsid w:val="00CB38C3"/>
    <w:rsid w:val="00CB3E2E"/>
    <w:rsid w:val="00CB4143"/>
    <w:rsid w:val="00CB4153"/>
    <w:rsid w:val="00CB4E10"/>
    <w:rsid w:val="00CB5046"/>
    <w:rsid w:val="00CB5180"/>
    <w:rsid w:val="00CB5D12"/>
    <w:rsid w:val="00CB7861"/>
    <w:rsid w:val="00CB78B1"/>
    <w:rsid w:val="00CC044B"/>
    <w:rsid w:val="00CC142B"/>
    <w:rsid w:val="00CC1F52"/>
    <w:rsid w:val="00CC288D"/>
    <w:rsid w:val="00CC29B1"/>
    <w:rsid w:val="00CC2C1E"/>
    <w:rsid w:val="00CC2EFE"/>
    <w:rsid w:val="00CC3539"/>
    <w:rsid w:val="00CC3775"/>
    <w:rsid w:val="00CC3B18"/>
    <w:rsid w:val="00CC3D08"/>
    <w:rsid w:val="00CC5169"/>
    <w:rsid w:val="00CC55C4"/>
    <w:rsid w:val="00CC5CB8"/>
    <w:rsid w:val="00CC63B7"/>
    <w:rsid w:val="00CC647B"/>
    <w:rsid w:val="00CC6770"/>
    <w:rsid w:val="00CC71F6"/>
    <w:rsid w:val="00CC7380"/>
    <w:rsid w:val="00CC74C6"/>
    <w:rsid w:val="00CC7980"/>
    <w:rsid w:val="00CC7C66"/>
    <w:rsid w:val="00CD0893"/>
    <w:rsid w:val="00CD0BA5"/>
    <w:rsid w:val="00CD0F20"/>
    <w:rsid w:val="00CD1A35"/>
    <w:rsid w:val="00CD22B2"/>
    <w:rsid w:val="00CD2530"/>
    <w:rsid w:val="00CD263D"/>
    <w:rsid w:val="00CD2F48"/>
    <w:rsid w:val="00CD3175"/>
    <w:rsid w:val="00CD33A4"/>
    <w:rsid w:val="00CD3AD8"/>
    <w:rsid w:val="00CD3B14"/>
    <w:rsid w:val="00CD4908"/>
    <w:rsid w:val="00CD4C4F"/>
    <w:rsid w:val="00CD4D67"/>
    <w:rsid w:val="00CD4F04"/>
    <w:rsid w:val="00CD6284"/>
    <w:rsid w:val="00CD6540"/>
    <w:rsid w:val="00CD6C7C"/>
    <w:rsid w:val="00CE001E"/>
    <w:rsid w:val="00CE06E3"/>
    <w:rsid w:val="00CE0A3E"/>
    <w:rsid w:val="00CE0D3D"/>
    <w:rsid w:val="00CE0FD1"/>
    <w:rsid w:val="00CE1451"/>
    <w:rsid w:val="00CE1660"/>
    <w:rsid w:val="00CE1D3F"/>
    <w:rsid w:val="00CE241F"/>
    <w:rsid w:val="00CE2614"/>
    <w:rsid w:val="00CE2DE1"/>
    <w:rsid w:val="00CE2FBD"/>
    <w:rsid w:val="00CE30F1"/>
    <w:rsid w:val="00CE36A9"/>
    <w:rsid w:val="00CE38B3"/>
    <w:rsid w:val="00CE399C"/>
    <w:rsid w:val="00CE3D76"/>
    <w:rsid w:val="00CE3E70"/>
    <w:rsid w:val="00CE3F93"/>
    <w:rsid w:val="00CE4D5E"/>
    <w:rsid w:val="00CE5D6F"/>
    <w:rsid w:val="00CE6323"/>
    <w:rsid w:val="00CE6C39"/>
    <w:rsid w:val="00CE724E"/>
    <w:rsid w:val="00CE72A4"/>
    <w:rsid w:val="00CE7331"/>
    <w:rsid w:val="00CF0298"/>
    <w:rsid w:val="00CF0BA7"/>
    <w:rsid w:val="00CF11FD"/>
    <w:rsid w:val="00CF1765"/>
    <w:rsid w:val="00CF2A35"/>
    <w:rsid w:val="00CF2F18"/>
    <w:rsid w:val="00CF343D"/>
    <w:rsid w:val="00CF3791"/>
    <w:rsid w:val="00CF3AE4"/>
    <w:rsid w:val="00CF3DF9"/>
    <w:rsid w:val="00CF45F6"/>
    <w:rsid w:val="00CF47A7"/>
    <w:rsid w:val="00CF482C"/>
    <w:rsid w:val="00CF4928"/>
    <w:rsid w:val="00CF55B1"/>
    <w:rsid w:val="00CF55C6"/>
    <w:rsid w:val="00CF5958"/>
    <w:rsid w:val="00CF638B"/>
    <w:rsid w:val="00CF639F"/>
    <w:rsid w:val="00CF7165"/>
    <w:rsid w:val="00CF72C3"/>
    <w:rsid w:val="00D000C8"/>
    <w:rsid w:val="00D002B1"/>
    <w:rsid w:val="00D003F4"/>
    <w:rsid w:val="00D0104E"/>
    <w:rsid w:val="00D010BA"/>
    <w:rsid w:val="00D01C03"/>
    <w:rsid w:val="00D01F52"/>
    <w:rsid w:val="00D031A5"/>
    <w:rsid w:val="00D044C9"/>
    <w:rsid w:val="00D05D9A"/>
    <w:rsid w:val="00D066B6"/>
    <w:rsid w:val="00D069DB"/>
    <w:rsid w:val="00D06AB0"/>
    <w:rsid w:val="00D06C70"/>
    <w:rsid w:val="00D07651"/>
    <w:rsid w:val="00D077E2"/>
    <w:rsid w:val="00D07ED0"/>
    <w:rsid w:val="00D1009D"/>
    <w:rsid w:val="00D10704"/>
    <w:rsid w:val="00D1074B"/>
    <w:rsid w:val="00D10933"/>
    <w:rsid w:val="00D1093C"/>
    <w:rsid w:val="00D10B94"/>
    <w:rsid w:val="00D11400"/>
    <w:rsid w:val="00D11F42"/>
    <w:rsid w:val="00D12023"/>
    <w:rsid w:val="00D12701"/>
    <w:rsid w:val="00D1358A"/>
    <w:rsid w:val="00D13A4E"/>
    <w:rsid w:val="00D14195"/>
    <w:rsid w:val="00D14319"/>
    <w:rsid w:val="00D149CE"/>
    <w:rsid w:val="00D14DCD"/>
    <w:rsid w:val="00D1521F"/>
    <w:rsid w:val="00D157B4"/>
    <w:rsid w:val="00D16067"/>
    <w:rsid w:val="00D161CD"/>
    <w:rsid w:val="00D16EF3"/>
    <w:rsid w:val="00D17998"/>
    <w:rsid w:val="00D17D5A"/>
    <w:rsid w:val="00D17F64"/>
    <w:rsid w:val="00D2031E"/>
    <w:rsid w:val="00D2118D"/>
    <w:rsid w:val="00D21372"/>
    <w:rsid w:val="00D21391"/>
    <w:rsid w:val="00D21C83"/>
    <w:rsid w:val="00D21F37"/>
    <w:rsid w:val="00D244AB"/>
    <w:rsid w:val="00D2546F"/>
    <w:rsid w:val="00D25704"/>
    <w:rsid w:val="00D25A6C"/>
    <w:rsid w:val="00D25C6B"/>
    <w:rsid w:val="00D26362"/>
    <w:rsid w:val="00D26CB7"/>
    <w:rsid w:val="00D26E68"/>
    <w:rsid w:val="00D270DE"/>
    <w:rsid w:val="00D27A63"/>
    <w:rsid w:val="00D27CD6"/>
    <w:rsid w:val="00D30064"/>
    <w:rsid w:val="00D30445"/>
    <w:rsid w:val="00D3090B"/>
    <w:rsid w:val="00D3105F"/>
    <w:rsid w:val="00D316A6"/>
    <w:rsid w:val="00D318A5"/>
    <w:rsid w:val="00D31960"/>
    <w:rsid w:val="00D31BDD"/>
    <w:rsid w:val="00D31E1A"/>
    <w:rsid w:val="00D3286F"/>
    <w:rsid w:val="00D328D1"/>
    <w:rsid w:val="00D32A37"/>
    <w:rsid w:val="00D33122"/>
    <w:rsid w:val="00D3393E"/>
    <w:rsid w:val="00D33F8E"/>
    <w:rsid w:val="00D341AD"/>
    <w:rsid w:val="00D3426D"/>
    <w:rsid w:val="00D34E4E"/>
    <w:rsid w:val="00D34F65"/>
    <w:rsid w:val="00D35749"/>
    <w:rsid w:val="00D3574B"/>
    <w:rsid w:val="00D35E36"/>
    <w:rsid w:val="00D36014"/>
    <w:rsid w:val="00D36193"/>
    <w:rsid w:val="00D36795"/>
    <w:rsid w:val="00D368A3"/>
    <w:rsid w:val="00D37009"/>
    <w:rsid w:val="00D37272"/>
    <w:rsid w:val="00D40033"/>
    <w:rsid w:val="00D40701"/>
    <w:rsid w:val="00D409A8"/>
    <w:rsid w:val="00D40C14"/>
    <w:rsid w:val="00D411B9"/>
    <w:rsid w:val="00D41B14"/>
    <w:rsid w:val="00D41DAF"/>
    <w:rsid w:val="00D41E5C"/>
    <w:rsid w:val="00D41F2B"/>
    <w:rsid w:val="00D42C46"/>
    <w:rsid w:val="00D432F5"/>
    <w:rsid w:val="00D43AAA"/>
    <w:rsid w:val="00D44075"/>
    <w:rsid w:val="00D44456"/>
    <w:rsid w:val="00D44731"/>
    <w:rsid w:val="00D44A3D"/>
    <w:rsid w:val="00D45252"/>
    <w:rsid w:val="00D45717"/>
    <w:rsid w:val="00D45878"/>
    <w:rsid w:val="00D45922"/>
    <w:rsid w:val="00D461F8"/>
    <w:rsid w:val="00D46D33"/>
    <w:rsid w:val="00D46D61"/>
    <w:rsid w:val="00D46DD5"/>
    <w:rsid w:val="00D47427"/>
    <w:rsid w:val="00D474E8"/>
    <w:rsid w:val="00D47DD5"/>
    <w:rsid w:val="00D5096F"/>
    <w:rsid w:val="00D51C1C"/>
    <w:rsid w:val="00D51F05"/>
    <w:rsid w:val="00D52D2D"/>
    <w:rsid w:val="00D532DF"/>
    <w:rsid w:val="00D5633B"/>
    <w:rsid w:val="00D56E69"/>
    <w:rsid w:val="00D56E9A"/>
    <w:rsid w:val="00D57139"/>
    <w:rsid w:val="00D573EA"/>
    <w:rsid w:val="00D60342"/>
    <w:rsid w:val="00D60EB7"/>
    <w:rsid w:val="00D625BC"/>
    <w:rsid w:val="00D631EC"/>
    <w:rsid w:val="00D633FD"/>
    <w:rsid w:val="00D63469"/>
    <w:rsid w:val="00D63536"/>
    <w:rsid w:val="00D63D28"/>
    <w:rsid w:val="00D63F79"/>
    <w:rsid w:val="00D640CF"/>
    <w:rsid w:val="00D64CB4"/>
    <w:rsid w:val="00D65B82"/>
    <w:rsid w:val="00D661D8"/>
    <w:rsid w:val="00D66607"/>
    <w:rsid w:val="00D6750B"/>
    <w:rsid w:val="00D675E1"/>
    <w:rsid w:val="00D677DC"/>
    <w:rsid w:val="00D70AA2"/>
    <w:rsid w:val="00D70B3A"/>
    <w:rsid w:val="00D710A8"/>
    <w:rsid w:val="00D7140C"/>
    <w:rsid w:val="00D7179D"/>
    <w:rsid w:val="00D7179E"/>
    <w:rsid w:val="00D72B1E"/>
    <w:rsid w:val="00D733E3"/>
    <w:rsid w:val="00D7343C"/>
    <w:rsid w:val="00D73630"/>
    <w:rsid w:val="00D73AE1"/>
    <w:rsid w:val="00D73F33"/>
    <w:rsid w:val="00D745DA"/>
    <w:rsid w:val="00D747E5"/>
    <w:rsid w:val="00D74D3C"/>
    <w:rsid w:val="00D750C4"/>
    <w:rsid w:val="00D75956"/>
    <w:rsid w:val="00D76287"/>
    <w:rsid w:val="00D7648B"/>
    <w:rsid w:val="00D76A57"/>
    <w:rsid w:val="00D8097A"/>
    <w:rsid w:val="00D80E7A"/>
    <w:rsid w:val="00D80F7A"/>
    <w:rsid w:val="00D821FE"/>
    <w:rsid w:val="00D8229B"/>
    <w:rsid w:val="00D82407"/>
    <w:rsid w:val="00D824E4"/>
    <w:rsid w:val="00D829F0"/>
    <w:rsid w:val="00D82C1A"/>
    <w:rsid w:val="00D83247"/>
    <w:rsid w:val="00D84791"/>
    <w:rsid w:val="00D84E33"/>
    <w:rsid w:val="00D85D88"/>
    <w:rsid w:val="00D8644E"/>
    <w:rsid w:val="00D867FA"/>
    <w:rsid w:val="00D87399"/>
    <w:rsid w:val="00D87988"/>
    <w:rsid w:val="00D87AB1"/>
    <w:rsid w:val="00D87E68"/>
    <w:rsid w:val="00D90404"/>
    <w:rsid w:val="00D9061A"/>
    <w:rsid w:val="00D908AC"/>
    <w:rsid w:val="00D90967"/>
    <w:rsid w:val="00D90A8A"/>
    <w:rsid w:val="00D90B31"/>
    <w:rsid w:val="00D91487"/>
    <w:rsid w:val="00D91579"/>
    <w:rsid w:val="00D91ACA"/>
    <w:rsid w:val="00D91C04"/>
    <w:rsid w:val="00D920E0"/>
    <w:rsid w:val="00D921AE"/>
    <w:rsid w:val="00D924DD"/>
    <w:rsid w:val="00D92513"/>
    <w:rsid w:val="00D92AAC"/>
    <w:rsid w:val="00D93007"/>
    <w:rsid w:val="00D93815"/>
    <w:rsid w:val="00D93A96"/>
    <w:rsid w:val="00D9419F"/>
    <w:rsid w:val="00D95CAD"/>
    <w:rsid w:val="00D9648A"/>
    <w:rsid w:val="00D969DD"/>
    <w:rsid w:val="00D96DD4"/>
    <w:rsid w:val="00D96E07"/>
    <w:rsid w:val="00D971BF"/>
    <w:rsid w:val="00D97EEE"/>
    <w:rsid w:val="00DA1046"/>
    <w:rsid w:val="00DA18FE"/>
    <w:rsid w:val="00DA1F6B"/>
    <w:rsid w:val="00DA21EC"/>
    <w:rsid w:val="00DA35A8"/>
    <w:rsid w:val="00DA3C33"/>
    <w:rsid w:val="00DA43D5"/>
    <w:rsid w:val="00DA4E80"/>
    <w:rsid w:val="00DA5232"/>
    <w:rsid w:val="00DA55AA"/>
    <w:rsid w:val="00DA55C5"/>
    <w:rsid w:val="00DA5AF5"/>
    <w:rsid w:val="00DA5D8A"/>
    <w:rsid w:val="00DA5DDE"/>
    <w:rsid w:val="00DA64C5"/>
    <w:rsid w:val="00DA66EA"/>
    <w:rsid w:val="00DA678D"/>
    <w:rsid w:val="00DA6BD7"/>
    <w:rsid w:val="00DA6DB1"/>
    <w:rsid w:val="00DA7491"/>
    <w:rsid w:val="00DA77D7"/>
    <w:rsid w:val="00DA7851"/>
    <w:rsid w:val="00DA793B"/>
    <w:rsid w:val="00DA7CC6"/>
    <w:rsid w:val="00DB0DA8"/>
    <w:rsid w:val="00DB15F3"/>
    <w:rsid w:val="00DB21B9"/>
    <w:rsid w:val="00DB25E3"/>
    <w:rsid w:val="00DB2655"/>
    <w:rsid w:val="00DB34C0"/>
    <w:rsid w:val="00DB38CA"/>
    <w:rsid w:val="00DB3BE8"/>
    <w:rsid w:val="00DB5095"/>
    <w:rsid w:val="00DB544D"/>
    <w:rsid w:val="00DB5D75"/>
    <w:rsid w:val="00DB6158"/>
    <w:rsid w:val="00DB686D"/>
    <w:rsid w:val="00DB6C48"/>
    <w:rsid w:val="00DB7C95"/>
    <w:rsid w:val="00DB7DD6"/>
    <w:rsid w:val="00DC07A6"/>
    <w:rsid w:val="00DC0C0D"/>
    <w:rsid w:val="00DC0C38"/>
    <w:rsid w:val="00DC20F7"/>
    <w:rsid w:val="00DC2218"/>
    <w:rsid w:val="00DC2376"/>
    <w:rsid w:val="00DC2401"/>
    <w:rsid w:val="00DC2707"/>
    <w:rsid w:val="00DC2969"/>
    <w:rsid w:val="00DC2B15"/>
    <w:rsid w:val="00DC344B"/>
    <w:rsid w:val="00DC35CC"/>
    <w:rsid w:val="00DC396A"/>
    <w:rsid w:val="00DC3A71"/>
    <w:rsid w:val="00DC3C03"/>
    <w:rsid w:val="00DC4249"/>
    <w:rsid w:val="00DC43A9"/>
    <w:rsid w:val="00DC4794"/>
    <w:rsid w:val="00DC4FC8"/>
    <w:rsid w:val="00DC56D0"/>
    <w:rsid w:val="00DC67EF"/>
    <w:rsid w:val="00DC6EAB"/>
    <w:rsid w:val="00DC70F2"/>
    <w:rsid w:val="00DC7B74"/>
    <w:rsid w:val="00DC7D5D"/>
    <w:rsid w:val="00DC7DA4"/>
    <w:rsid w:val="00DC7E75"/>
    <w:rsid w:val="00DD0624"/>
    <w:rsid w:val="00DD1169"/>
    <w:rsid w:val="00DD1416"/>
    <w:rsid w:val="00DD1783"/>
    <w:rsid w:val="00DD1A25"/>
    <w:rsid w:val="00DD20BA"/>
    <w:rsid w:val="00DD2E1A"/>
    <w:rsid w:val="00DD3011"/>
    <w:rsid w:val="00DD3528"/>
    <w:rsid w:val="00DD359A"/>
    <w:rsid w:val="00DD37F8"/>
    <w:rsid w:val="00DD39C8"/>
    <w:rsid w:val="00DD3AF5"/>
    <w:rsid w:val="00DD3F7F"/>
    <w:rsid w:val="00DD43A6"/>
    <w:rsid w:val="00DD4C6F"/>
    <w:rsid w:val="00DD52CE"/>
    <w:rsid w:val="00DD5887"/>
    <w:rsid w:val="00DD590B"/>
    <w:rsid w:val="00DD594D"/>
    <w:rsid w:val="00DD5CE8"/>
    <w:rsid w:val="00DD6BB1"/>
    <w:rsid w:val="00DD6DB3"/>
    <w:rsid w:val="00DD6FC7"/>
    <w:rsid w:val="00DD7924"/>
    <w:rsid w:val="00DE00D0"/>
    <w:rsid w:val="00DE03EB"/>
    <w:rsid w:val="00DE0EE0"/>
    <w:rsid w:val="00DE11C6"/>
    <w:rsid w:val="00DE13E0"/>
    <w:rsid w:val="00DE13EC"/>
    <w:rsid w:val="00DE158E"/>
    <w:rsid w:val="00DE1BCF"/>
    <w:rsid w:val="00DE1E7C"/>
    <w:rsid w:val="00DE21E1"/>
    <w:rsid w:val="00DE235D"/>
    <w:rsid w:val="00DE29EA"/>
    <w:rsid w:val="00DE2A87"/>
    <w:rsid w:val="00DE356C"/>
    <w:rsid w:val="00DE3798"/>
    <w:rsid w:val="00DE39F0"/>
    <w:rsid w:val="00DE3B86"/>
    <w:rsid w:val="00DE40D6"/>
    <w:rsid w:val="00DE4429"/>
    <w:rsid w:val="00DE51B0"/>
    <w:rsid w:val="00DE6161"/>
    <w:rsid w:val="00DE6613"/>
    <w:rsid w:val="00DE6B7F"/>
    <w:rsid w:val="00DE6E42"/>
    <w:rsid w:val="00DE7211"/>
    <w:rsid w:val="00DE7533"/>
    <w:rsid w:val="00DE7841"/>
    <w:rsid w:val="00DE7973"/>
    <w:rsid w:val="00DE7F0C"/>
    <w:rsid w:val="00DF00E7"/>
    <w:rsid w:val="00DF03E8"/>
    <w:rsid w:val="00DF0CC9"/>
    <w:rsid w:val="00DF0F70"/>
    <w:rsid w:val="00DF1010"/>
    <w:rsid w:val="00DF165A"/>
    <w:rsid w:val="00DF1FC9"/>
    <w:rsid w:val="00DF2A0F"/>
    <w:rsid w:val="00DF2F38"/>
    <w:rsid w:val="00DF2F52"/>
    <w:rsid w:val="00DF30CD"/>
    <w:rsid w:val="00DF3852"/>
    <w:rsid w:val="00DF3DC0"/>
    <w:rsid w:val="00DF3E05"/>
    <w:rsid w:val="00DF422C"/>
    <w:rsid w:val="00DF5328"/>
    <w:rsid w:val="00DF5753"/>
    <w:rsid w:val="00DF5B34"/>
    <w:rsid w:val="00DF6107"/>
    <w:rsid w:val="00DF65F3"/>
    <w:rsid w:val="00DF679A"/>
    <w:rsid w:val="00DF6CDA"/>
    <w:rsid w:val="00DF7579"/>
    <w:rsid w:val="00E009D6"/>
    <w:rsid w:val="00E00B23"/>
    <w:rsid w:val="00E01C2F"/>
    <w:rsid w:val="00E01E86"/>
    <w:rsid w:val="00E01EE5"/>
    <w:rsid w:val="00E021E3"/>
    <w:rsid w:val="00E02EC3"/>
    <w:rsid w:val="00E03932"/>
    <w:rsid w:val="00E03C61"/>
    <w:rsid w:val="00E03D9A"/>
    <w:rsid w:val="00E04714"/>
    <w:rsid w:val="00E04A57"/>
    <w:rsid w:val="00E04B03"/>
    <w:rsid w:val="00E05701"/>
    <w:rsid w:val="00E05F56"/>
    <w:rsid w:val="00E05FF2"/>
    <w:rsid w:val="00E067DC"/>
    <w:rsid w:val="00E06D9A"/>
    <w:rsid w:val="00E0700D"/>
    <w:rsid w:val="00E071B1"/>
    <w:rsid w:val="00E07967"/>
    <w:rsid w:val="00E07C7E"/>
    <w:rsid w:val="00E1043D"/>
    <w:rsid w:val="00E104BF"/>
    <w:rsid w:val="00E10824"/>
    <w:rsid w:val="00E10975"/>
    <w:rsid w:val="00E10CB1"/>
    <w:rsid w:val="00E11061"/>
    <w:rsid w:val="00E11592"/>
    <w:rsid w:val="00E11764"/>
    <w:rsid w:val="00E11D0A"/>
    <w:rsid w:val="00E1202D"/>
    <w:rsid w:val="00E123EF"/>
    <w:rsid w:val="00E12B3C"/>
    <w:rsid w:val="00E148F0"/>
    <w:rsid w:val="00E14A86"/>
    <w:rsid w:val="00E14EE3"/>
    <w:rsid w:val="00E151EF"/>
    <w:rsid w:val="00E152D1"/>
    <w:rsid w:val="00E15F88"/>
    <w:rsid w:val="00E170F4"/>
    <w:rsid w:val="00E20F13"/>
    <w:rsid w:val="00E218A7"/>
    <w:rsid w:val="00E21A75"/>
    <w:rsid w:val="00E21B60"/>
    <w:rsid w:val="00E21BBC"/>
    <w:rsid w:val="00E22463"/>
    <w:rsid w:val="00E22FA3"/>
    <w:rsid w:val="00E2338D"/>
    <w:rsid w:val="00E237DF"/>
    <w:rsid w:val="00E23875"/>
    <w:rsid w:val="00E23C84"/>
    <w:rsid w:val="00E24013"/>
    <w:rsid w:val="00E247FD"/>
    <w:rsid w:val="00E248F2"/>
    <w:rsid w:val="00E24B91"/>
    <w:rsid w:val="00E24E30"/>
    <w:rsid w:val="00E25E51"/>
    <w:rsid w:val="00E26A76"/>
    <w:rsid w:val="00E26BD6"/>
    <w:rsid w:val="00E2768B"/>
    <w:rsid w:val="00E27779"/>
    <w:rsid w:val="00E27945"/>
    <w:rsid w:val="00E27E32"/>
    <w:rsid w:val="00E27FFD"/>
    <w:rsid w:val="00E30B77"/>
    <w:rsid w:val="00E310D6"/>
    <w:rsid w:val="00E31800"/>
    <w:rsid w:val="00E31A80"/>
    <w:rsid w:val="00E31D62"/>
    <w:rsid w:val="00E321CE"/>
    <w:rsid w:val="00E3255C"/>
    <w:rsid w:val="00E32824"/>
    <w:rsid w:val="00E32C9D"/>
    <w:rsid w:val="00E32F3D"/>
    <w:rsid w:val="00E3308A"/>
    <w:rsid w:val="00E330D2"/>
    <w:rsid w:val="00E33B00"/>
    <w:rsid w:val="00E33B08"/>
    <w:rsid w:val="00E33E78"/>
    <w:rsid w:val="00E33F61"/>
    <w:rsid w:val="00E34161"/>
    <w:rsid w:val="00E341F0"/>
    <w:rsid w:val="00E3424E"/>
    <w:rsid w:val="00E3557B"/>
    <w:rsid w:val="00E35842"/>
    <w:rsid w:val="00E35B18"/>
    <w:rsid w:val="00E36870"/>
    <w:rsid w:val="00E371CF"/>
    <w:rsid w:val="00E37CDF"/>
    <w:rsid w:val="00E37D7C"/>
    <w:rsid w:val="00E40267"/>
    <w:rsid w:val="00E406CA"/>
    <w:rsid w:val="00E40782"/>
    <w:rsid w:val="00E40C6F"/>
    <w:rsid w:val="00E41051"/>
    <w:rsid w:val="00E413EE"/>
    <w:rsid w:val="00E414C7"/>
    <w:rsid w:val="00E41EB9"/>
    <w:rsid w:val="00E42169"/>
    <w:rsid w:val="00E42CAF"/>
    <w:rsid w:val="00E42CBC"/>
    <w:rsid w:val="00E4318E"/>
    <w:rsid w:val="00E438F4"/>
    <w:rsid w:val="00E4409D"/>
    <w:rsid w:val="00E4464B"/>
    <w:rsid w:val="00E446AC"/>
    <w:rsid w:val="00E447D3"/>
    <w:rsid w:val="00E455FB"/>
    <w:rsid w:val="00E45A6D"/>
    <w:rsid w:val="00E46122"/>
    <w:rsid w:val="00E4632A"/>
    <w:rsid w:val="00E46795"/>
    <w:rsid w:val="00E46991"/>
    <w:rsid w:val="00E46A42"/>
    <w:rsid w:val="00E50069"/>
    <w:rsid w:val="00E504FE"/>
    <w:rsid w:val="00E505B5"/>
    <w:rsid w:val="00E51039"/>
    <w:rsid w:val="00E51774"/>
    <w:rsid w:val="00E52294"/>
    <w:rsid w:val="00E529A6"/>
    <w:rsid w:val="00E5306C"/>
    <w:rsid w:val="00E53711"/>
    <w:rsid w:val="00E53CDA"/>
    <w:rsid w:val="00E53E67"/>
    <w:rsid w:val="00E5416E"/>
    <w:rsid w:val="00E5433A"/>
    <w:rsid w:val="00E54460"/>
    <w:rsid w:val="00E547E8"/>
    <w:rsid w:val="00E54CB1"/>
    <w:rsid w:val="00E54EB3"/>
    <w:rsid w:val="00E552DD"/>
    <w:rsid w:val="00E55BD6"/>
    <w:rsid w:val="00E55D31"/>
    <w:rsid w:val="00E56058"/>
    <w:rsid w:val="00E563C8"/>
    <w:rsid w:val="00E56FED"/>
    <w:rsid w:val="00E56FFD"/>
    <w:rsid w:val="00E5735A"/>
    <w:rsid w:val="00E5746B"/>
    <w:rsid w:val="00E57FC8"/>
    <w:rsid w:val="00E6028A"/>
    <w:rsid w:val="00E604EA"/>
    <w:rsid w:val="00E60B0B"/>
    <w:rsid w:val="00E60D3C"/>
    <w:rsid w:val="00E61443"/>
    <w:rsid w:val="00E6151A"/>
    <w:rsid w:val="00E61BDA"/>
    <w:rsid w:val="00E61F88"/>
    <w:rsid w:val="00E6269A"/>
    <w:rsid w:val="00E626A0"/>
    <w:rsid w:val="00E628C4"/>
    <w:rsid w:val="00E62AF6"/>
    <w:rsid w:val="00E632F1"/>
    <w:rsid w:val="00E639B4"/>
    <w:rsid w:val="00E6406F"/>
    <w:rsid w:val="00E64342"/>
    <w:rsid w:val="00E6467D"/>
    <w:rsid w:val="00E64FA1"/>
    <w:rsid w:val="00E656F7"/>
    <w:rsid w:val="00E65AA1"/>
    <w:rsid w:val="00E65ABB"/>
    <w:rsid w:val="00E65D01"/>
    <w:rsid w:val="00E65FDD"/>
    <w:rsid w:val="00E65FEF"/>
    <w:rsid w:val="00E661C6"/>
    <w:rsid w:val="00E668B3"/>
    <w:rsid w:val="00E66C73"/>
    <w:rsid w:val="00E67231"/>
    <w:rsid w:val="00E67465"/>
    <w:rsid w:val="00E6754A"/>
    <w:rsid w:val="00E67C6F"/>
    <w:rsid w:val="00E706EE"/>
    <w:rsid w:val="00E70896"/>
    <w:rsid w:val="00E709CB"/>
    <w:rsid w:val="00E7128A"/>
    <w:rsid w:val="00E715C3"/>
    <w:rsid w:val="00E71699"/>
    <w:rsid w:val="00E7230F"/>
    <w:rsid w:val="00E724E0"/>
    <w:rsid w:val="00E72BB7"/>
    <w:rsid w:val="00E73692"/>
    <w:rsid w:val="00E73B3C"/>
    <w:rsid w:val="00E73CD7"/>
    <w:rsid w:val="00E73DDC"/>
    <w:rsid w:val="00E73F0A"/>
    <w:rsid w:val="00E748B3"/>
    <w:rsid w:val="00E74B48"/>
    <w:rsid w:val="00E75CFA"/>
    <w:rsid w:val="00E7649B"/>
    <w:rsid w:val="00E7680B"/>
    <w:rsid w:val="00E76C9B"/>
    <w:rsid w:val="00E76DB3"/>
    <w:rsid w:val="00E776F8"/>
    <w:rsid w:val="00E8031C"/>
    <w:rsid w:val="00E806D9"/>
    <w:rsid w:val="00E80C3B"/>
    <w:rsid w:val="00E80F85"/>
    <w:rsid w:val="00E8131E"/>
    <w:rsid w:val="00E8164A"/>
    <w:rsid w:val="00E81F33"/>
    <w:rsid w:val="00E821B4"/>
    <w:rsid w:val="00E825F9"/>
    <w:rsid w:val="00E825FF"/>
    <w:rsid w:val="00E83B65"/>
    <w:rsid w:val="00E83F60"/>
    <w:rsid w:val="00E841E4"/>
    <w:rsid w:val="00E84FDF"/>
    <w:rsid w:val="00E85369"/>
    <w:rsid w:val="00E8592A"/>
    <w:rsid w:val="00E85A06"/>
    <w:rsid w:val="00E87050"/>
    <w:rsid w:val="00E87745"/>
    <w:rsid w:val="00E87861"/>
    <w:rsid w:val="00E87876"/>
    <w:rsid w:val="00E910A0"/>
    <w:rsid w:val="00E914BB"/>
    <w:rsid w:val="00E91A48"/>
    <w:rsid w:val="00E920F5"/>
    <w:rsid w:val="00E92133"/>
    <w:rsid w:val="00E92617"/>
    <w:rsid w:val="00E9329F"/>
    <w:rsid w:val="00E93C90"/>
    <w:rsid w:val="00E94856"/>
    <w:rsid w:val="00E94EF0"/>
    <w:rsid w:val="00E954DD"/>
    <w:rsid w:val="00E95B6B"/>
    <w:rsid w:val="00E96D6C"/>
    <w:rsid w:val="00E972F0"/>
    <w:rsid w:val="00E97455"/>
    <w:rsid w:val="00E976CE"/>
    <w:rsid w:val="00E97EFF"/>
    <w:rsid w:val="00E97F17"/>
    <w:rsid w:val="00EA0330"/>
    <w:rsid w:val="00EA08B9"/>
    <w:rsid w:val="00EA0A31"/>
    <w:rsid w:val="00EA0E80"/>
    <w:rsid w:val="00EA1429"/>
    <w:rsid w:val="00EA197F"/>
    <w:rsid w:val="00EA1995"/>
    <w:rsid w:val="00EA1AAD"/>
    <w:rsid w:val="00EA22F3"/>
    <w:rsid w:val="00EA2C75"/>
    <w:rsid w:val="00EA2C94"/>
    <w:rsid w:val="00EA336F"/>
    <w:rsid w:val="00EA3CDA"/>
    <w:rsid w:val="00EA3FE9"/>
    <w:rsid w:val="00EA45D8"/>
    <w:rsid w:val="00EA46BB"/>
    <w:rsid w:val="00EA4DBC"/>
    <w:rsid w:val="00EA4E57"/>
    <w:rsid w:val="00EA55B1"/>
    <w:rsid w:val="00EA5D62"/>
    <w:rsid w:val="00EA600B"/>
    <w:rsid w:val="00EA66D0"/>
    <w:rsid w:val="00EA6FD7"/>
    <w:rsid w:val="00EB01E7"/>
    <w:rsid w:val="00EB0F47"/>
    <w:rsid w:val="00EB1AF1"/>
    <w:rsid w:val="00EB1EB0"/>
    <w:rsid w:val="00EB2573"/>
    <w:rsid w:val="00EB26A6"/>
    <w:rsid w:val="00EB3407"/>
    <w:rsid w:val="00EB3766"/>
    <w:rsid w:val="00EB3991"/>
    <w:rsid w:val="00EB3DA0"/>
    <w:rsid w:val="00EB4392"/>
    <w:rsid w:val="00EB556A"/>
    <w:rsid w:val="00EB6462"/>
    <w:rsid w:val="00EB6A03"/>
    <w:rsid w:val="00EB6AEE"/>
    <w:rsid w:val="00EB77C8"/>
    <w:rsid w:val="00EB7F13"/>
    <w:rsid w:val="00EC1C5C"/>
    <w:rsid w:val="00EC270C"/>
    <w:rsid w:val="00EC28E9"/>
    <w:rsid w:val="00EC299E"/>
    <w:rsid w:val="00EC2A6C"/>
    <w:rsid w:val="00EC2CB4"/>
    <w:rsid w:val="00EC381F"/>
    <w:rsid w:val="00EC3C24"/>
    <w:rsid w:val="00EC472B"/>
    <w:rsid w:val="00EC4D79"/>
    <w:rsid w:val="00EC5283"/>
    <w:rsid w:val="00EC5480"/>
    <w:rsid w:val="00EC55B7"/>
    <w:rsid w:val="00EC576E"/>
    <w:rsid w:val="00EC6264"/>
    <w:rsid w:val="00EC67A2"/>
    <w:rsid w:val="00EC6D72"/>
    <w:rsid w:val="00EC7304"/>
    <w:rsid w:val="00EC7E78"/>
    <w:rsid w:val="00ED0217"/>
    <w:rsid w:val="00ED062F"/>
    <w:rsid w:val="00ED0BD7"/>
    <w:rsid w:val="00ED0F42"/>
    <w:rsid w:val="00ED0FD0"/>
    <w:rsid w:val="00ED1413"/>
    <w:rsid w:val="00ED257A"/>
    <w:rsid w:val="00ED27B1"/>
    <w:rsid w:val="00ED3020"/>
    <w:rsid w:val="00ED37C4"/>
    <w:rsid w:val="00ED37D3"/>
    <w:rsid w:val="00ED3965"/>
    <w:rsid w:val="00ED40D8"/>
    <w:rsid w:val="00ED4113"/>
    <w:rsid w:val="00ED49A2"/>
    <w:rsid w:val="00ED5071"/>
    <w:rsid w:val="00ED590A"/>
    <w:rsid w:val="00ED5FFF"/>
    <w:rsid w:val="00ED6083"/>
    <w:rsid w:val="00ED61A0"/>
    <w:rsid w:val="00ED62CC"/>
    <w:rsid w:val="00ED6BA3"/>
    <w:rsid w:val="00ED6F81"/>
    <w:rsid w:val="00ED6FB5"/>
    <w:rsid w:val="00ED6FBD"/>
    <w:rsid w:val="00EE0552"/>
    <w:rsid w:val="00EE0677"/>
    <w:rsid w:val="00EE0A92"/>
    <w:rsid w:val="00EE0EA4"/>
    <w:rsid w:val="00EE1988"/>
    <w:rsid w:val="00EE2124"/>
    <w:rsid w:val="00EE2938"/>
    <w:rsid w:val="00EE2C9E"/>
    <w:rsid w:val="00EE3C7B"/>
    <w:rsid w:val="00EE4265"/>
    <w:rsid w:val="00EE492A"/>
    <w:rsid w:val="00EE4C79"/>
    <w:rsid w:val="00EE50DA"/>
    <w:rsid w:val="00EE5E56"/>
    <w:rsid w:val="00EE5E74"/>
    <w:rsid w:val="00EE6060"/>
    <w:rsid w:val="00EE60F3"/>
    <w:rsid w:val="00EE6C03"/>
    <w:rsid w:val="00EE6D31"/>
    <w:rsid w:val="00EE729B"/>
    <w:rsid w:val="00EE784E"/>
    <w:rsid w:val="00EE7927"/>
    <w:rsid w:val="00EE7C34"/>
    <w:rsid w:val="00EF079C"/>
    <w:rsid w:val="00EF0E46"/>
    <w:rsid w:val="00EF1C29"/>
    <w:rsid w:val="00EF1E91"/>
    <w:rsid w:val="00EF213E"/>
    <w:rsid w:val="00EF21B9"/>
    <w:rsid w:val="00EF243D"/>
    <w:rsid w:val="00EF2A0F"/>
    <w:rsid w:val="00EF311D"/>
    <w:rsid w:val="00EF37B8"/>
    <w:rsid w:val="00EF4701"/>
    <w:rsid w:val="00EF4E26"/>
    <w:rsid w:val="00EF524D"/>
    <w:rsid w:val="00EF540C"/>
    <w:rsid w:val="00EF5478"/>
    <w:rsid w:val="00EF5E2C"/>
    <w:rsid w:val="00EF6FBB"/>
    <w:rsid w:val="00EF7044"/>
    <w:rsid w:val="00EF7118"/>
    <w:rsid w:val="00EF7165"/>
    <w:rsid w:val="00EF7411"/>
    <w:rsid w:val="00EF7C63"/>
    <w:rsid w:val="00F000D0"/>
    <w:rsid w:val="00F00EF5"/>
    <w:rsid w:val="00F011BA"/>
    <w:rsid w:val="00F01411"/>
    <w:rsid w:val="00F01496"/>
    <w:rsid w:val="00F014A4"/>
    <w:rsid w:val="00F014B5"/>
    <w:rsid w:val="00F0173E"/>
    <w:rsid w:val="00F0215B"/>
    <w:rsid w:val="00F02D98"/>
    <w:rsid w:val="00F032B7"/>
    <w:rsid w:val="00F04EA1"/>
    <w:rsid w:val="00F05945"/>
    <w:rsid w:val="00F05BDD"/>
    <w:rsid w:val="00F063BE"/>
    <w:rsid w:val="00F0783B"/>
    <w:rsid w:val="00F07961"/>
    <w:rsid w:val="00F07F22"/>
    <w:rsid w:val="00F10273"/>
    <w:rsid w:val="00F10866"/>
    <w:rsid w:val="00F10CF5"/>
    <w:rsid w:val="00F1145A"/>
    <w:rsid w:val="00F11C28"/>
    <w:rsid w:val="00F12DF1"/>
    <w:rsid w:val="00F1354E"/>
    <w:rsid w:val="00F136EC"/>
    <w:rsid w:val="00F1385F"/>
    <w:rsid w:val="00F13A26"/>
    <w:rsid w:val="00F13B68"/>
    <w:rsid w:val="00F1419C"/>
    <w:rsid w:val="00F150AB"/>
    <w:rsid w:val="00F15166"/>
    <w:rsid w:val="00F152F0"/>
    <w:rsid w:val="00F153EE"/>
    <w:rsid w:val="00F1575A"/>
    <w:rsid w:val="00F16329"/>
    <w:rsid w:val="00F1665B"/>
    <w:rsid w:val="00F16D95"/>
    <w:rsid w:val="00F1730F"/>
    <w:rsid w:val="00F20262"/>
    <w:rsid w:val="00F20277"/>
    <w:rsid w:val="00F209A4"/>
    <w:rsid w:val="00F20D1F"/>
    <w:rsid w:val="00F2129B"/>
    <w:rsid w:val="00F21FAB"/>
    <w:rsid w:val="00F22D62"/>
    <w:rsid w:val="00F23332"/>
    <w:rsid w:val="00F233A2"/>
    <w:rsid w:val="00F23594"/>
    <w:rsid w:val="00F23D84"/>
    <w:rsid w:val="00F2426E"/>
    <w:rsid w:val="00F24273"/>
    <w:rsid w:val="00F2440E"/>
    <w:rsid w:val="00F249B1"/>
    <w:rsid w:val="00F250F0"/>
    <w:rsid w:val="00F25373"/>
    <w:rsid w:val="00F258DB"/>
    <w:rsid w:val="00F25FFA"/>
    <w:rsid w:val="00F2693F"/>
    <w:rsid w:val="00F26CAE"/>
    <w:rsid w:val="00F2771D"/>
    <w:rsid w:val="00F27FDE"/>
    <w:rsid w:val="00F31111"/>
    <w:rsid w:val="00F31A40"/>
    <w:rsid w:val="00F31E84"/>
    <w:rsid w:val="00F333FB"/>
    <w:rsid w:val="00F335D4"/>
    <w:rsid w:val="00F33EA8"/>
    <w:rsid w:val="00F34436"/>
    <w:rsid w:val="00F346A9"/>
    <w:rsid w:val="00F3472C"/>
    <w:rsid w:val="00F34756"/>
    <w:rsid w:val="00F347A7"/>
    <w:rsid w:val="00F347B5"/>
    <w:rsid w:val="00F34884"/>
    <w:rsid w:val="00F34906"/>
    <w:rsid w:val="00F34A9E"/>
    <w:rsid w:val="00F35169"/>
    <w:rsid w:val="00F35A37"/>
    <w:rsid w:val="00F360D2"/>
    <w:rsid w:val="00F36AFB"/>
    <w:rsid w:val="00F37207"/>
    <w:rsid w:val="00F37B26"/>
    <w:rsid w:val="00F37BEB"/>
    <w:rsid w:val="00F37E50"/>
    <w:rsid w:val="00F37EFD"/>
    <w:rsid w:val="00F40116"/>
    <w:rsid w:val="00F40919"/>
    <w:rsid w:val="00F40967"/>
    <w:rsid w:val="00F416F3"/>
    <w:rsid w:val="00F41AB4"/>
    <w:rsid w:val="00F42029"/>
    <w:rsid w:val="00F421BB"/>
    <w:rsid w:val="00F42A4D"/>
    <w:rsid w:val="00F4336A"/>
    <w:rsid w:val="00F43A4E"/>
    <w:rsid w:val="00F43ECB"/>
    <w:rsid w:val="00F44249"/>
    <w:rsid w:val="00F44962"/>
    <w:rsid w:val="00F44A17"/>
    <w:rsid w:val="00F44B29"/>
    <w:rsid w:val="00F45111"/>
    <w:rsid w:val="00F45163"/>
    <w:rsid w:val="00F45A60"/>
    <w:rsid w:val="00F45B29"/>
    <w:rsid w:val="00F45BEB"/>
    <w:rsid w:val="00F45D03"/>
    <w:rsid w:val="00F45EB5"/>
    <w:rsid w:val="00F463A3"/>
    <w:rsid w:val="00F46BE0"/>
    <w:rsid w:val="00F46F0A"/>
    <w:rsid w:val="00F47472"/>
    <w:rsid w:val="00F501BD"/>
    <w:rsid w:val="00F507EA"/>
    <w:rsid w:val="00F51C1B"/>
    <w:rsid w:val="00F52900"/>
    <w:rsid w:val="00F52A67"/>
    <w:rsid w:val="00F52DCE"/>
    <w:rsid w:val="00F5335B"/>
    <w:rsid w:val="00F53DAB"/>
    <w:rsid w:val="00F5420A"/>
    <w:rsid w:val="00F54D81"/>
    <w:rsid w:val="00F55C9F"/>
    <w:rsid w:val="00F563B7"/>
    <w:rsid w:val="00F5696C"/>
    <w:rsid w:val="00F574E6"/>
    <w:rsid w:val="00F575AB"/>
    <w:rsid w:val="00F57D6A"/>
    <w:rsid w:val="00F60075"/>
    <w:rsid w:val="00F60082"/>
    <w:rsid w:val="00F60C8E"/>
    <w:rsid w:val="00F614EC"/>
    <w:rsid w:val="00F61B64"/>
    <w:rsid w:val="00F62378"/>
    <w:rsid w:val="00F6241A"/>
    <w:rsid w:val="00F62442"/>
    <w:rsid w:val="00F62AF3"/>
    <w:rsid w:val="00F62B4D"/>
    <w:rsid w:val="00F6367B"/>
    <w:rsid w:val="00F63AA6"/>
    <w:rsid w:val="00F64611"/>
    <w:rsid w:val="00F64869"/>
    <w:rsid w:val="00F6564F"/>
    <w:rsid w:val="00F65BD5"/>
    <w:rsid w:val="00F662C4"/>
    <w:rsid w:val="00F66B69"/>
    <w:rsid w:val="00F675B4"/>
    <w:rsid w:val="00F70298"/>
    <w:rsid w:val="00F70DEB"/>
    <w:rsid w:val="00F71214"/>
    <w:rsid w:val="00F715B6"/>
    <w:rsid w:val="00F72604"/>
    <w:rsid w:val="00F72F29"/>
    <w:rsid w:val="00F730C3"/>
    <w:rsid w:val="00F736FC"/>
    <w:rsid w:val="00F73770"/>
    <w:rsid w:val="00F73838"/>
    <w:rsid w:val="00F73B4F"/>
    <w:rsid w:val="00F74715"/>
    <w:rsid w:val="00F748E7"/>
    <w:rsid w:val="00F75871"/>
    <w:rsid w:val="00F75F1D"/>
    <w:rsid w:val="00F76686"/>
    <w:rsid w:val="00F7704D"/>
    <w:rsid w:val="00F776FF"/>
    <w:rsid w:val="00F77C6C"/>
    <w:rsid w:val="00F77F9E"/>
    <w:rsid w:val="00F802E3"/>
    <w:rsid w:val="00F807D0"/>
    <w:rsid w:val="00F80BC1"/>
    <w:rsid w:val="00F80BDE"/>
    <w:rsid w:val="00F80DA7"/>
    <w:rsid w:val="00F81634"/>
    <w:rsid w:val="00F817F0"/>
    <w:rsid w:val="00F81E19"/>
    <w:rsid w:val="00F81E39"/>
    <w:rsid w:val="00F81F6B"/>
    <w:rsid w:val="00F82122"/>
    <w:rsid w:val="00F82530"/>
    <w:rsid w:val="00F83074"/>
    <w:rsid w:val="00F83A9E"/>
    <w:rsid w:val="00F83E46"/>
    <w:rsid w:val="00F83F1F"/>
    <w:rsid w:val="00F842E7"/>
    <w:rsid w:val="00F845FA"/>
    <w:rsid w:val="00F851DC"/>
    <w:rsid w:val="00F851E3"/>
    <w:rsid w:val="00F85339"/>
    <w:rsid w:val="00F85C51"/>
    <w:rsid w:val="00F85FF1"/>
    <w:rsid w:val="00F864B1"/>
    <w:rsid w:val="00F87257"/>
    <w:rsid w:val="00F87BAF"/>
    <w:rsid w:val="00F87D05"/>
    <w:rsid w:val="00F87EFD"/>
    <w:rsid w:val="00F909D1"/>
    <w:rsid w:val="00F911AA"/>
    <w:rsid w:val="00F9184B"/>
    <w:rsid w:val="00F91D83"/>
    <w:rsid w:val="00F924E2"/>
    <w:rsid w:val="00F92553"/>
    <w:rsid w:val="00F92882"/>
    <w:rsid w:val="00F9383A"/>
    <w:rsid w:val="00F94227"/>
    <w:rsid w:val="00F94264"/>
    <w:rsid w:val="00F949BC"/>
    <w:rsid w:val="00F954FD"/>
    <w:rsid w:val="00F95F92"/>
    <w:rsid w:val="00F973D5"/>
    <w:rsid w:val="00F97933"/>
    <w:rsid w:val="00F97945"/>
    <w:rsid w:val="00F97EB2"/>
    <w:rsid w:val="00FA0F39"/>
    <w:rsid w:val="00FA0FE5"/>
    <w:rsid w:val="00FA133B"/>
    <w:rsid w:val="00FA1620"/>
    <w:rsid w:val="00FA33BE"/>
    <w:rsid w:val="00FA356B"/>
    <w:rsid w:val="00FA3B6F"/>
    <w:rsid w:val="00FA4C0F"/>
    <w:rsid w:val="00FA4D35"/>
    <w:rsid w:val="00FA4F63"/>
    <w:rsid w:val="00FA5014"/>
    <w:rsid w:val="00FA56B6"/>
    <w:rsid w:val="00FA56B9"/>
    <w:rsid w:val="00FA5734"/>
    <w:rsid w:val="00FA634F"/>
    <w:rsid w:val="00FA6351"/>
    <w:rsid w:val="00FA638C"/>
    <w:rsid w:val="00FA661E"/>
    <w:rsid w:val="00FA686C"/>
    <w:rsid w:val="00FA69B8"/>
    <w:rsid w:val="00FA7F3D"/>
    <w:rsid w:val="00FB0070"/>
    <w:rsid w:val="00FB09AE"/>
    <w:rsid w:val="00FB0B60"/>
    <w:rsid w:val="00FB0CE6"/>
    <w:rsid w:val="00FB10D3"/>
    <w:rsid w:val="00FB1288"/>
    <w:rsid w:val="00FB1564"/>
    <w:rsid w:val="00FB15D2"/>
    <w:rsid w:val="00FB2413"/>
    <w:rsid w:val="00FB2933"/>
    <w:rsid w:val="00FB2997"/>
    <w:rsid w:val="00FB321B"/>
    <w:rsid w:val="00FB3311"/>
    <w:rsid w:val="00FB363D"/>
    <w:rsid w:val="00FB3A90"/>
    <w:rsid w:val="00FB3B00"/>
    <w:rsid w:val="00FB3E98"/>
    <w:rsid w:val="00FB53C3"/>
    <w:rsid w:val="00FB5653"/>
    <w:rsid w:val="00FB5A60"/>
    <w:rsid w:val="00FB5F11"/>
    <w:rsid w:val="00FB5FB4"/>
    <w:rsid w:val="00FB6852"/>
    <w:rsid w:val="00FB6EEE"/>
    <w:rsid w:val="00FB6F73"/>
    <w:rsid w:val="00FB768E"/>
    <w:rsid w:val="00FB7A8E"/>
    <w:rsid w:val="00FC0DCD"/>
    <w:rsid w:val="00FC11DF"/>
    <w:rsid w:val="00FC1393"/>
    <w:rsid w:val="00FC146F"/>
    <w:rsid w:val="00FC1D08"/>
    <w:rsid w:val="00FC25A5"/>
    <w:rsid w:val="00FC2935"/>
    <w:rsid w:val="00FC2F1F"/>
    <w:rsid w:val="00FC3060"/>
    <w:rsid w:val="00FC3C54"/>
    <w:rsid w:val="00FC3CC4"/>
    <w:rsid w:val="00FC3F5C"/>
    <w:rsid w:val="00FC472D"/>
    <w:rsid w:val="00FC4B1B"/>
    <w:rsid w:val="00FC4B77"/>
    <w:rsid w:val="00FC4B94"/>
    <w:rsid w:val="00FC53DA"/>
    <w:rsid w:val="00FC5CA1"/>
    <w:rsid w:val="00FC5FD6"/>
    <w:rsid w:val="00FC6B0F"/>
    <w:rsid w:val="00FC6DAF"/>
    <w:rsid w:val="00FC6F67"/>
    <w:rsid w:val="00FC707D"/>
    <w:rsid w:val="00FC7205"/>
    <w:rsid w:val="00FC75C2"/>
    <w:rsid w:val="00FC7632"/>
    <w:rsid w:val="00FC76D0"/>
    <w:rsid w:val="00FD0027"/>
    <w:rsid w:val="00FD0634"/>
    <w:rsid w:val="00FD0F6D"/>
    <w:rsid w:val="00FD1417"/>
    <w:rsid w:val="00FD2038"/>
    <w:rsid w:val="00FD20B0"/>
    <w:rsid w:val="00FD245B"/>
    <w:rsid w:val="00FD256D"/>
    <w:rsid w:val="00FD2A44"/>
    <w:rsid w:val="00FD3000"/>
    <w:rsid w:val="00FD30A7"/>
    <w:rsid w:val="00FD30AE"/>
    <w:rsid w:val="00FD334A"/>
    <w:rsid w:val="00FD4310"/>
    <w:rsid w:val="00FD4E8F"/>
    <w:rsid w:val="00FD520E"/>
    <w:rsid w:val="00FD525F"/>
    <w:rsid w:val="00FD549B"/>
    <w:rsid w:val="00FD55D5"/>
    <w:rsid w:val="00FD690D"/>
    <w:rsid w:val="00FD6F60"/>
    <w:rsid w:val="00FD7333"/>
    <w:rsid w:val="00FD73BD"/>
    <w:rsid w:val="00FD73C5"/>
    <w:rsid w:val="00FD73E6"/>
    <w:rsid w:val="00FD7A2F"/>
    <w:rsid w:val="00FE03B3"/>
    <w:rsid w:val="00FE03DE"/>
    <w:rsid w:val="00FE0485"/>
    <w:rsid w:val="00FE0D7B"/>
    <w:rsid w:val="00FE0F92"/>
    <w:rsid w:val="00FE1407"/>
    <w:rsid w:val="00FE1E81"/>
    <w:rsid w:val="00FE22BF"/>
    <w:rsid w:val="00FE27C7"/>
    <w:rsid w:val="00FE281F"/>
    <w:rsid w:val="00FE29B4"/>
    <w:rsid w:val="00FE2A4C"/>
    <w:rsid w:val="00FE2E87"/>
    <w:rsid w:val="00FE3DAF"/>
    <w:rsid w:val="00FE4185"/>
    <w:rsid w:val="00FE4FD4"/>
    <w:rsid w:val="00FE6AD6"/>
    <w:rsid w:val="00FF06FB"/>
    <w:rsid w:val="00FF08FE"/>
    <w:rsid w:val="00FF13BE"/>
    <w:rsid w:val="00FF1B9A"/>
    <w:rsid w:val="00FF22DC"/>
    <w:rsid w:val="00FF24CB"/>
    <w:rsid w:val="00FF35AF"/>
    <w:rsid w:val="00FF3777"/>
    <w:rsid w:val="00FF383D"/>
    <w:rsid w:val="00FF4D92"/>
    <w:rsid w:val="00FF57D4"/>
    <w:rsid w:val="00FF586D"/>
    <w:rsid w:val="00FF592E"/>
    <w:rsid w:val="00FF5CB9"/>
    <w:rsid w:val="00FF6397"/>
    <w:rsid w:val="00FF68B3"/>
    <w:rsid w:val="00FF6B5B"/>
    <w:rsid w:val="00FF6F2B"/>
    <w:rsid w:val="00FF76ED"/>
    <w:rsid w:val="00FF7A62"/>
    <w:rsid w:val="00FF7D88"/>
  </w:rsids>
  <m:mathPr>
    <m:mathFont m:val="Cambria Math"/>
    <m:brkBin m:val="before"/>
    <m:brkBinSub m:val="--"/>
    <m:smallFrac m:val="0"/>
    <m:dispDef/>
    <m:lMargin m:val="0"/>
    <m:rMargin m:val="0"/>
    <m:defJc m:val="centerGroup"/>
    <m:wrapIndent m:val="1440"/>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117"/>
    <w:pPr>
      <w:spacing w:after="0" w:line="240" w:lineRule="auto"/>
      <w:ind w:firstLine="357"/>
      <w:jc w:val="both"/>
    </w:pPr>
    <w:rPr>
      <w:rFonts w:ascii="Times New Roman" w:eastAsia="MS Mincho" w:hAnsi="Times New Roman" w:cs="Times New Roman"/>
      <w:sz w:val="20"/>
      <w:szCs w:val="24"/>
      <w:lang w:eastAsia="ja-JP"/>
    </w:rPr>
  </w:style>
  <w:style w:type="paragraph" w:styleId="Heading1">
    <w:name w:val="heading 1"/>
    <w:basedOn w:val="Normal"/>
    <w:next w:val="NoindentNormal"/>
    <w:link w:val="Heading1Char"/>
    <w:qFormat/>
    <w:rsid w:val="00BF7117"/>
    <w:pPr>
      <w:keepNext/>
      <w:keepLines/>
      <w:numPr>
        <w:numId w:val="5"/>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qFormat/>
    <w:rsid w:val="00BF7117"/>
    <w:pPr>
      <w:keepNext/>
      <w:keepLines/>
      <w:numPr>
        <w:ilvl w:val="1"/>
        <w:numId w:val="5"/>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qFormat/>
    <w:rsid w:val="00BF7117"/>
    <w:pPr>
      <w:keepNext/>
      <w:keepLines/>
      <w:numPr>
        <w:ilvl w:val="2"/>
        <w:numId w:val="5"/>
      </w:numPr>
      <w:suppressAutoHyphens/>
      <w:spacing w:before="240" w:after="120"/>
      <w:jc w:val="left"/>
      <w:outlineLvl w:val="2"/>
    </w:pPr>
    <w:rPr>
      <w:rFonts w:cs="Arial"/>
      <w:bCs/>
      <w:i/>
      <w:szCs w:val="26"/>
    </w:rPr>
  </w:style>
  <w:style w:type="paragraph" w:styleId="Heading4">
    <w:name w:val="heading 4"/>
    <w:basedOn w:val="Normal"/>
    <w:next w:val="NoindentNormal"/>
    <w:link w:val="Heading4Char"/>
    <w:qFormat/>
    <w:rsid w:val="00BF7117"/>
    <w:pPr>
      <w:keepNext/>
      <w:numPr>
        <w:ilvl w:val="3"/>
        <w:numId w:val="5"/>
      </w:numPr>
      <w:suppressAutoHyphens/>
      <w:spacing w:before="120"/>
      <w:jc w:val="left"/>
      <w:outlineLvl w:val="3"/>
    </w:pPr>
    <w:rPr>
      <w:bCs/>
      <w:i/>
      <w:szCs w:val="28"/>
    </w:rPr>
  </w:style>
  <w:style w:type="paragraph" w:styleId="Heading5">
    <w:name w:val="heading 5"/>
    <w:basedOn w:val="Normal"/>
    <w:next w:val="NoindentNormal"/>
    <w:link w:val="Heading5Char"/>
    <w:qFormat/>
    <w:rsid w:val="00BF7117"/>
    <w:pPr>
      <w:numPr>
        <w:ilvl w:val="4"/>
        <w:numId w:val="5"/>
      </w:numPr>
      <w:jc w:val="left"/>
      <w:outlineLvl w:val="4"/>
    </w:pPr>
    <w:rPr>
      <w:bCs/>
      <w:i/>
      <w:iCs/>
      <w:szCs w:val="26"/>
    </w:rPr>
  </w:style>
  <w:style w:type="paragraph" w:styleId="Heading6">
    <w:name w:val="heading 6"/>
    <w:basedOn w:val="Normal"/>
    <w:next w:val="Normal"/>
    <w:link w:val="Heading6Char"/>
    <w:qFormat/>
    <w:rsid w:val="00BF7117"/>
    <w:pPr>
      <w:numPr>
        <w:ilvl w:val="5"/>
        <w:numId w:val="5"/>
      </w:numPr>
      <w:spacing w:before="240"/>
      <w:outlineLvl w:val="5"/>
    </w:pPr>
    <w:rPr>
      <w:bCs/>
      <w:szCs w:val="22"/>
    </w:rPr>
  </w:style>
  <w:style w:type="paragraph" w:styleId="Heading7">
    <w:name w:val="heading 7"/>
    <w:basedOn w:val="Normal"/>
    <w:next w:val="Normal"/>
    <w:link w:val="Heading7Char"/>
    <w:qFormat/>
    <w:rsid w:val="00BF7117"/>
    <w:pPr>
      <w:spacing w:before="240" w:after="60"/>
      <w:outlineLvl w:val="6"/>
    </w:pPr>
    <w:rPr>
      <w:sz w:val="24"/>
    </w:rPr>
  </w:style>
  <w:style w:type="paragraph" w:styleId="Heading8">
    <w:name w:val="heading 8"/>
    <w:basedOn w:val="Normal"/>
    <w:next w:val="Normal"/>
    <w:link w:val="Heading8Char"/>
    <w:qFormat/>
    <w:rsid w:val="00BF7117"/>
    <w:pPr>
      <w:spacing w:before="240" w:after="60"/>
      <w:outlineLvl w:val="7"/>
    </w:pPr>
    <w:rPr>
      <w:i/>
      <w:iCs/>
      <w:sz w:val="24"/>
    </w:rPr>
  </w:style>
  <w:style w:type="paragraph" w:styleId="Heading9">
    <w:name w:val="heading 9"/>
    <w:basedOn w:val="Normal"/>
    <w:next w:val="Normal"/>
    <w:link w:val="Heading9Char"/>
    <w:qFormat/>
    <w:rsid w:val="00BF711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F7117"/>
    <w:pPr>
      <w:adjustRightInd w:val="0"/>
      <w:snapToGrid w:val="0"/>
      <w:spacing w:before="480"/>
      <w:ind w:left="851" w:right="851" w:firstLine="0"/>
    </w:pPr>
    <w:rPr>
      <w:sz w:val="16"/>
    </w:rPr>
  </w:style>
  <w:style w:type="paragraph" w:customStyle="1" w:styleId="Affiliations">
    <w:name w:val="Affiliations"/>
    <w:basedOn w:val="Normal"/>
    <w:rsid w:val="00F6564F"/>
    <w:pPr>
      <w:jc w:val="center"/>
    </w:pPr>
    <w:rPr>
      <w:rFonts w:ascii="Helvetica" w:hAnsi="Helvetica"/>
    </w:rPr>
  </w:style>
  <w:style w:type="paragraph" w:customStyle="1" w:styleId="Author">
    <w:name w:val="Author"/>
    <w:basedOn w:val="Normal"/>
    <w:rsid w:val="00BF7117"/>
    <w:pPr>
      <w:ind w:firstLine="0"/>
      <w:jc w:val="center"/>
    </w:pPr>
  </w:style>
  <w:style w:type="paragraph" w:styleId="BodyText">
    <w:name w:val="Body Text"/>
    <w:basedOn w:val="Normal"/>
    <w:link w:val="BodyTextChar"/>
    <w:rsid w:val="00BF7117"/>
    <w:pPr>
      <w:spacing w:after="120"/>
    </w:pPr>
  </w:style>
  <w:style w:type="character" w:customStyle="1" w:styleId="BodyTextChar">
    <w:name w:val="Body Text Char"/>
    <w:basedOn w:val="DefaultParagraphFont"/>
    <w:link w:val="BodyText"/>
    <w:rsid w:val="00F6564F"/>
    <w:rPr>
      <w:rFonts w:ascii="Times New Roman" w:eastAsia="MS Mincho" w:hAnsi="Times New Roman" w:cs="Times New Roman"/>
      <w:sz w:val="20"/>
      <w:szCs w:val="24"/>
      <w:lang w:eastAsia="ja-JP"/>
    </w:rPr>
  </w:style>
  <w:style w:type="paragraph" w:styleId="BodyTextIndent">
    <w:name w:val="Body Text Indent"/>
    <w:basedOn w:val="Normal"/>
    <w:link w:val="BodyTextIndentChar"/>
    <w:rsid w:val="00F6564F"/>
    <w:pPr>
      <w:ind w:firstLine="360"/>
    </w:pPr>
  </w:style>
  <w:style w:type="character" w:customStyle="1" w:styleId="BodyTextIndentChar">
    <w:name w:val="Body Text Indent Char"/>
    <w:basedOn w:val="DefaultParagraphFont"/>
    <w:link w:val="BodyTextIndent"/>
    <w:rsid w:val="00F6564F"/>
    <w:rPr>
      <w:rFonts w:ascii="Times New Roman" w:eastAsia="Times New Roman" w:hAnsi="Times New Roman" w:cs="Times New Roman"/>
      <w:sz w:val="18"/>
      <w:szCs w:val="20"/>
      <w:lang w:eastAsia="en-US"/>
    </w:rPr>
  </w:style>
  <w:style w:type="paragraph" w:customStyle="1" w:styleId="Bullet">
    <w:name w:val="Bullet"/>
    <w:basedOn w:val="Normal"/>
    <w:rsid w:val="00F6564F"/>
    <w:pPr>
      <w:ind w:left="144" w:hanging="144"/>
    </w:pPr>
  </w:style>
  <w:style w:type="paragraph" w:styleId="Caption">
    <w:name w:val="caption"/>
    <w:basedOn w:val="Normal"/>
    <w:next w:val="Normal"/>
    <w:qFormat/>
    <w:rsid w:val="00BF7117"/>
    <w:pPr>
      <w:spacing w:before="80" w:after="80"/>
      <w:ind w:firstLine="0"/>
    </w:pPr>
    <w:rPr>
      <w:sz w:val="16"/>
    </w:rPr>
  </w:style>
  <w:style w:type="character" w:customStyle="1" w:styleId="Heading1Char">
    <w:name w:val="Heading 1 Char"/>
    <w:basedOn w:val="DefaultParagraphFont"/>
    <w:link w:val="Heading1"/>
    <w:rsid w:val="004A3721"/>
    <w:rPr>
      <w:rFonts w:ascii="Times New Roman" w:eastAsia="MS Mincho" w:hAnsi="Times New Roman" w:cs="Arial"/>
      <w:b/>
      <w:bCs/>
      <w:kern w:val="32"/>
      <w:sz w:val="20"/>
      <w:szCs w:val="32"/>
      <w:lang w:eastAsia="ja-JP"/>
    </w:rPr>
  </w:style>
  <w:style w:type="character" w:customStyle="1" w:styleId="Heading2Char">
    <w:name w:val="Heading 2 Char"/>
    <w:basedOn w:val="DefaultParagraphFont"/>
    <w:link w:val="Heading2"/>
    <w:rsid w:val="004A3721"/>
    <w:rPr>
      <w:rFonts w:ascii="Times New Roman" w:eastAsia="MS Mincho" w:hAnsi="Times New Roman" w:cs="Arial"/>
      <w:bCs/>
      <w:i/>
      <w:iCs/>
      <w:sz w:val="20"/>
      <w:szCs w:val="28"/>
      <w:lang w:eastAsia="ja-JP"/>
    </w:rPr>
  </w:style>
  <w:style w:type="character" w:customStyle="1" w:styleId="Heading3Char">
    <w:name w:val="Heading 3 Char"/>
    <w:basedOn w:val="DefaultParagraphFont"/>
    <w:link w:val="Heading3"/>
    <w:rsid w:val="004A3721"/>
    <w:rPr>
      <w:rFonts w:ascii="Times New Roman" w:eastAsia="MS Mincho" w:hAnsi="Times New Roman" w:cs="Arial"/>
      <w:bCs/>
      <w:i/>
      <w:sz w:val="20"/>
      <w:szCs w:val="26"/>
      <w:lang w:eastAsia="ja-JP"/>
    </w:rPr>
  </w:style>
  <w:style w:type="character" w:customStyle="1" w:styleId="Heading4Char">
    <w:name w:val="Heading 4 Char"/>
    <w:basedOn w:val="DefaultParagraphFont"/>
    <w:link w:val="Heading4"/>
    <w:rsid w:val="004A3721"/>
    <w:rPr>
      <w:rFonts w:ascii="Times New Roman" w:eastAsia="MS Mincho" w:hAnsi="Times New Roman" w:cs="Times New Roman"/>
      <w:bCs/>
      <w:i/>
      <w:sz w:val="20"/>
      <w:szCs w:val="28"/>
      <w:lang w:eastAsia="ja-JP"/>
    </w:rPr>
  </w:style>
  <w:style w:type="character" w:customStyle="1" w:styleId="Heading5Char">
    <w:name w:val="Heading 5 Char"/>
    <w:basedOn w:val="DefaultParagraphFont"/>
    <w:link w:val="Heading5"/>
    <w:rsid w:val="004A3721"/>
    <w:rPr>
      <w:rFonts w:ascii="Times New Roman" w:eastAsia="MS Mincho" w:hAnsi="Times New Roman" w:cs="Times New Roman"/>
      <w:bCs/>
      <w:i/>
      <w:iCs/>
      <w:sz w:val="20"/>
      <w:szCs w:val="26"/>
      <w:lang w:eastAsia="ja-JP"/>
    </w:rPr>
  </w:style>
  <w:style w:type="paragraph" w:customStyle="1" w:styleId="Captions">
    <w:name w:val="Captions"/>
    <w:basedOn w:val="Normal"/>
    <w:rsid w:val="00F6564F"/>
    <w:pPr>
      <w:framePr w:w="4680" w:h="2160" w:hRule="exact" w:hSpace="187" w:wrap="around" w:hAnchor="text" w:yAlign="bottom" w:anchorLock="1"/>
      <w:jc w:val="center"/>
    </w:pPr>
    <w:rPr>
      <w:b/>
    </w:rPr>
  </w:style>
  <w:style w:type="paragraph" w:styleId="DocumentMap">
    <w:name w:val="Document Map"/>
    <w:basedOn w:val="Normal"/>
    <w:link w:val="DocumentMapChar"/>
    <w:semiHidden/>
    <w:rsid w:val="00F6564F"/>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564F"/>
    <w:rPr>
      <w:rFonts w:ascii="Tahoma" w:eastAsia="Times New Roman" w:hAnsi="Tahoma" w:cs="Tahoma"/>
      <w:sz w:val="18"/>
      <w:szCs w:val="20"/>
      <w:shd w:val="clear" w:color="auto" w:fill="000080"/>
      <w:lang w:eastAsia="en-US"/>
    </w:rPr>
  </w:style>
  <w:style w:type="paragraph" w:customStyle="1" w:styleId="E-Mail">
    <w:name w:val="E-Mail"/>
    <w:basedOn w:val="Author"/>
    <w:rsid w:val="00F6564F"/>
    <w:pPr>
      <w:spacing w:after="60"/>
    </w:pPr>
  </w:style>
  <w:style w:type="character" w:styleId="FollowedHyperlink">
    <w:name w:val="FollowedHyperlink"/>
    <w:rsid w:val="00F6564F"/>
    <w:rPr>
      <w:color w:val="800080"/>
      <w:u w:val="single"/>
    </w:rPr>
  </w:style>
  <w:style w:type="paragraph" w:styleId="Footer">
    <w:name w:val="footer"/>
    <w:basedOn w:val="Normal"/>
    <w:link w:val="FooterChar"/>
    <w:rsid w:val="00F6564F"/>
    <w:pPr>
      <w:tabs>
        <w:tab w:val="center" w:pos="4320"/>
        <w:tab w:val="right" w:pos="8640"/>
      </w:tabs>
    </w:pPr>
  </w:style>
  <w:style w:type="character" w:customStyle="1" w:styleId="FooterChar">
    <w:name w:val="Footer Char"/>
    <w:basedOn w:val="DefaultParagraphFont"/>
    <w:link w:val="Footer"/>
    <w:rsid w:val="00F6564F"/>
    <w:rPr>
      <w:rFonts w:ascii="Times New Roman" w:eastAsia="Times New Roman" w:hAnsi="Times New Roman" w:cs="Times New Roman"/>
      <w:sz w:val="18"/>
      <w:szCs w:val="20"/>
      <w:lang w:eastAsia="en-US"/>
    </w:rPr>
  </w:style>
  <w:style w:type="character" w:styleId="FootnoteReference">
    <w:name w:val="footnote reference"/>
    <w:basedOn w:val="DefaultParagraphFont"/>
    <w:semiHidden/>
    <w:rsid w:val="00BF7117"/>
    <w:rPr>
      <w:vertAlign w:val="superscript"/>
    </w:rPr>
  </w:style>
  <w:style w:type="paragraph" w:styleId="FootnoteText">
    <w:name w:val="footnote text"/>
    <w:basedOn w:val="Normal"/>
    <w:link w:val="FootnoteTextChar"/>
    <w:semiHidden/>
    <w:rsid w:val="00BF7117"/>
    <w:rPr>
      <w:szCs w:val="20"/>
    </w:rPr>
  </w:style>
  <w:style w:type="character" w:customStyle="1" w:styleId="FootnoteTextChar">
    <w:name w:val="Footnote Text Char"/>
    <w:basedOn w:val="DefaultParagraphFont"/>
    <w:link w:val="FootnoteText"/>
    <w:semiHidden/>
    <w:rsid w:val="00F6564F"/>
    <w:rPr>
      <w:rFonts w:ascii="Times New Roman" w:eastAsia="MS Mincho" w:hAnsi="Times New Roman" w:cs="Times New Roman"/>
      <w:sz w:val="20"/>
      <w:szCs w:val="20"/>
      <w:lang w:eastAsia="ja-JP"/>
    </w:rPr>
  </w:style>
  <w:style w:type="paragraph" w:styleId="Header">
    <w:name w:val="header"/>
    <w:basedOn w:val="Normal"/>
    <w:link w:val="HeaderChar"/>
    <w:rsid w:val="00F6564F"/>
    <w:pPr>
      <w:tabs>
        <w:tab w:val="center" w:pos="4320"/>
        <w:tab w:val="right" w:pos="8640"/>
      </w:tabs>
    </w:pPr>
  </w:style>
  <w:style w:type="character" w:customStyle="1" w:styleId="HeaderChar">
    <w:name w:val="Header Char"/>
    <w:basedOn w:val="DefaultParagraphFont"/>
    <w:link w:val="Header"/>
    <w:rsid w:val="00F6564F"/>
    <w:rPr>
      <w:rFonts w:ascii="Times New Roman" w:eastAsia="Times New Roman" w:hAnsi="Times New Roman" w:cs="Times New Roman"/>
      <w:sz w:val="18"/>
      <w:szCs w:val="20"/>
      <w:lang w:eastAsia="en-US"/>
    </w:rPr>
  </w:style>
  <w:style w:type="paragraph" w:styleId="ListNumber3">
    <w:name w:val="List Number 3"/>
    <w:basedOn w:val="Normal"/>
    <w:rsid w:val="00F6564F"/>
    <w:pPr>
      <w:ind w:left="1080" w:hanging="360"/>
    </w:pPr>
  </w:style>
  <w:style w:type="character" w:styleId="Hyperlink">
    <w:name w:val="Hyperlink"/>
    <w:rsid w:val="00F6564F"/>
    <w:rPr>
      <w:color w:val="0000FF"/>
      <w:u w:val="single"/>
    </w:rPr>
  </w:style>
  <w:style w:type="character" w:styleId="PageNumber">
    <w:name w:val="page number"/>
    <w:basedOn w:val="DefaultParagraphFont"/>
    <w:rsid w:val="00F6564F"/>
  </w:style>
  <w:style w:type="paragraph" w:customStyle="1" w:styleId="Paper-Title">
    <w:name w:val="Paper-Title"/>
    <w:basedOn w:val="Normal"/>
    <w:rsid w:val="00F6564F"/>
    <w:pPr>
      <w:spacing w:after="120"/>
      <w:jc w:val="center"/>
    </w:pPr>
    <w:rPr>
      <w:rFonts w:ascii="Helvetica" w:hAnsi="Helvetica"/>
      <w:b/>
      <w:sz w:val="36"/>
    </w:rPr>
  </w:style>
  <w:style w:type="paragraph" w:customStyle="1" w:styleId="References">
    <w:name w:val="References"/>
    <w:basedOn w:val="Normal"/>
    <w:rsid w:val="00BF7117"/>
    <w:pPr>
      <w:numPr>
        <w:numId w:val="8"/>
      </w:numPr>
      <w:tabs>
        <w:tab w:val="left" w:pos="85"/>
      </w:tabs>
    </w:pPr>
    <w:rPr>
      <w:sz w:val="16"/>
    </w:rPr>
  </w:style>
  <w:style w:type="character" w:customStyle="1" w:styleId="Heading6Char">
    <w:name w:val="Heading 6 Char"/>
    <w:basedOn w:val="DefaultParagraphFont"/>
    <w:link w:val="Heading6"/>
    <w:rsid w:val="0045733D"/>
    <w:rPr>
      <w:rFonts w:ascii="Times New Roman" w:eastAsia="MS Mincho" w:hAnsi="Times New Roman" w:cs="Times New Roman"/>
      <w:bCs/>
      <w:sz w:val="20"/>
      <w:lang w:eastAsia="ja-JP"/>
    </w:rPr>
  </w:style>
  <w:style w:type="character" w:customStyle="1" w:styleId="Heading7Char">
    <w:name w:val="Heading 7 Char"/>
    <w:basedOn w:val="DefaultParagraphFont"/>
    <w:link w:val="Heading7"/>
    <w:rsid w:val="0045733D"/>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45733D"/>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45733D"/>
    <w:rPr>
      <w:rFonts w:ascii="Arial" w:eastAsia="MS Mincho" w:hAnsi="Arial" w:cs="Arial"/>
      <w:lang w:eastAsia="ja-JP"/>
    </w:rPr>
  </w:style>
  <w:style w:type="paragraph" w:styleId="BalloonText">
    <w:name w:val="Balloon Text"/>
    <w:basedOn w:val="Normal"/>
    <w:link w:val="BalloonTextChar"/>
    <w:uiPriority w:val="99"/>
    <w:semiHidden/>
    <w:unhideWhenUsed/>
    <w:rsid w:val="00F6564F"/>
    <w:rPr>
      <w:rFonts w:ascii="Tahoma" w:hAnsi="Tahoma" w:cs="Tahoma"/>
      <w:sz w:val="16"/>
      <w:szCs w:val="16"/>
    </w:rPr>
  </w:style>
  <w:style w:type="character" w:customStyle="1" w:styleId="BalloonTextChar">
    <w:name w:val="Balloon Text Char"/>
    <w:basedOn w:val="DefaultParagraphFont"/>
    <w:link w:val="BalloonText"/>
    <w:uiPriority w:val="99"/>
    <w:semiHidden/>
    <w:rsid w:val="00F6564F"/>
    <w:rPr>
      <w:rFonts w:ascii="Tahoma" w:eastAsia="Times New Roman" w:hAnsi="Tahoma" w:cs="Tahoma"/>
      <w:sz w:val="16"/>
      <w:szCs w:val="16"/>
      <w:lang w:eastAsia="en-US"/>
    </w:rPr>
  </w:style>
  <w:style w:type="paragraph" w:customStyle="1" w:styleId="NoindentNormal">
    <w:name w:val="NoindentNormal"/>
    <w:basedOn w:val="Normal"/>
    <w:next w:val="Normal"/>
    <w:rsid w:val="00BF7117"/>
    <w:pPr>
      <w:ind w:firstLine="0"/>
    </w:pPr>
  </w:style>
  <w:style w:type="paragraph" w:customStyle="1" w:styleId="Quote1">
    <w:name w:val="Quote1"/>
    <w:basedOn w:val="Normal"/>
    <w:rsid w:val="00BF7117"/>
    <w:pPr>
      <w:ind w:left="204"/>
    </w:pPr>
    <w:rPr>
      <w:sz w:val="18"/>
    </w:rPr>
  </w:style>
  <w:style w:type="paragraph" w:customStyle="1" w:styleId="Affiliation">
    <w:name w:val="Affiliation"/>
    <w:basedOn w:val="Normal"/>
    <w:rsid w:val="00BF7117"/>
    <w:pPr>
      <w:ind w:firstLine="0"/>
      <w:jc w:val="center"/>
    </w:pPr>
    <w:rPr>
      <w:i/>
    </w:rPr>
  </w:style>
  <w:style w:type="paragraph" w:customStyle="1" w:styleId="Equation">
    <w:name w:val="Equation"/>
    <w:basedOn w:val="Normal"/>
    <w:rsid w:val="00BF7117"/>
    <w:pPr>
      <w:tabs>
        <w:tab w:val="left" w:pos="6781"/>
      </w:tabs>
      <w:spacing w:before="240" w:after="240"/>
      <w:ind w:left="454" w:firstLine="0"/>
      <w:jc w:val="left"/>
    </w:pPr>
  </w:style>
  <w:style w:type="paragraph" w:customStyle="1" w:styleId="Footnote">
    <w:name w:val="Footnote"/>
    <w:basedOn w:val="Normal"/>
    <w:rsid w:val="00BF7117"/>
    <w:pPr>
      <w:ind w:firstLine="136"/>
    </w:pPr>
    <w:rPr>
      <w:sz w:val="16"/>
    </w:rPr>
  </w:style>
  <w:style w:type="paragraph" w:customStyle="1" w:styleId="LISTalph">
    <w:name w:val="LISTalph"/>
    <w:basedOn w:val="Normal"/>
    <w:rsid w:val="00BF7117"/>
    <w:pPr>
      <w:numPr>
        <w:numId w:val="2"/>
      </w:numPr>
      <w:tabs>
        <w:tab w:val="left" w:pos="499"/>
      </w:tabs>
    </w:pPr>
  </w:style>
  <w:style w:type="paragraph" w:customStyle="1" w:styleId="LISTdash">
    <w:name w:val="LISTdash"/>
    <w:basedOn w:val="Normal"/>
    <w:rsid w:val="00BF7117"/>
    <w:pPr>
      <w:numPr>
        <w:numId w:val="3"/>
      </w:numPr>
      <w:tabs>
        <w:tab w:val="left" w:pos="454"/>
      </w:tabs>
      <w:adjustRightInd w:val="0"/>
      <w:snapToGrid w:val="0"/>
    </w:pPr>
  </w:style>
  <w:style w:type="paragraph" w:customStyle="1" w:styleId="LISTnum">
    <w:name w:val="LISTnum"/>
    <w:basedOn w:val="Normal"/>
    <w:rsid w:val="00BF7117"/>
    <w:pPr>
      <w:numPr>
        <w:numId w:val="7"/>
      </w:numPr>
      <w:adjustRightInd w:val="0"/>
      <w:snapToGrid w:val="0"/>
      <w:ind w:left="714" w:hanging="357"/>
    </w:pPr>
  </w:style>
  <w:style w:type="paragraph" w:customStyle="1" w:styleId="Table">
    <w:name w:val="Table"/>
    <w:basedOn w:val="Normal"/>
    <w:rsid w:val="00BF7117"/>
    <w:pPr>
      <w:spacing w:before="60" w:after="60"/>
      <w:ind w:firstLine="0"/>
      <w:jc w:val="left"/>
    </w:pPr>
    <w:rPr>
      <w:sz w:val="16"/>
    </w:rPr>
  </w:style>
  <w:style w:type="paragraph" w:styleId="Title">
    <w:name w:val="Title"/>
    <w:basedOn w:val="Normal"/>
    <w:next w:val="Normal"/>
    <w:link w:val="TitleChar"/>
    <w:qFormat/>
    <w:rsid w:val="00BF7117"/>
    <w:pPr>
      <w:spacing w:before="480" w:after="320"/>
      <w:ind w:firstLine="0"/>
      <w:jc w:val="center"/>
    </w:pPr>
    <w:rPr>
      <w:noProof/>
      <w:kern w:val="28"/>
      <w:sz w:val="40"/>
    </w:rPr>
  </w:style>
  <w:style w:type="character" w:customStyle="1" w:styleId="TitleChar">
    <w:name w:val="Title Char"/>
    <w:basedOn w:val="DefaultParagraphFont"/>
    <w:link w:val="Title"/>
    <w:rsid w:val="00865B9E"/>
    <w:rPr>
      <w:rFonts w:ascii="Times New Roman" w:eastAsia="MS Mincho" w:hAnsi="Times New Roman" w:cs="Times New Roman"/>
      <w:noProof/>
      <w:kern w:val="28"/>
      <w:sz w:val="40"/>
      <w:szCs w:val="24"/>
      <w:lang w:eastAsia="ja-JP"/>
    </w:rPr>
  </w:style>
  <w:style w:type="paragraph" w:customStyle="1" w:styleId="LISTDescription">
    <w:name w:val="LISTDescription"/>
    <w:basedOn w:val="Normal"/>
    <w:rsid w:val="00BF7117"/>
    <w:pPr>
      <w:ind w:left="454" w:hanging="454"/>
    </w:pPr>
  </w:style>
  <w:style w:type="paragraph" w:customStyle="1" w:styleId="Notes">
    <w:name w:val="Notes"/>
    <w:basedOn w:val="Normal"/>
    <w:rsid w:val="00BF7117"/>
    <w:rPr>
      <w:sz w:val="16"/>
    </w:rPr>
  </w:style>
  <w:style w:type="paragraph" w:customStyle="1" w:styleId="CaptionLong">
    <w:name w:val="CaptionLong"/>
    <w:basedOn w:val="Normal"/>
    <w:rsid w:val="00BF7117"/>
    <w:pPr>
      <w:spacing w:before="80" w:after="80"/>
      <w:ind w:firstLine="0"/>
    </w:pPr>
    <w:rPr>
      <w:sz w:val="16"/>
    </w:rPr>
  </w:style>
  <w:style w:type="paragraph" w:customStyle="1" w:styleId="HeadingUnn1">
    <w:name w:val="HeadingUnn1"/>
    <w:basedOn w:val="Heading1"/>
    <w:next w:val="NoindentNormal"/>
    <w:rsid w:val="00BF7117"/>
    <w:pPr>
      <w:numPr>
        <w:numId w:val="0"/>
      </w:numPr>
    </w:pPr>
    <w:rPr>
      <w:bCs w:val="0"/>
    </w:rPr>
  </w:style>
  <w:style w:type="paragraph" w:customStyle="1" w:styleId="HeadingUnn2">
    <w:name w:val="HeadingUnn2"/>
    <w:basedOn w:val="Heading2"/>
    <w:next w:val="NoindentNormal"/>
    <w:rsid w:val="00BF7117"/>
    <w:pPr>
      <w:numPr>
        <w:ilvl w:val="0"/>
        <w:numId w:val="0"/>
      </w:numPr>
    </w:pPr>
  </w:style>
  <w:style w:type="paragraph" w:customStyle="1" w:styleId="HeadingUnn3">
    <w:name w:val="HeadingUnn3"/>
    <w:basedOn w:val="Heading3"/>
    <w:next w:val="NoindentNormal"/>
    <w:rsid w:val="00BF7117"/>
    <w:pPr>
      <w:numPr>
        <w:ilvl w:val="0"/>
        <w:numId w:val="0"/>
      </w:numPr>
    </w:pPr>
  </w:style>
  <w:style w:type="paragraph" w:customStyle="1" w:styleId="HeadingUnn4">
    <w:name w:val="HeadingUnn4"/>
    <w:basedOn w:val="Heading4"/>
    <w:next w:val="NoindentNormal"/>
    <w:rsid w:val="00BF7117"/>
    <w:pPr>
      <w:numPr>
        <w:ilvl w:val="0"/>
        <w:numId w:val="0"/>
      </w:numPr>
    </w:pPr>
  </w:style>
  <w:style w:type="paragraph" w:customStyle="1" w:styleId="HeadingUnn5">
    <w:name w:val="HeadingUnn5"/>
    <w:basedOn w:val="Heading5"/>
    <w:next w:val="Normal"/>
    <w:rsid w:val="00BF7117"/>
    <w:pPr>
      <w:numPr>
        <w:ilvl w:val="0"/>
        <w:numId w:val="0"/>
      </w:numPr>
      <w:spacing w:before="120"/>
    </w:pPr>
  </w:style>
  <w:style w:type="paragraph" w:styleId="ListNumber">
    <w:name w:val="List Number"/>
    <w:basedOn w:val="Normal"/>
    <w:semiHidden/>
    <w:rsid w:val="00BF7117"/>
    <w:pPr>
      <w:numPr>
        <w:numId w:val="4"/>
      </w:numPr>
    </w:pPr>
  </w:style>
  <w:style w:type="paragraph" w:customStyle="1" w:styleId="CaptionShort">
    <w:name w:val="CaptionShort"/>
    <w:basedOn w:val="Normal"/>
    <w:rsid w:val="00BF7117"/>
    <w:pPr>
      <w:spacing w:before="80" w:after="80"/>
      <w:ind w:firstLine="0"/>
      <w:jc w:val="center"/>
    </w:pPr>
    <w:rPr>
      <w:sz w:val="16"/>
    </w:rPr>
  </w:style>
  <w:style w:type="paragraph" w:customStyle="1" w:styleId="Listbul">
    <w:name w:val="Listbul"/>
    <w:basedOn w:val="Normal"/>
    <w:rsid w:val="00BF7117"/>
    <w:pPr>
      <w:numPr>
        <w:numId w:val="6"/>
      </w:numPr>
    </w:pPr>
  </w:style>
  <w:style w:type="paragraph" w:customStyle="1" w:styleId="Keywords">
    <w:name w:val="Keywords"/>
    <w:basedOn w:val="Abstract"/>
    <w:next w:val="Heading1"/>
    <w:rsid w:val="00BF7117"/>
    <w:pPr>
      <w:spacing w:before="240" w:after="240"/>
    </w:pPr>
  </w:style>
  <w:style w:type="character" w:customStyle="1" w:styleId="FootnoteChar">
    <w:name w:val="Footnote Char"/>
    <w:basedOn w:val="DefaultParagraphFont"/>
    <w:rsid w:val="00BF7117"/>
    <w:rPr>
      <w:rFonts w:eastAsia="MS Mincho"/>
      <w:sz w:val="16"/>
      <w:szCs w:val="24"/>
      <w:lang w:val="en-US" w:eastAsia="ja-JP" w:bidi="ar-SA"/>
    </w:rPr>
  </w:style>
  <w:style w:type="character" w:customStyle="1" w:styleId="MTEquationSection">
    <w:name w:val="MTEquationSection"/>
    <w:basedOn w:val="DefaultParagraphFont"/>
    <w:rsid w:val="00BF7117"/>
    <w:rPr>
      <w:i/>
      <w:vanish/>
      <w:color w:val="FF0000"/>
    </w:rPr>
  </w:style>
  <w:style w:type="table" w:styleId="TableGrid">
    <w:name w:val="Table Grid"/>
    <w:basedOn w:val="TableNormal"/>
    <w:uiPriority w:val="59"/>
    <w:rsid w:val="0095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40A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Number" w:uiPriority="0"/>
    <w:lsdException w:name="List Number 3" w:uiPriority="0"/>
    <w:lsdException w:name="Title" w:semiHidden="0" w:uiPriority="0" w:unhideWhenUsed="0" w:qFormat="1"/>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117"/>
    <w:pPr>
      <w:spacing w:after="0" w:line="240" w:lineRule="auto"/>
      <w:ind w:firstLine="357"/>
      <w:jc w:val="both"/>
    </w:pPr>
    <w:rPr>
      <w:rFonts w:ascii="Times New Roman" w:eastAsia="MS Mincho" w:hAnsi="Times New Roman" w:cs="Times New Roman"/>
      <w:sz w:val="20"/>
      <w:szCs w:val="24"/>
      <w:lang w:eastAsia="ja-JP"/>
    </w:rPr>
  </w:style>
  <w:style w:type="paragraph" w:styleId="Heading1">
    <w:name w:val="heading 1"/>
    <w:basedOn w:val="Normal"/>
    <w:next w:val="NoindentNormal"/>
    <w:link w:val="Heading1Char"/>
    <w:qFormat/>
    <w:rsid w:val="00BF7117"/>
    <w:pPr>
      <w:keepNext/>
      <w:keepLines/>
      <w:numPr>
        <w:numId w:val="5"/>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qFormat/>
    <w:rsid w:val="00BF7117"/>
    <w:pPr>
      <w:keepNext/>
      <w:keepLines/>
      <w:numPr>
        <w:ilvl w:val="1"/>
        <w:numId w:val="5"/>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qFormat/>
    <w:rsid w:val="00BF7117"/>
    <w:pPr>
      <w:keepNext/>
      <w:keepLines/>
      <w:numPr>
        <w:ilvl w:val="2"/>
        <w:numId w:val="5"/>
      </w:numPr>
      <w:suppressAutoHyphens/>
      <w:spacing w:before="240" w:after="120"/>
      <w:jc w:val="left"/>
      <w:outlineLvl w:val="2"/>
    </w:pPr>
    <w:rPr>
      <w:rFonts w:cs="Arial"/>
      <w:bCs/>
      <w:i/>
      <w:szCs w:val="26"/>
    </w:rPr>
  </w:style>
  <w:style w:type="paragraph" w:styleId="Heading4">
    <w:name w:val="heading 4"/>
    <w:basedOn w:val="Normal"/>
    <w:next w:val="NoindentNormal"/>
    <w:link w:val="Heading4Char"/>
    <w:qFormat/>
    <w:rsid w:val="00BF7117"/>
    <w:pPr>
      <w:keepNext/>
      <w:numPr>
        <w:ilvl w:val="3"/>
        <w:numId w:val="5"/>
      </w:numPr>
      <w:suppressAutoHyphens/>
      <w:spacing w:before="120"/>
      <w:jc w:val="left"/>
      <w:outlineLvl w:val="3"/>
    </w:pPr>
    <w:rPr>
      <w:bCs/>
      <w:i/>
      <w:szCs w:val="28"/>
    </w:rPr>
  </w:style>
  <w:style w:type="paragraph" w:styleId="Heading5">
    <w:name w:val="heading 5"/>
    <w:basedOn w:val="Normal"/>
    <w:next w:val="NoindentNormal"/>
    <w:link w:val="Heading5Char"/>
    <w:qFormat/>
    <w:rsid w:val="00BF7117"/>
    <w:pPr>
      <w:numPr>
        <w:ilvl w:val="4"/>
        <w:numId w:val="5"/>
      </w:numPr>
      <w:jc w:val="left"/>
      <w:outlineLvl w:val="4"/>
    </w:pPr>
    <w:rPr>
      <w:bCs/>
      <w:i/>
      <w:iCs/>
      <w:szCs w:val="26"/>
    </w:rPr>
  </w:style>
  <w:style w:type="paragraph" w:styleId="Heading6">
    <w:name w:val="heading 6"/>
    <w:basedOn w:val="Normal"/>
    <w:next w:val="Normal"/>
    <w:link w:val="Heading6Char"/>
    <w:qFormat/>
    <w:rsid w:val="00BF7117"/>
    <w:pPr>
      <w:numPr>
        <w:ilvl w:val="5"/>
        <w:numId w:val="5"/>
      </w:numPr>
      <w:spacing w:before="240"/>
      <w:outlineLvl w:val="5"/>
    </w:pPr>
    <w:rPr>
      <w:bCs/>
      <w:szCs w:val="22"/>
    </w:rPr>
  </w:style>
  <w:style w:type="paragraph" w:styleId="Heading7">
    <w:name w:val="heading 7"/>
    <w:basedOn w:val="Normal"/>
    <w:next w:val="Normal"/>
    <w:link w:val="Heading7Char"/>
    <w:qFormat/>
    <w:rsid w:val="00BF7117"/>
    <w:pPr>
      <w:spacing w:before="240" w:after="60"/>
      <w:outlineLvl w:val="6"/>
    </w:pPr>
    <w:rPr>
      <w:sz w:val="24"/>
    </w:rPr>
  </w:style>
  <w:style w:type="paragraph" w:styleId="Heading8">
    <w:name w:val="heading 8"/>
    <w:basedOn w:val="Normal"/>
    <w:next w:val="Normal"/>
    <w:link w:val="Heading8Char"/>
    <w:qFormat/>
    <w:rsid w:val="00BF7117"/>
    <w:pPr>
      <w:spacing w:before="240" w:after="60"/>
      <w:outlineLvl w:val="7"/>
    </w:pPr>
    <w:rPr>
      <w:i/>
      <w:iCs/>
      <w:sz w:val="24"/>
    </w:rPr>
  </w:style>
  <w:style w:type="paragraph" w:styleId="Heading9">
    <w:name w:val="heading 9"/>
    <w:basedOn w:val="Normal"/>
    <w:next w:val="Normal"/>
    <w:link w:val="Heading9Char"/>
    <w:qFormat/>
    <w:rsid w:val="00BF711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F7117"/>
    <w:pPr>
      <w:adjustRightInd w:val="0"/>
      <w:snapToGrid w:val="0"/>
      <w:spacing w:before="480"/>
      <w:ind w:left="851" w:right="851" w:firstLine="0"/>
    </w:pPr>
    <w:rPr>
      <w:sz w:val="16"/>
    </w:rPr>
  </w:style>
  <w:style w:type="paragraph" w:customStyle="1" w:styleId="Affiliations">
    <w:name w:val="Affiliations"/>
    <w:basedOn w:val="Normal"/>
    <w:rsid w:val="00F6564F"/>
    <w:pPr>
      <w:jc w:val="center"/>
    </w:pPr>
    <w:rPr>
      <w:rFonts w:ascii="Helvetica" w:hAnsi="Helvetica"/>
    </w:rPr>
  </w:style>
  <w:style w:type="paragraph" w:customStyle="1" w:styleId="Author">
    <w:name w:val="Author"/>
    <w:basedOn w:val="Normal"/>
    <w:rsid w:val="00BF7117"/>
    <w:pPr>
      <w:ind w:firstLine="0"/>
      <w:jc w:val="center"/>
    </w:pPr>
  </w:style>
  <w:style w:type="paragraph" w:styleId="BodyText">
    <w:name w:val="Body Text"/>
    <w:basedOn w:val="Normal"/>
    <w:link w:val="BodyTextChar"/>
    <w:rsid w:val="00BF7117"/>
    <w:pPr>
      <w:spacing w:after="120"/>
    </w:pPr>
  </w:style>
  <w:style w:type="character" w:customStyle="1" w:styleId="BodyTextChar">
    <w:name w:val="Body Text Char"/>
    <w:basedOn w:val="DefaultParagraphFont"/>
    <w:link w:val="BodyText"/>
    <w:rsid w:val="00F6564F"/>
    <w:rPr>
      <w:rFonts w:ascii="Times New Roman" w:eastAsia="MS Mincho" w:hAnsi="Times New Roman" w:cs="Times New Roman"/>
      <w:sz w:val="20"/>
      <w:szCs w:val="24"/>
      <w:lang w:eastAsia="ja-JP"/>
    </w:rPr>
  </w:style>
  <w:style w:type="paragraph" w:styleId="BodyTextIndent">
    <w:name w:val="Body Text Indent"/>
    <w:basedOn w:val="Normal"/>
    <w:link w:val="BodyTextIndentChar"/>
    <w:rsid w:val="00F6564F"/>
    <w:pPr>
      <w:ind w:firstLine="360"/>
    </w:pPr>
  </w:style>
  <w:style w:type="character" w:customStyle="1" w:styleId="BodyTextIndentChar">
    <w:name w:val="Body Text Indent Char"/>
    <w:basedOn w:val="DefaultParagraphFont"/>
    <w:link w:val="BodyTextIndent"/>
    <w:rsid w:val="00F6564F"/>
    <w:rPr>
      <w:rFonts w:ascii="Times New Roman" w:eastAsia="Times New Roman" w:hAnsi="Times New Roman" w:cs="Times New Roman"/>
      <w:sz w:val="18"/>
      <w:szCs w:val="20"/>
      <w:lang w:eastAsia="en-US"/>
    </w:rPr>
  </w:style>
  <w:style w:type="paragraph" w:customStyle="1" w:styleId="Bullet">
    <w:name w:val="Bullet"/>
    <w:basedOn w:val="Normal"/>
    <w:rsid w:val="00F6564F"/>
    <w:pPr>
      <w:ind w:left="144" w:hanging="144"/>
    </w:pPr>
  </w:style>
  <w:style w:type="paragraph" w:styleId="Caption">
    <w:name w:val="caption"/>
    <w:basedOn w:val="Normal"/>
    <w:next w:val="Normal"/>
    <w:qFormat/>
    <w:rsid w:val="00BF7117"/>
    <w:pPr>
      <w:spacing w:before="80" w:after="80"/>
      <w:ind w:firstLine="0"/>
    </w:pPr>
    <w:rPr>
      <w:sz w:val="16"/>
    </w:rPr>
  </w:style>
  <w:style w:type="character" w:customStyle="1" w:styleId="Heading1Char">
    <w:name w:val="Heading 1 Char"/>
    <w:basedOn w:val="DefaultParagraphFont"/>
    <w:link w:val="Heading1"/>
    <w:rsid w:val="004A3721"/>
    <w:rPr>
      <w:rFonts w:ascii="Times New Roman" w:eastAsia="MS Mincho" w:hAnsi="Times New Roman" w:cs="Arial"/>
      <w:b/>
      <w:bCs/>
      <w:kern w:val="32"/>
      <w:sz w:val="20"/>
      <w:szCs w:val="32"/>
      <w:lang w:eastAsia="ja-JP"/>
    </w:rPr>
  </w:style>
  <w:style w:type="character" w:customStyle="1" w:styleId="Heading2Char">
    <w:name w:val="Heading 2 Char"/>
    <w:basedOn w:val="DefaultParagraphFont"/>
    <w:link w:val="Heading2"/>
    <w:rsid w:val="004A3721"/>
    <w:rPr>
      <w:rFonts w:ascii="Times New Roman" w:eastAsia="MS Mincho" w:hAnsi="Times New Roman" w:cs="Arial"/>
      <w:bCs/>
      <w:i/>
      <w:iCs/>
      <w:sz w:val="20"/>
      <w:szCs w:val="28"/>
      <w:lang w:eastAsia="ja-JP"/>
    </w:rPr>
  </w:style>
  <w:style w:type="character" w:customStyle="1" w:styleId="Heading3Char">
    <w:name w:val="Heading 3 Char"/>
    <w:basedOn w:val="DefaultParagraphFont"/>
    <w:link w:val="Heading3"/>
    <w:rsid w:val="004A3721"/>
    <w:rPr>
      <w:rFonts w:ascii="Times New Roman" w:eastAsia="MS Mincho" w:hAnsi="Times New Roman" w:cs="Arial"/>
      <w:bCs/>
      <w:i/>
      <w:sz w:val="20"/>
      <w:szCs w:val="26"/>
      <w:lang w:eastAsia="ja-JP"/>
    </w:rPr>
  </w:style>
  <w:style w:type="character" w:customStyle="1" w:styleId="Heading4Char">
    <w:name w:val="Heading 4 Char"/>
    <w:basedOn w:val="DefaultParagraphFont"/>
    <w:link w:val="Heading4"/>
    <w:rsid w:val="004A3721"/>
    <w:rPr>
      <w:rFonts w:ascii="Times New Roman" w:eastAsia="MS Mincho" w:hAnsi="Times New Roman" w:cs="Times New Roman"/>
      <w:bCs/>
      <w:i/>
      <w:sz w:val="20"/>
      <w:szCs w:val="28"/>
      <w:lang w:eastAsia="ja-JP"/>
    </w:rPr>
  </w:style>
  <w:style w:type="character" w:customStyle="1" w:styleId="Heading5Char">
    <w:name w:val="Heading 5 Char"/>
    <w:basedOn w:val="DefaultParagraphFont"/>
    <w:link w:val="Heading5"/>
    <w:rsid w:val="004A3721"/>
    <w:rPr>
      <w:rFonts w:ascii="Times New Roman" w:eastAsia="MS Mincho" w:hAnsi="Times New Roman" w:cs="Times New Roman"/>
      <w:bCs/>
      <w:i/>
      <w:iCs/>
      <w:sz w:val="20"/>
      <w:szCs w:val="26"/>
      <w:lang w:eastAsia="ja-JP"/>
    </w:rPr>
  </w:style>
  <w:style w:type="paragraph" w:customStyle="1" w:styleId="Captions">
    <w:name w:val="Captions"/>
    <w:basedOn w:val="Normal"/>
    <w:rsid w:val="00F6564F"/>
    <w:pPr>
      <w:framePr w:w="4680" w:h="2160" w:hRule="exact" w:hSpace="187" w:wrap="around" w:hAnchor="text" w:yAlign="bottom" w:anchorLock="1"/>
      <w:jc w:val="center"/>
    </w:pPr>
    <w:rPr>
      <w:b/>
    </w:rPr>
  </w:style>
  <w:style w:type="paragraph" w:styleId="DocumentMap">
    <w:name w:val="Document Map"/>
    <w:basedOn w:val="Normal"/>
    <w:link w:val="DocumentMapChar"/>
    <w:semiHidden/>
    <w:rsid w:val="00F6564F"/>
    <w:pPr>
      <w:shd w:val="clear" w:color="auto" w:fill="000080"/>
    </w:pPr>
    <w:rPr>
      <w:rFonts w:ascii="Tahoma" w:hAnsi="Tahoma" w:cs="Tahoma"/>
    </w:rPr>
  </w:style>
  <w:style w:type="character" w:customStyle="1" w:styleId="DocumentMapChar">
    <w:name w:val="Document Map Char"/>
    <w:basedOn w:val="DefaultParagraphFont"/>
    <w:link w:val="DocumentMap"/>
    <w:semiHidden/>
    <w:rsid w:val="00F6564F"/>
    <w:rPr>
      <w:rFonts w:ascii="Tahoma" w:eastAsia="Times New Roman" w:hAnsi="Tahoma" w:cs="Tahoma"/>
      <w:sz w:val="18"/>
      <w:szCs w:val="20"/>
      <w:shd w:val="clear" w:color="auto" w:fill="000080"/>
      <w:lang w:eastAsia="en-US"/>
    </w:rPr>
  </w:style>
  <w:style w:type="paragraph" w:customStyle="1" w:styleId="E-Mail">
    <w:name w:val="E-Mail"/>
    <w:basedOn w:val="Author"/>
    <w:rsid w:val="00F6564F"/>
    <w:pPr>
      <w:spacing w:after="60"/>
    </w:pPr>
  </w:style>
  <w:style w:type="character" w:styleId="FollowedHyperlink">
    <w:name w:val="FollowedHyperlink"/>
    <w:rsid w:val="00F6564F"/>
    <w:rPr>
      <w:color w:val="800080"/>
      <w:u w:val="single"/>
    </w:rPr>
  </w:style>
  <w:style w:type="paragraph" w:styleId="Footer">
    <w:name w:val="footer"/>
    <w:basedOn w:val="Normal"/>
    <w:link w:val="FooterChar"/>
    <w:rsid w:val="00F6564F"/>
    <w:pPr>
      <w:tabs>
        <w:tab w:val="center" w:pos="4320"/>
        <w:tab w:val="right" w:pos="8640"/>
      </w:tabs>
    </w:pPr>
  </w:style>
  <w:style w:type="character" w:customStyle="1" w:styleId="FooterChar">
    <w:name w:val="Footer Char"/>
    <w:basedOn w:val="DefaultParagraphFont"/>
    <w:link w:val="Footer"/>
    <w:rsid w:val="00F6564F"/>
    <w:rPr>
      <w:rFonts w:ascii="Times New Roman" w:eastAsia="Times New Roman" w:hAnsi="Times New Roman" w:cs="Times New Roman"/>
      <w:sz w:val="18"/>
      <w:szCs w:val="20"/>
      <w:lang w:eastAsia="en-US"/>
    </w:rPr>
  </w:style>
  <w:style w:type="character" w:styleId="FootnoteReference">
    <w:name w:val="footnote reference"/>
    <w:basedOn w:val="DefaultParagraphFont"/>
    <w:semiHidden/>
    <w:rsid w:val="00BF7117"/>
    <w:rPr>
      <w:vertAlign w:val="superscript"/>
    </w:rPr>
  </w:style>
  <w:style w:type="paragraph" w:styleId="FootnoteText">
    <w:name w:val="footnote text"/>
    <w:basedOn w:val="Normal"/>
    <w:link w:val="FootnoteTextChar"/>
    <w:semiHidden/>
    <w:rsid w:val="00BF7117"/>
    <w:rPr>
      <w:szCs w:val="20"/>
    </w:rPr>
  </w:style>
  <w:style w:type="character" w:customStyle="1" w:styleId="FootnoteTextChar">
    <w:name w:val="Footnote Text Char"/>
    <w:basedOn w:val="DefaultParagraphFont"/>
    <w:link w:val="FootnoteText"/>
    <w:semiHidden/>
    <w:rsid w:val="00F6564F"/>
    <w:rPr>
      <w:rFonts w:ascii="Times New Roman" w:eastAsia="MS Mincho" w:hAnsi="Times New Roman" w:cs="Times New Roman"/>
      <w:sz w:val="20"/>
      <w:szCs w:val="20"/>
      <w:lang w:eastAsia="ja-JP"/>
    </w:rPr>
  </w:style>
  <w:style w:type="paragraph" w:styleId="Header">
    <w:name w:val="header"/>
    <w:basedOn w:val="Normal"/>
    <w:link w:val="HeaderChar"/>
    <w:rsid w:val="00F6564F"/>
    <w:pPr>
      <w:tabs>
        <w:tab w:val="center" w:pos="4320"/>
        <w:tab w:val="right" w:pos="8640"/>
      </w:tabs>
    </w:pPr>
  </w:style>
  <w:style w:type="character" w:customStyle="1" w:styleId="HeaderChar">
    <w:name w:val="Header Char"/>
    <w:basedOn w:val="DefaultParagraphFont"/>
    <w:link w:val="Header"/>
    <w:rsid w:val="00F6564F"/>
    <w:rPr>
      <w:rFonts w:ascii="Times New Roman" w:eastAsia="Times New Roman" w:hAnsi="Times New Roman" w:cs="Times New Roman"/>
      <w:sz w:val="18"/>
      <w:szCs w:val="20"/>
      <w:lang w:eastAsia="en-US"/>
    </w:rPr>
  </w:style>
  <w:style w:type="paragraph" w:styleId="ListNumber3">
    <w:name w:val="List Number 3"/>
    <w:basedOn w:val="Normal"/>
    <w:rsid w:val="00F6564F"/>
    <w:pPr>
      <w:ind w:left="1080" w:hanging="360"/>
    </w:pPr>
  </w:style>
  <w:style w:type="character" w:styleId="Hyperlink">
    <w:name w:val="Hyperlink"/>
    <w:rsid w:val="00F6564F"/>
    <w:rPr>
      <w:color w:val="0000FF"/>
      <w:u w:val="single"/>
    </w:rPr>
  </w:style>
  <w:style w:type="character" w:styleId="PageNumber">
    <w:name w:val="page number"/>
    <w:basedOn w:val="DefaultParagraphFont"/>
    <w:rsid w:val="00F6564F"/>
  </w:style>
  <w:style w:type="paragraph" w:customStyle="1" w:styleId="Paper-Title">
    <w:name w:val="Paper-Title"/>
    <w:basedOn w:val="Normal"/>
    <w:rsid w:val="00F6564F"/>
    <w:pPr>
      <w:spacing w:after="120"/>
      <w:jc w:val="center"/>
    </w:pPr>
    <w:rPr>
      <w:rFonts w:ascii="Helvetica" w:hAnsi="Helvetica"/>
      <w:b/>
      <w:sz w:val="36"/>
    </w:rPr>
  </w:style>
  <w:style w:type="paragraph" w:customStyle="1" w:styleId="References">
    <w:name w:val="References"/>
    <w:basedOn w:val="Normal"/>
    <w:rsid w:val="00BF7117"/>
    <w:pPr>
      <w:numPr>
        <w:numId w:val="8"/>
      </w:numPr>
      <w:tabs>
        <w:tab w:val="left" w:pos="85"/>
      </w:tabs>
    </w:pPr>
    <w:rPr>
      <w:sz w:val="16"/>
    </w:rPr>
  </w:style>
  <w:style w:type="character" w:customStyle="1" w:styleId="Heading6Char">
    <w:name w:val="Heading 6 Char"/>
    <w:basedOn w:val="DefaultParagraphFont"/>
    <w:link w:val="Heading6"/>
    <w:rsid w:val="0045733D"/>
    <w:rPr>
      <w:rFonts w:ascii="Times New Roman" w:eastAsia="MS Mincho" w:hAnsi="Times New Roman" w:cs="Times New Roman"/>
      <w:bCs/>
      <w:sz w:val="20"/>
      <w:lang w:eastAsia="ja-JP"/>
    </w:rPr>
  </w:style>
  <w:style w:type="character" w:customStyle="1" w:styleId="Heading7Char">
    <w:name w:val="Heading 7 Char"/>
    <w:basedOn w:val="DefaultParagraphFont"/>
    <w:link w:val="Heading7"/>
    <w:rsid w:val="0045733D"/>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45733D"/>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45733D"/>
    <w:rPr>
      <w:rFonts w:ascii="Arial" w:eastAsia="MS Mincho" w:hAnsi="Arial" w:cs="Arial"/>
      <w:lang w:eastAsia="ja-JP"/>
    </w:rPr>
  </w:style>
  <w:style w:type="paragraph" w:styleId="BalloonText">
    <w:name w:val="Balloon Text"/>
    <w:basedOn w:val="Normal"/>
    <w:link w:val="BalloonTextChar"/>
    <w:uiPriority w:val="99"/>
    <w:semiHidden/>
    <w:unhideWhenUsed/>
    <w:rsid w:val="00F6564F"/>
    <w:rPr>
      <w:rFonts w:ascii="Tahoma" w:hAnsi="Tahoma" w:cs="Tahoma"/>
      <w:sz w:val="16"/>
      <w:szCs w:val="16"/>
    </w:rPr>
  </w:style>
  <w:style w:type="character" w:customStyle="1" w:styleId="BalloonTextChar">
    <w:name w:val="Balloon Text Char"/>
    <w:basedOn w:val="DefaultParagraphFont"/>
    <w:link w:val="BalloonText"/>
    <w:uiPriority w:val="99"/>
    <w:semiHidden/>
    <w:rsid w:val="00F6564F"/>
    <w:rPr>
      <w:rFonts w:ascii="Tahoma" w:eastAsia="Times New Roman" w:hAnsi="Tahoma" w:cs="Tahoma"/>
      <w:sz w:val="16"/>
      <w:szCs w:val="16"/>
      <w:lang w:eastAsia="en-US"/>
    </w:rPr>
  </w:style>
  <w:style w:type="paragraph" w:customStyle="1" w:styleId="NoindentNormal">
    <w:name w:val="NoindentNormal"/>
    <w:basedOn w:val="Normal"/>
    <w:next w:val="Normal"/>
    <w:rsid w:val="00BF7117"/>
    <w:pPr>
      <w:ind w:firstLine="0"/>
    </w:pPr>
  </w:style>
  <w:style w:type="paragraph" w:customStyle="1" w:styleId="Quote1">
    <w:name w:val="Quote1"/>
    <w:basedOn w:val="Normal"/>
    <w:rsid w:val="00BF7117"/>
    <w:pPr>
      <w:ind w:left="204"/>
    </w:pPr>
    <w:rPr>
      <w:sz w:val="18"/>
    </w:rPr>
  </w:style>
  <w:style w:type="paragraph" w:customStyle="1" w:styleId="Affiliation">
    <w:name w:val="Affiliation"/>
    <w:basedOn w:val="Normal"/>
    <w:rsid w:val="00BF7117"/>
    <w:pPr>
      <w:ind w:firstLine="0"/>
      <w:jc w:val="center"/>
    </w:pPr>
    <w:rPr>
      <w:i/>
    </w:rPr>
  </w:style>
  <w:style w:type="paragraph" w:customStyle="1" w:styleId="Equation">
    <w:name w:val="Equation"/>
    <w:basedOn w:val="Normal"/>
    <w:rsid w:val="00BF7117"/>
    <w:pPr>
      <w:tabs>
        <w:tab w:val="left" w:pos="6781"/>
      </w:tabs>
      <w:spacing w:before="240" w:after="240"/>
      <w:ind w:left="454" w:firstLine="0"/>
      <w:jc w:val="left"/>
    </w:pPr>
  </w:style>
  <w:style w:type="paragraph" w:customStyle="1" w:styleId="Footnote">
    <w:name w:val="Footnote"/>
    <w:basedOn w:val="Normal"/>
    <w:rsid w:val="00BF7117"/>
    <w:pPr>
      <w:ind w:firstLine="136"/>
    </w:pPr>
    <w:rPr>
      <w:sz w:val="16"/>
    </w:rPr>
  </w:style>
  <w:style w:type="paragraph" w:customStyle="1" w:styleId="LISTalph">
    <w:name w:val="LISTalph"/>
    <w:basedOn w:val="Normal"/>
    <w:rsid w:val="00BF7117"/>
    <w:pPr>
      <w:numPr>
        <w:numId w:val="2"/>
      </w:numPr>
      <w:tabs>
        <w:tab w:val="left" w:pos="499"/>
      </w:tabs>
    </w:pPr>
  </w:style>
  <w:style w:type="paragraph" w:customStyle="1" w:styleId="LISTdash">
    <w:name w:val="LISTdash"/>
    <w:basedOn w:val="Normal"/>
    <w:rsid w:val="00BF7117"/>
    <w:pPr>
      <w:numPr>
        <w:numId w:val="3"/>
      </w:numPr>
      <w:tabs>
        <w:tab w:val="left" w:pos="454"/>
      </w:tabs>
      <w:adjustRightInd w:val="0"/>
      <w:snapToGrid w:val="0"/>
    </w:pPr>
  </w:style>
  <w:style w:type="paragraph" w:customStyle="1" w:styleId="LISTnum">
    <w:name w:val="LISTnum"/>
    <w:basedOn w:val="Normal"/>
    <w:rsid w:val="00BF7117"/>
    <w:pPr>
      <w:numPr>
        <w:numId w:val="7"/>
      </w:numPr>
      <w:adjustRightInd w:val="0"/>
      <w:snapToGrid w:val="0"/>
      <w:ind w:left="714" w:hanging="357"/>
    </w:pPr>
  </w:style>
  <w:style w:type="paragraph" w:customStyle="1" w:styleId="Table">
    <w:name w:val="Table"/>
    <w:basedOn w:val="Normal"/>
    <w:rsid w:val="00BF7117"/>
    <w:pPr>
      <w:spacing w:before="60" w:after="60"/>
      <w:ind w:firstLine="0"/>
      <w:jc w:val="left"/>
    </w:pPr>
    <w:rPr>
      <w:sz w:val="16"/>
    </w:rPr>
  </w:style>
  <w:style w:type="paragraph" w:styleId="Title">
    <w:name w:val="Title"/>
    <w:basedOn w:val="Normal"/>
    <w:next w:val="Normal"/>
    <w:link w:val="TitleChar"/>
    <w:qFormat/>
    <w:rsid w:val="00BF7117"/>
    <w:pPr>
      <w:spacing w:before="480" w:after="320"/>
      <w:ind w:firstLine="0"/>
      <w:jc w:val="center"/>
    </w:pPr>
    <w:rPr>
      <w:noProof/>
      <w:kern w:val="28"/>
      <w:sz w:val="40"/>
    </w:rPr>
  </w:style>
  <w:style w:type="character" w:customStyle="1" w:styleId="TitleChar">
    <w:name w:val="Title Char"/>
    <w:basedOn w:val="DefaultParagraphFont"/>
    <w:link w:val="Title"/>
    <w:rsid w:val="00865B9E"/>
    <w:rPr>
      <w:rFonts w:ascii="Times New Roman" w:eastAsia="MS Mincho" w:hAnsi="Times New Roman" w:cs="Times New Roman"/>
      <w:noProof/>
      <w:kern w:val="28"/>
      <w:sz w:val="40"/>
      <w:szCs w:val="24"/>
      <w:lang w:eastAsia="ja-JP"/>
    </w:rPr>
  </w:style>
  <w:style w:type="paragraph" w:customStyle="1" w:styleId="LISTDescription">
    <w:name w:val="LISTDescription"/>
    <w:basedOn w:val="Normal"/>
    <w:rsid w:val="00BF7117"/>
    <w:pPr>
      <w:ind w:left="454" w:hanging="454"/>
    </w:pPr>
  </w:style>
  <w:style w:type="paragraph" w:customStyle="1" w:styleId="Notes">
    <w:name w:val="Notes"/>
    <w:basedOn w:val="Normal"/>
    <w:rsid w:val="00BF7117"/>
    <w:rPr>
      <w:sz w:val="16"/>
    </w:rPr>
  </w:style>
  <w:style w:type="paragraph" w:customStyle="1" w:styleId="CaptionLong">
    <w:name w:val="CaptionLong"/>
    <w:basedOn w:val="Normal"/>
    <w:rsid w:val="00BF7117"/>
    <w:pPr>
      <w:spacing w:before="80" w:after="80"/>
      <w:ind w:firstLine="0"/>
    </w:pPr>
    <w:rPr>
      <w:sz w:val="16"/>
    </w:rPr>
  </w:style>
  <w:style w:type="paragraph" w:customStyle="1" w:styleId="HeadingUnn1">
    <w:name w:val="HeadingUnn1"/>
    <w:basedOn w:val="Heading1"/>
    <w:next w:val="NoindentNormal"/>
    <w:rsid w:val="00BF7117"/>
    <w:pPr>
      <w:numPr>
        <w:numId w:val="0"/>
      </w:numPr>
    </w:pPr>
    <w:rPr>
      <w:bCs w:val="0"/>
    </w:rPr>
  </w:style>
  <w:style w:type="paragraph" w:customStyle="1" w:styleId="HeadingUnn2">
    <w:name w:val="HeadingUnn2"/>
    <w:basedOn w:val="Heading2"/>
    <w:next w:val="NoindentNormal"/>
    <w:rsid w:val="00BF7117"/>
    <w:pPr>
      <w:numPr>
        <w:ilvl w:val="0"/>
        <w:numId w:val="0"/>
      </w:numPr>
    </w:pPr>
  </w:style>
  <w:style w:type="paragraph" w:customStyle="1" w:styleId="HeadingUnn3">
    <w:name w:val="HeadingUnn3"/>
    <w:basedOn w:val="Heading3"/>
    <w:next w:val="NoindentNormal"/>
    <w:rsid w:val="00BF7117"/>
    <w:pPr>
      <w:numPr>
        <w:ilvl w:val="0"/>
        <w:numId w:val="0"/>
      </w:numPr>
    </w:pPr>
  </w:style>
  <w:style w:type="paragraph" w:customStyle="1" w:styleId="HeadingUnn4">
    <w:name w:val="HeadingUnn4"/>
    <w:basedOn w:val="Heading4"/>
    <w:next w:val="NoindentNormal"/>
    <w:rsid w:val="00BF7117"/>
    <w:pPr>
      <w:numPr>
        <w:ilvl w:val="0"/>
        <w:numId w:val="0"/>
      </w:numPr>
    </w:pPr>
  </w:style>
  <w:style w:type="paragraph" w:customStyle="1" w:styleId="HeadingUnn5">
    <w:name w:val="HeadingUnn5"/>
    <w:basedOn w:val="Heading5"/>
    <w:next w:val="Normal"/>
    <w:rsid w:val="00BF7117"/>
    <w:pPr>
      <w:numPr>
        <w:ilvl w:val="0"/>
        <w:numId w:val="0"/>
      </w:numPr>
      <w:spacing w:before="120"/>
    </w:pPr>
  </w:style>
  <w:style w:type="paragraph" w:styleId="ListNumber">
    <w:name w:val="List Number"/>
    <w:basedOn w:val="Normal"/>
    <w:semiHidden/>
    <w:rsid w:val="00BF7117"/>
    <w:pPr>
      <w:numPr>
        <w:numId w:val="4"/>
      </w:numPr>
    </w:pPr>
  </w:style>
  <w:style w:type="paragraph" w:customStyle="1" w:styleId="CaptionShort">
    <w:name w:val="CaptionShort"/>
    <w:basedOn w:val="Normal"/>
    <w:rsid w:val="00BF7117"/>
    <w:pPr>
      <w:spacing w:before="80" w:after="80"/>
      <w:ind w:firstLine="0"/>
      <w:jc w:val="center"/>
    </w:pPr>
    <w:rPr>
      <w:sz w:val="16"/>
    </w:rPr>
  </w:style>
  <w:style w:type="paragraph" w:customStyle="1" w:styleId="Listbul">
    <w:name w:val="Listbul"/>
    <w:basedOn w:val="Normal"/>
    <w:rsid w:val="00BF7117"/>
    <w:pPr>
      <w:numPr>
        <w:numId w:val="6"/>
      </w:numPr>
    </w:pPr>
  </w:style>
  <w:style w:type="paragraph" w:customStyle="1" w:styleId="Keywords">
    <w:name w:val="Keywords"/>
    <w:basedOn w:val="Abstract"/>
    <w:next w:val="Heading1"/>
    <w:rsid w:val="00BF7117"/>
    <w:pPr>
      <w:spacing w:before="240" w:after="240"/>
    </w:pPr>
  </w:style>
  <w:style w:type="character" w:customStyle="1" w:styleId="FootnoteChar">
    <w:name w:val="Footnote Char"/>
    <w:basedOn w:val="DefaultParagraphFont"/>
    <w:rsid w:val="00BF7117"/>
    <w:rPr>
      <w:rFonts w:eastAsia="MS Mincho"/>
      <w:sz w:val="16"/>
      <w:szCs w:val="24"/>
      <w:lang w:val="en-US" w:eastAsia="ja-JP" w:bidi="ar-SA"/>
    </w:rPr>
  </w:style>
  <w:style w:type="character" w:customStyle="1" w:styleId="MTEquationSection">
    <w:name w:val="MTEquationSection"/>
    <w:basedOn w:val="DefaultParagraphFont"/>
    <w:rsid w:val="00BF7117"/>
    <w:rPr>
      <w:i/>
      <w:vanish/>
      <w:color w:val="FF0000"/>
    </w:rPr>
  </w:style>
  <w:style w:type="table" w:styleId="TableGrid">
    <w:name w:val="Table Grid"/>
    <w:basedOn w:val="TableNormal"/>
    <w:uiPriority w:val="59"/>
    <w:rsid w:val="009512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40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74752">
      <w:bodyDiv w:val="1"/>
      <w:marLeft w:val="0"/>
      <w:marRight w:val="0"/>
      <w:marTop w:val="0"/>
      <w:marBottom w:val="0"/>
      <w:divBdr>
        <w:top w:val="none" w:sz="0" w:space="0" w:color="auto"/>
        <w:left w:val="none" w:sz="0" w:space="0" w:color="auto"/>
        <w:bottom w:val="none" w:sz="0" w:space="0" w:color="auto"/>
        <w:right w:val="none" w:sz="0" w:space="0" w:color="auto"/>
      </w:divBdr>
    </w:div>
    <w:div w:id="190850617">
      <w:bodyDiv w:val="1"/>
      <w:marLeft w:val="0"/>
      <w:marRight w:val="0"/>
      <w:marTop w:val="0"/>
      <w:marBottom w:val="0"/>
      <w:divBdr>
        <w:top w:val="none" w:sz="0" w:space="0" w:color="auto"/>
        <w:left w:val="none" w:sz="0" w:space="0" w:color="auto"/>
        <w:bottom w:val="none" w:sz="0" w:space="0" w:color="auto"/>
        <w:right w:val="none" w:sz="0" w:space="0" w:color="auto"/>
      </w:divBdr>
      <w:divsChild>
        <w:div w:id="32005224">
          <w:marLeft w:val="547"/>
          <w:marRight w:val="0"/>
          <w:marTop w:val="0"/>
          <w:marBottom w:val="0"/>
          <w:divBdr>
            <w:top w:val="none" w:sz="0" w:space="0" w:color="auto"/>
            <w:left w:val="none" w:sz="0" w:space="0" w:color="auto"/>
            <w:bottom w:val="none" w:sz="0" w:space="0" w:color="auto"/>
            <w:right w:val="none" w:sz="0" w:space="0" w:color="auto"/>
          </w:divBdr>
        </w:div>
        <w:div w:id="238754918">
          <w:marLeft w:val="547"/>
          <w:marRight w:val="0"/>
          <w:marTop w:val="0"/>
          <w:marBottom w:val="0"/>
          <w:divBdr>
            <w:top w:val="none" w:sz="0" w:space="0" w:color="auto"/>
            <w:left w:val="none" w:sz="0" w:space="0" w:color="auto"/>
            <w:bottom w:val="none" w:sz="0" w:space="0" w:color="auto"/>
            <w:right w:val="none" w:sz="0" w:space="0" w:color="auto"/>
          </w:divBdr>
        </w:div>
        <w:div w:id="388841308">
          <w:marLeft w:val="547"/>
          <w:marRight w:val="0"/>
          <w:marTop w:val="0"/>
          <w:marBottom w:val="0"/>
          <w:divBdr>
            <w:top w:val="none" w:sz="0" w:space="0" w:color="auto"/>
            <w:left w:val="none" w:sz="0" w:space="0" w:color="auto"/>
            <w:bottom w:val="none" w:sz="0" w:space="0" w:color="auto"/>
            <w:right w:val="none" w:sz="0" w:space="0" w:color="auto"/>
          </w:divBdr>
        </w:div>
        <w:div w:id="681586083">
          <w:marLeft w:val="547"/>
          <w:marRight w:val="0"/>
          <w:marTop w:val="0"/>
          <w:marBottom w:val="0"/>
          <w:divBdr>
            <w:top w:val="none" w:sz="0" w:space="0" w:color="auto"/>
            <w:left w:val="none" w:sz="0" w:space="0" w:color="auto"/>
            <w:bottom w:val="none" w:sz="0" w:space="0" w:color="auto"/>
            <w:right w:val="none" w:sz="0" w:space="0" w:color="auto"/>
          </w:divBdr>
        </w:div>
      </w:divsChild>
    </w:div>
    <w:div w:id="377514269">
      <w:bodyDiv w:val="1"/>
      <w:marLeft w:val="0"/>
      <w:marRight w:val="0"/>
      <w:marTop w:val="0"/>
      <w:marBottom w:val="0"/>
      <w:divBdr>
        <w:top w:val="none" w:sz="0" w:space="0" w:color="auto"/>
        <w:left w:val="none" w:sz="0" w:space="0" w:color="auto"/>
        <w:bottom w:val="none" w:sz="0" w:space="0" w:color="auto"/>
        <w:right w:val="none" w:sz="0" w:space="0" w:color="auto"/>
      </w:divBdr>
    </w:div>
    <w:div w:id="428428146">
      <w:bodyDiv w:val="1"/>
      <w:marLeft w:val="0"/>
      <w:marRight w:val="0"/>
      <w:marTop w:val="0"/>
      <w:marBottom w:val="0"/>
      <w:divBdr>
        <w:top w:val="none" w:sz="0" w:space="0" w:color="auto"/>
        <w:left w:val="none" w:sz="0" w:space="0" w:color="auto"/>
        <w:bottom w:val="none" w:sz="0" w:space="0" w:color="auto"/>
        <w:right w:val="none" w:sz="0" w:space="0" w:color="auto"/>
      </w:divBdr>
    </w:div>
    <w:div w:id="699625174">
      <w:bodyDiv w:val="1"/>
      <w:marLeft w:val="0"/>
      <w:marRight w:val="0"/>
      <w:marTop w:val="0"/>
      <w:marBottom w:val="0"/>
      <w:divBdr>
        <w:top w:val="none" w:sz="0" w:space="0" w:color="auto"/>
        <w:left w:val="none" w:sz="0" w:space="0" w:color="auto"/>
        <w:bottom w:val="none" w:sz="0" w:space="0" w:color="auto"/>
        <w:right w:val="none" w:sz="0" w:space="0" w:color="auto"/>
      </w:divBdr>
    </w:div>
    <w:div w:id="787622576">
      <w:bodyDiv w:val="1"/>
      <w:marLeft w:val="0"/>
      <w:marRight w:val="0"/>
      <w:marTop w:val="0"/>
      <w:marBottom w:val="0"/>
      <w:divBdr>
        <w:top w:val="none" w:sz="0" w:space="0" w:color="auto"/>
        <w:left w:val="none" w:sz="0" w:space="0" w:color="auto"/>
        <w:bottom w:val="none" w:sz="0" w:space="0" w:color="auto"/>
        <w:right w:val="none" w:sz="0" w:space="0" w:color="auto"/>
      </w:divBdr>
      <w:divsChild>
        <w:div w:id="568152150">
          <w:marLeft w:val="547"/>
          <w:marRight w:val="0"/>
          <w:marTop w:val="0"/>
          <w:marBottom w:val="0"/>
          <w:divBdr>
            <w:top w:val="none" w:sz="0" w:space="0" w:color="auto"/>
            <w:left w:val="none" w:sz="0" w:space="0" w:color="auto"/>
            <w:bottom w:val="none" w:sz="0" w:space="0" w:color="auto"/>
            <w:right w:val="none" w:sz="0" w:space="0" w:color="auto"/>
          </w:divBdr>
        </w:div>
        <w:div w:id="1081021129">
          <w:marLeft w:val="547"/>
          <w:marRight w:val="0"/>
          <w:marTop w:val="0"/>
          <w:marBottom w:val="0"/>
          <w:divBdr>
            <w:top w:val="none" w:sz="0" w:space="0" w:color="auto"/>
            <w:left w:val="none" w:sz="0" w:space="0" w:color="auto"/>
            <w:bottom w:val="none" w:sz="0" w:space="0" w:color="auto"/>
            <w:right w:val="none" w:sz="0" w:space="0" w:color="auto"/>
          </w:divBdr>
        </w:div>
        <w:div w:id="1130437481">
          <w:marLeft w:val="547"/>
          <w:marRight w:val="0"/>
          <w:marTop w:val="0"/>
          <w:marBottom w:val="0"/>
          <w:divBdr>
            <w:top w:val="none" w:sz="0" w:space="0" w:color="auto"/>
            <w:left w:val="none" w:sz="0" w:space="0" w:color="auto"/>
            <w:bottom w:val="none" w:sz="0" w:space="0" w:color="auto"/>
            <w:right w:val="none" w:sz="0" w:space="0" w:color="auto"/>
          </w:divBdr>
        </w:div>
        <w:div w:id="1158572737">
          <w:marLeft w:val="547"/>
          <w:marRight w:val="0"/>
          <w:marTop w:val="0"/>
          <w:marBottom w:val="0"/>
          <w:divBdr>
            <w:top w:val="none" w:sz="0" w:space="0" w:color="auto"/>
            <w:left w:val="none" w:sz="0" w:space="0" w:color="auto"/>
            <w:bottom w:val="none" w:sz="0" w:space="0" w:color="auto"/>
            <w:right w:val="none" w:sz="0" w:space="0" w:color="auto"/>
          </w:divBdr>
        </w:div>
        <w:div w:id="1158770321">
          <w:marLeft w:val="547"/>
          <w:marRight w:val="0"/>
          <w:marTop w:val="0"/>
          <w:marBottom w:val="0"/>
          <w:divBdr>
            <w:top w:val="none" w:sz="0" w:space="0" w:color="auto"/>
            <w:left w:val="none" w:sz="0" w:space="0" w:color="auto"/>
            <w:bottom w:val="none" w:sz="0" w:space="0" w:color="auto"/>
            <w:right w:val="none" w:sz="0" w:space="0" w:color="auto"/>
          </w:divBdr>
        </w:div>
        <w:div w:id="1427338593">
          <w:marLeft w:val="547"/>
          <w:marRight w:val="0"/>
          <w:marTop w:val="0"/>
          <w:marBottom w:val="0"/>
          <w:divBdr>
            <w:top w:val="none" w:sz="0" w:space="0" w:color="auto"/>
            <w:left w:val="none" w:sz="0" w:space="0" w:color="auto"/>
            <w:bottom w:val="none" w:sz="0" w:space="0" w:color="auto"/>
            <w:right w:val="none" w:sz="0" w:space="0" w:color="auto"/>
          </w:divBdr>
        </w:div>
        <w:div w:id="1499225184">
          <w:marLeft w:val="547"/>
          <w:marRight w:val="0"/>
          <w:marTop w:val="0"/>
          <w:marBottom w:val="0"/>
          <w:divBdr>
            <w:top w:val="none" w:sz="0" w:space="0" w:color="auto"/>
            <w:left w:val="none" w:sz="0" w:space="0" w:color="auto"/>
            <w:bottom w:val="none" w:sz="0" w:space="0" w:color="auto"/>
            <w:right w:val="none" w:sz="0" w:space="0" w:color="auto"/>
          </w:divBdr>
        </w:div>
      </w:divsChild>
    </w:div>
    <w:div w:id="870800495">
      <w:bodyDiv w:val="1"/>
      <w:marLeft w:val="0"/>
      <w:marRight w:val="0"/>
      <w:marTop w:val="0"/>
      <w:marBottom w:val="0"/>
      <w:divBdr>
        <w:top w:val="none" w:sz="0" w:space="0" w:color="auto"/>
        <w:left w:val="none" w:sz="0" w:space="0" w:color="auto"/>
        <w:bottom w:val="none" w:sz="0" w:space="0" w:color="auto"/>
        <w:right w:val="none" w:sz="0" w:space="0" w:color="auto"/>
      </w:divBdr>
      <w:divsChild>
        <w:div w:id="635380132">
          <w:marLeft w:val="547"/>
          <w:marRight w:val="0"/>
          <w:marTop w:val="0"/>
          <w:marBottom w:val="0"/>
          <w:divBdr>
            <w:top w:val="none" w:sz="0" w:space="0" w:color="auto"/>
            <w:left w:val="none" w:sz="0" w:space="0" w:color="auto"/>
            <w:bottom w:val="none" w:sz="0" w:space="0" w:color="auto"/>
            <w:right w:val="none" w:sz="0" w:space="0" w:color="auto"/>
          </w:divBdr>
        </w:div>
        <w:div w:id="1826582607">
          <w:marLeft w:val="547"/>
          <w:marRight w:val="0"/>
          <w:marTop w:val="0"/>
          <w:marBottom w:val="0"/>
          <w:divBdr>
            <w:top w:val="none" w:sz="0" w:space="0" w:color="auto"/>
            <w:left w:val="none" w:sz="0" w:space="0" w:color="auto"/>
            <w:bottom w:val="none" w:sz="0" w:space="0" w:color="auto"/>
            <w:right w:val="none" w:sz="0" w:space="0" w:color="auto"/>
          </w:divBdr>
        </w:div>
        <w:div w:id="492336798">
          <w:marLeft w:val="547"/>
          <w:marRight w:val="0"/>
          <w:marTop w:val="0"/>
          <w:marBottom w:val="0"/>
          <w:divBdr>
            <w:top w:val="none" w:sz="0" w:space="0" w:color="auto"/>
            <w:left w:val="none" w:sz="0" w:space="0" w:color="auto"/>
            <w:bottom w:val="none" w:sz="0" w:space="0" w:color="auto"/>
            <w:right w:val="none" w:sz="0" w:space="0" w:color="auto"/>
          </w:divBdr>
        </w:div>
      </w:divsChild>
    </w:div>
    <w:div w:id="938872872">
      <w:bodyDiv w:val="1"/>
      <w:marLeft w:val="0"/>
      <w:marRight w:val="0"/>
      <w:marTop w:val="0"/>
      <w:marBottom w:val="0"/>
      <w:divBdr>
        <w:top w:val="none" w:sz="0" w:space="0" w:color="auto"/>
        <w:left w:val="none" w:sz="0" w:space="0" w:color="auto"/>
        <w:bottom w:val="none" w:sz="0" w:space="0" w:color="auto"/>
        <w:right w:val="none" w:sz="0" w:space="0" w:color="auto"/>
      </w:divBdr>
      <w:divsChild>
        <w:div w:id="261692189">
          <w:marLeft w:val="547"/>
          <w:marRight w:val="0"/>
          <w:marTop w:val="120"/>
          <w:marBottom w:val="0"/>
          <w:divBdr>
            <w:top w:val="none" w:sz="0" w:space="0" w:color="auto"/>
            <w:left w:val="none" w:sz="0" w:space="0" w:color="auto"/>
            <w:bottom w:val="none" w:sz="0" w:space="0" w:color="auto"/>
            <w:right w:val="none" w:sz="0" w:space="0" w:color="auto"/>
          </w:divBdr>
        </w:div>
      </w:divsChild>
    </w:div>
    <w:div w:id="948127468">
      <w:bodyDiv w:val="1"/>
      <w:marLeft w:val="0"/>
      <w:marRight w:val="0"/>
      <w:marTop w:val="0"/>
      <w:marBottom w:val="0"/>
      <w:divBdr>
        <w:top w:val="none" w:sz="0" w:space="0" w:color="auto"/>
        <w:left w:val="none" w:sz="0" w:space="0" w:color="auto"/>
        <w:bottom w:val="none" w:sz="0" w:space="0" w:color="auto"/>
        <w:right w:val="none" w:sz="0" w:space="0" w:color="auto"/>
      </w:divBdr>
    </w:div>
    <w:div w:id="995917811">
      <w:bodyDiv w:val="1"/>
      <w:marLeft w:val="0"/>
      <w:marRight w:val="0"/>
      <w:marTop w:val="0"/>
      <w:marBottom w:val="0"/>
      <w:divBdr>
        <w:top w:val="none" w:sz="0" w:space="0" w:color="auto"/>
        <w:left w:val="none" w:sz="0" w:space="0" w:color="auto"/>
        <w:bottom w:val="none" w:sz="0" w:space="0" w:color="auto"/>
        <w:right w:val="none" w:sz="0" w:space="0" w:color="auto"/>
      </w:divBdr>
    </w:div>
    <w:div w:id="1021591133">
      <w:bodyDiv w:val="1"/>
      <w:marLeft w:val="0"/>
      <w:marRight w:val="0"/>
      <w:marTop w:val="0"/>
      <w:marBottom w:val="0"/>
      <w:divBdr>
        <w:top w:val="none" w:sz="0" w:space="0" w:color="auto"/>
        <w:left w:val="none" w:sz="0" w:space="0" w:color="auto"/>
        <w:bottom w:val="none" w:sz="0" w:space="0" w:color="auto"/>
        <w:right w:val="none" w:sz="0" w:space="0" w:color="auto"/>
      </w:divBdr>
      <w:divsChild>
        <w:div w:id="1437284486">
          <w:marLeft w:val="547"/>
          <w:marRight w:val="0"/>
          <w:marTop w:val="86"/>
          <w:marBottom w:val="0"/>
          <w:divBdr>
            <w:top w:val="none" w:sz="0" w:space="0" w:color="auto"/>
            <w:left w:val="none" w:sz="0" w:space="0" w:color="auto"/>
            <w:bottom w:val="none" w:sz="0" w:space="0" w:color="auto"/>
            <w:right w:val="none" w:sz="0" w:space="0" w:color="auto"/>
          </w:divBdr>
        </w:div>
      </w:divsChild>
    </w:div>
    <w:div w:id="1033110961">
      <w:bodyDiv w:val="1"/>
      <w:marLeft w:val="0"/>
      <w:marRight w:val="0"/>
      <w:marTop w:val="0"/>
      <w:marBottom w:val="0"/>
      <w:divBdr>
        <w:top w:val="none" w:sz="0" w:space="0" w:color="auto"/>
        <w:left w:val="none" w:sz="0" w:space="0" w:color="auto"/>
        <w:bottom w:val="none" w:sz="0" w:space="0" w:color="auto"/>
        <w:right w:val="none" w:sz="0" w:space="0" w:color="auto"/>
      </w:divBdr>
    </w:div>
    <w:div w:id="1107890272">
      <w:bodyDiv w:val="1"/>
      <w:marLeft w:val="0"/>
      <w:marRight w:val="0"/>
      <w:marTop w:val="0"/>
      <w:marBottom w:val="0"/>
      <w:divBdr>
        <w:top w:val="none" w:sz="0" w:space="0" w:color="auto"/>
        <w:left w:val="none" w:sz="0" w:space="0" w:color="auto"/>
        <w:bottom w:val="none" w:sz="0" w:space="0" w:color="auto"/>
        <w:right w:val="none" w:sz="0" w:space="0" w:color="auto"/>
      </w:divBdr>
    </w:div>
    <w:div w:id="1367176319">
      <w:bodyDiv w:val="1"/>
      <w:marLeft w:val="0"/>
      <w:marRight w:val="0"/>
      <w:marTop w:val="0"/>
      <w:marBottom w:val="0"/>
      <w:divBdr>
        <w:top w:val="none" w:sz="0" w:space="0" w:color="auto"/>
        <w:left w:val="none" w:sz="0" w:space="0" w:color="auto"/>
        <w:bottom w:val="none" w:sz="0" w:space="0" w:color="auto"/>
        <w:right w:val="none" w:sz="0" w:space="0" w:color="auto"/>
      </w:divBdr>
    </w:div>
    <w:div w:id="1433017606">
      <w:bodyDiv w:val="1"/>
      <w:marLeft w:val="0"/>
      <w:marRight w:val="0"/>
      <w:marTop w:val="0"/>
      <w:marBottom w:val="0"/>
      <w:divBdr>
        <w:top w:val="none" w:sz="0" w:space="0" w:color="auto"/>
        <w:left w:val="none" w:sz="0" w:space="0" w:color="auto"/>
        <w:bottom w:val="none" w:sz="0" w:space="0" w:color="auto"/>
        <w:right w:val="none" w:sz="0" w:space="0" w:color="auto"/>
      </w:divBdr>
    </w:div>
    <w:div w:id="1474525767">
      <w:bodyDiv w:val="1"/>
      <w:marLeft w:val="0"/>
      <w:marRight w:val="0"/>
      <w:marTop w:val="0"/>
      <w:marBottom w:val="0"/>
      <w:divBdr>
        <w:top w:val="none" w:sz="0" w:space="0" w:color="auto"/>
        <w:left w:val="none" w:sz="0" w:space="0" w:color="auto"/>
        <w:bottom w:val="none" w:sz="0" w:space="0" w:color="auto"/>
        <w:right w:val="none" w:sz="0" w:space="0" w:color="auto"/>
      </w:divBdr>
    </w:div>
    <w:div w:id="2008554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chart" Target="charts/chart6.xml"/></Relationships>
</file>

<file path=word/_rels/settings.xml.rels><?xml version="1.0" encoding="UTF-8" standalone="yes"?>
<Relationships xmlns="http://schemas.openxmlformats.org/package/2006/relationships"><Relationship Id="rId1" Type="http://schemas.openxmlformats.org/officeDocument/2006/relationships/attachedTemplate" Target="file:///D:\my%20research\HPDC\book%20chapter\iospressbookarticle-word\IOSPressBookArticleWordTemplate%20with%20Text.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y%20research\HPDC\test%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89294101395218"/>
          <c:y val="6.6983527511549748E-2"/>
          <c:w val="0.79564507068195423"/>
          <c:h val="0.54834883196161566"/>
        </c:manualLayout>
      </c:layout>
      <c:lineChart>
        <c:grouping val="standard"/>
        <c:varyColors val="0"/>
        <c:ser>
          <c:idx val="0"/>
          <c:order val="0"/>
          <c:tx>
            <c:strRef>
              <c:f>Sheet1!$N$69</c:f>
              <c:strCache>
                <c:ptCount val="1"/>
                <c:pt idx="0">
                  <c:v>Twister 0.5GB</c:v>
                </c:pt>
              </c:strCache>
            </c:strRef>
          </c:tx>
          <c:spPr>
            <a:ln w="12700">
              <a:solidFill>
                <a:schemeClr val="accent1"/>
              </a:solidFill>
            </a:ln>
          </c:spPr>
          <c:marker>
            <c:symbol val="diamond"/>
            <c:size val="4"/>
            <c:spPr>
              <a:solidFill>
                <a:schemeClr val="accent1"/>
              </a:solidFill>
              <a:ln>
                <a:solidFill>
                  <a:schemeClr val="accent1"/>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1"/>
          <c:order val="1"/>
          <c:tx>
            <c:strRef>
              <c:f>Sheet1!$N$72</c:f>
              <c:strCache>
                <c:ptCount val="1"/>
                <c:pt idx="0">
                  <c:v>MPI 0.5GB</c:v>
                </c:pt>
              </c:strCache>
            </c:strRef>
          </c:tx>
          <c:spPr>
            <a:ln w="12700">
              <a:solidFill>
                <a:schemeClr val="accent2"/>
              </a:solidFill>
            </a:ln>
          </c:spPr>
          <c:marker>
            <c:symbol val="diamond"/>
            <c:size val="4"/>
            <c:spPr>
              <a:solidFill>
                <a:schemeClr val="accent2"/>
              </a:solidFill>
              <a:ln>
                <a:solidFill>
                  <a:schemeClr val="accent2"/>
                </a:solidFill>
              </a:ln>
            </c:spPr>
          </c:marker>
          <c:cat>
            <c:numRef>
              <c:f>Sheet1!$G$17:$G$23</c:f>
              <c:numCache>
                <c:formatCode>General</c:formatCode>
                <c:ptCount val="7"/>
                <c:pt idx="0">
                  <c:v>1</c:v>
                </c:pt>
                <c:pt idx="1">
                  <c:v>25</c:v>
                </c:pt>
                <c:pt idx="2">
                  <c:v>50</c:v>
                </c:pt>
                <c:pt idx="3">
                  <c:v>75</c:v>
                </c:pt>
                <c:pt idx="4">
                  <c:v>100</c:v>
                </c:pt>
                <c:pt idx="5">
                  <c:v>125</c:v>
                </c:pt>
                <c:pt idx="6">
                  <c:v>150</c:v>
                </c:pt>
              </c:numCache>
            </c:numRef>
          </c:cat>
          <c:val>
            <c:numRef>
              <c:f>Sheet1!$D$17:$D$23</c:f>
              <c:numCache>
                <c:formatCode>General</c:formatCode>
                <c:ptCount val="7"/>
                <c:pt idx="0">
                  <c:v>3.89</c:v>
                </c:pt>
                <c:pt idx="1">
                  <c:v>4.63</c:v>
                </c:pt>
                <c:pt idx="2">
                  <c:v>4.84</c:v>
                </c:pt>
                <c:pt idx="3">
                  <c:v>4.83</c:v>
                </c:pt>
                <c:pt idx="4">
                  <c:v>4.91</c:v>
                </c:pt>
                <c:pt idx="5">
                  <c:v>4.92</c:v>
                </c:pt>
                <c:pt idx="6">
                  <c:v>4.92</c:v>
                </c:pt>
              </c:numCache>
            </c:numRef>
          </c:val>
          <c:smooth val="0"/>
        </c:ser>
        <c:ser>
          <c:idx val="2"/>
          <c:order val="2"/>
          <c:tx>
            <c:strRef>
              <c:f>Sheet1!$N$70</c:f>
              <c:strCache>
                <c:ptCount val="1"/>
                <c:pt idx="0">
                  <c:v>Twister 1GB</c:v>
                </c:pt>
              </c:strCache>
            </c:strRef>
          </c:tx>
          <c:spPr>
            <a:ln w="12700">
              <a:solidFill>
                <a:schemeClr val="accent1"/>
              </a:solidFill>
            </a:ln>
          </c:spPr>
          <c:marker>
            <c:symbol val="square"/>
            <c:size val="4"/>
            <c:spPr>
              <a:solidFill>
                <a:schemeClr val="accent1"/>
              </a:solidFill>
              <a:ln>
                <a:solidFill>
                  <a:schemeClr val="accent1"/>
                </a:solidFill>
              </a:ln>
            </c:spPr>
          </c:marker>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3"/>
          <c:order val="3"/>
          <c:tx>
            <c:strRef>
              <c:f>Sheet1!$N$73</c:f>
              <c:strCache>
                <c:ptCount val="1"/>
                <c:pt idx="0">
                  <c:v>MPI 1GB</c:v>
                </c:pt>
              </c:strCache>
            </c:strRef>
          </c:tx>
          <c:spPr>
            <a:ln w="12700">
              <a:solidFill>
                <a:schemeClr val="accent2"/>
              </a:solidFill>
            </a:ln>
          </c:spPr>
          <c:marker>
            <c:symbol val="square"/>
            <c:size val="4"/>
            <c:spPr>
              <a:solidFill>
                <a:schemeClr val="accent2"/>
              </a:solidFill>
              <a:ln>
                <a:solidFill>
                  <a:schemeClr val="accent2"/>
                </a:solidFill>
              </a:ln>
            </c:spPr>
          </c:marker>
          <c:val>
            <c:numRef>
              <c:f>Sheet1!$J$17:$J$23</c:f>
              <c:numCache>
                <c:formatCode>General</c:formatCode>
                <c:ptCount val="7"/>
                <c:pt idx="0">
                  <c:v>7.89</c:v>
                </c:pt>
                <c:pt idx="1">
                  <c:v>9.23</c:v>
                </c:pt>
                <c:pt idx="2">
                  <c:v>9.7200000000000006</c:v>
                </c:pt>
                <c:pt idx="3">
                  <c:v>9.8000000000000007</c:v>
                </c:pt>
                <c:pt idx="4">
                  <c:v>9.75</c:v>
                </c:pt>
                <c:pt idx="5">
                  <c:v>9.7799999999999994</c:v>
                </c:pt>
                <c:pt idx="6">
                  <c:v>9.89</c:v>
                </c:pt>
              </c:numCache>
            </c:numRef>
          </c:val>
          <c:smooth val="0"/>
        </c:ser>
        <c:ser>
          <c:idx val="4"/>
          <c:order val="4"/>
          <c:tx>
            <c:strRef>
              <c:f>Sheet1!$N$71</c:f>
              <c:strCache>
                <c:ptCount val="1"/>
                <c:pt idx="0">
                  <c:v>Twister  2GB</c:v>
                </c:pt>
              </c:strCache>
            </c:strRef>
          </c:tx>
          <c:spPr>
            <a:ln w="12700">
              <a:solidFill>
                <a:schemeClr val="accent1"/>
              </a:solidFill>
            </a:ln>
          </c:spPr>
          <c:marker>
            <c:symbol val="triangle"/>
            <c:size val="4"/>
            <c:spPr>
              <a:solidFill>
                <a:schemeClr val="accent1"/>
              </a:solidFill>
              <a:ln>
                <a:solidFill>
                  <a:schemeClr val="accent1"/>
                </a:solidFill>
              </a:ln>
            </c:spPr>
          </c:marker>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5"/>
          <c:order val="5"/>
          <c:tx>
            <c:strRef>
              <c:f>Sheet1!$N$74</c:f>
              <c:strCache>
                <c:ptCount val="1"/>
                <c:pt idx="0">
                  <c:v>MPI  2GB</c:v>
                </c:pt>
              </c:strCache>
            </c:strRef>
          </c:tx>
          <c:spPr>
            <a:ln w="12700">
              <a:solidFill>
                <a:schemeClr val="accent2"/>
              </a:solidFill>
            </a:ln>
          </c:spPr>
          <c:marker>
            <c:symbol val="triangle"/>
            <c:size val="4"/>
            <c:spPr>
              <a:solidFill>
                <a:schemeClr val="accent2"/>
              </a:solidFill>
              <a:ln>
                <a:solidFill>
                  <a:schemeClr val="accent2"/>
                </a:solidFill>
              </a:ln>
            </c:spPr>
          </c:marker>
          <c:val>
            <c:numRef>
              <c:f>Sheet1!$P$17:$P$23</c:f>
              <c:numCache>
                <c:formatCode>General</c:formatCode>
                <c:ptCount val="7"/>
                <c:pt idx="0">
                  <c:v>15.39</c:v>
                </c:pt>
                <c:pt idx="1">
                  <c:v>18.39</c:v>
                </c:pt>
                <c:pt idx="2">
                  <c:v>19.59</c:v>
                </c:pt>
                <c:pt idx="3">
                  <c:v>19.739999999999998</c:v>
                </c:pt>
                <c:pt idx="4">
                  <c:v>19.600000000000001</c:v>
                </c:pt>
                <c:pt idx="5">
                  <c:v>19.55</c:v>
                </c:pt>
                <c:pt idx="6">
                  <c:v>19.7</c:v>
                </c:pt>
              </c:numCache>
            </c:numRef>
          </c:val>
          <c:smooth val="0"/>
        </c:ser>
        <c:dLbls>
          <c:showLegendKey val="0"/>
          <c:showVal val="0"/>
          <c:showCatName val="0"/>
          <c:showSerName val="0"/>
          <c:showPercent val="0"/>
          <c:showBubbleSize val="0"/>
        </c:dLbls>
        <c:marker val="1"/>
        <c:smooth val="0"/>
        <c:axId val="214013824"/>
        <c:axId val="214016384"/>
      </c:lineChart>
      <c:catAx>
        <c:axId val="214013824"/>
        <c:scaling>
          <c:orientation val="minMax"/>
        </c:scaling>
        <c:delete val="0"/>
        <c:axPos val="b"/>
        <c:title>
          <c:tx>
            <c:rich>
              <a:bodyPr/>
              <a:lstStyle/>
              <a:p>
                <a:pPr>
                  <a:defRPr sz="800"/>
                </a:pPr>
                <a:r>
                  <a:rPr lang="en-US" sz="800"/>
                  <a:t>Number of Nodes</a:t>
                </a:r>
              </a:p>
            </c:rich>
          </c:tx>
          <c:overlay val="0"/>
        </c:title>
        <c:numFmt formatCode="General" sourceLinked="1"/>
        <c:majorTickMark val="out"/>
        <c:minorTickMark val="none"/>
        <c:tickLblPos val="nextTo"/>
        <c:txPr>
          <a:bodyPr/>
          <a:lstStyle/>
          <a:p>
            <a:pPr>
              <a:defRPr sz="800"/>
            </a:pPr>
            <a:endParaRPr lang="en-US"/>
          </a:p>
        </c:txPr>
        <c:crossAx val="214016384"/>
        <c:crosses val="autoZero"/>
        <c:auto val="1"/>
        <c:lblAlgn val="ctr"/>
        <c:lblOffset val="100"/>
        <c:noMultiLvlLbl val="0"/>
      </c:catAx>
      <c:valAx>
        <c:axId val="214016384"/>
        <c:scaling>
          <c:orientation val="minMax"/>
        </c:scaling>
        <c:delete val="0"/>
        <c:axPos val="l"/>
        <c:majorGridlines/>
        <c:title>
          <c:tx>
            <c:rich>
              <a:bodyPr rot="-5400000" vert="horz"/>
              <a:lstStyle/>
              <a:p>
                <a:pPr>
                  <a:defRPr sz="800"/>
                </a:pPr>
                <a:r>
                  <a:rPr lang="en-US" sz="800"/>
                  <a:t>Bcast Time (Seconds)</a:t>
                </a:r>
              </a:p>
            </c:rich>
          </c:tx>
          <c:overlay val="0"/>
        </c:title>
        <c:numFmt formatCode="General" sourceLinked="1"/>
        <c:majorTickMark val="out"/>
        <c:minorTickMark val="none"/>
        <c:tickLblPos val="nextTo"/>
        <c:txPr>
          <a:bodyPr/>
          <a:lstStyle/>
          <a:p>
            <a:pPr>
              <a:defRPr sz="800"/>
            </a:pPr>
            <a:endParaRPr lang="en-US"/>
          </a:p>
        </c:txPr>
        <c:crossAx val="214013824"/>
        <c:crosses val="autoZero"/>
        <c:crossBetween val="between"/>
      </c:valAx>
    </c:plotArea>
    <c:legend>
      <c:legendPos val="b"/>
      <c:layout>
        <c:manualLayout>
          <c:xMode val="edge"/>
          <c:yMode val="edge"/>
          <c:x val="4.914513202628195E-2"/>
          <c:y val="0.80318282999435198"/>
          <c:w val="0.91574416355850252"/>
          <c:h val="0.18402394270851891"/>
        </c:manualLayout>
      </c:layout>
      <c:overlay val="0"/>
      <c:txPr>
        <a:bodyPr/>
        <a:lstStyle/>
        <a:p>
          <a:pPr>
            <a:defRPr sz="8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75314269926784"/>
          <c:y val="6.1366806136680614E-2"/>
          <c:w val="0.79978486899663859"/>
          <c:h val="0.58935151934460073"/>
        </c:manualLayout>
      </c:layout>
      <c:lineChart>
        <c:grouping val="standard"/>
        <c:varyColors val="0"/>
        <c:ser>
          <c:idx val="0"/>
          <c:order val="0"/>
          <c:tx>
            <c:strRef>
              <c:f>Sheet1!$N$99</c:f>
              <c:strCache>
                <c:ptCount val="1"/>
                <c:pt idx="0">
                  <c:v>Twister 0.5GB</c:v>
                </c:pt>
              </c:strCache>
            </c:strRef>
          </c:tx>
          <c:spPr>
            <a:ln w="12700">
              <a:solidFill>
                <a:schemeClr val="accent1"/>
              </a:solidFill>
            </a:ln>
          </c:spPr>
          <c:marker>
            <c:symbol val="diamond"/>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3"/>
          <c:order val="1"/>
          <c:tx>
            <c:strRef>
              <c:f>Sheet1!$N$102</c:f>
              <c:strCache>
                <c:ptCount val="1"/>
                <c:pt idx="0">
                  <c:v>MPJ 0.5GB</c:v>
                </c:pt>
              </c:strCache>
            </c:strRef>
          </c:tx>
          <c:spPr>
            <a:ln w="12700">
              <a:solidFill>
                <a:schemeClr val="accent2"/>
              </a:solidFill>
            </a:ln>
          </c:spPr>
          <c:marker>
            <c:symbol val="diamond"/>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Sheet1!$E$17:$E$23</c:f>
              <c:numCache>
                <c:formatCode>General</c:formatCode>
                <c:ptCount val="7"/>
                <c:pt idx="0">
                  <c:v>4.3</c:v>
                </c:pt>
                <c:pt idx="1">
                  <c:v>17.5</c:v>
                </c:pt>
                <c:pt idx="2">
                  <c:v>17.600000000000001</c:v>
                </c:pt>
                <c:pt idx="3">
                  <c:v>17.399999999999999</c:v>
                </c:pt>
                <c:pt idx="4">
                  <c:v>17.5</c:v>
                </c:pt>
                <c:pt idx="5">
                  <c:v>17.399999999999999</c:v>
                </c:pt>
                <c:pt idx="6">
                  <c:v>17.399999999999999</c:v>
                </c:pt>
              </c:numCache>
            </c:numRef>
          </c:val>
          <c:smooth val="0"/>
        </c:ser>
        <c:ser>
          <c:idx val="1"/>
          <c:order val="2"/>
          <c:tx>
            <c:strRef>
              <c:f>Sheet1!$N$100</c:f>
              <c:strCache>
                <c:ptCount val="1"/>
                <c:pt idx="0">
                  <c:v>Twister 1GB</c:v>
                </c:pt>
              </c:strCache>
            </c:strRef>
          </c:tx>
          <c:spPr>
            <a:ln w="12700">
              <a:solidFill>
                <a:schemeClr val="accent1"/>
              </a:solidFill>
            </a:ln>
          </c:spPr>
          <c:marker>
            <c:symbol val="square"/>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4"/>
          <c:order val="3"/>
          <c:tx>
            <c:strRef>
              <c:f>Sheet1!$N$103</c:f>
              <c:strCache>
                <c:ptCount val="1"/>
                <c:pt idx="0">
                  <c:v>MPJ 1GB</c:v>
                </c:pt>
              </c:strCache>
            </c:strRef>
          </c:tx>
          <c:spPr>
            <a:ln w="12700">
              <a:solidFill>
                <a:schemeClr val="accent2"/>
              </a:solidFill>
            </a:ln>
          </c:spPr>
          <c:marker>
            <c:symbol val="square"/>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Sheet1!$K$17:$K$23</c:f>
              <c:numCache>
                <c:formatCode>General</c:formatCode>
                <c:ptCount val="7"/>
                <c:pt idx="0">
                  <c:v>8.9</c:v>
                </c:pt>
                <c:pt idx="1">
                  <c:v>35</c:v>
                </c:pt>
                <c:pt idx="2">
                  <c:v>35</c:v>
                </c:pt>
                <c:pt idx="3">
                  <c:v>35</c:v>
                </c:pt>
                <c:pt idx="4">
                  <c:v>35</c:v>
                </c:pt>
                <c:pt idx="5">
                  <c:v>35</c:v>
                </c:pt>
                <c:pt idx="6">
                  <c:v>35</c:v>
                </c:pt>
              </c:numCache>
            </c:numRef>
          </c:val>
          <c:smooth val="0"/>
        </c:ser>
        <c:ser>
          <c:idx val="2"/>
          <c:order val="4"/>
          <c:tx>
            <c:strRef>
              <c:f>Sheet1!$N$101</c:f>
              <c:strCache>
                <c:ptCount val="1"/>
                <c:pt idx="0">
                  <c:v>Twister  2GB</c:v>
                </c:pt>
              </c:strCache>
            </c:strRef>
          </c:tx>
          <c:spPr>
            <a:ln w="12700">
              <a:solidFill>
                <a:schemeClr val="accent1"/>
              </a:solidFill>
            </a:ln>
          </c:spPr>
          <c:marker>
            <c:symbol val="triangle"/>
            <c:size val="4"/>
            <c:spPr>
              <a:solidFill>
                <a:schemeClr val="accent1"/>
              </a:solidFill>
              <a:ln>
                <a:solidFill>
                  <a:schemeClr val="accent1"/>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5"/>
          <c:order val="5"/>
          <c:tx>
            <c:strRef>
              <c:f>Sheet1!$N$104</c:f>
              <c:strCache>
                <c:ptCount val="1"/>
                <c:pt idx="0">
                  <c:v>MPJ  2GB</c:v>
                </c:pt>
              </c:strCache>
            </c:strRef>
          </c:tx>
          <c:spPr>
            <a:ln w="12700">
              <a:solidFill>
                <a:schemeClr val="accent2"/>
              </a:solidFill>
              <a:prstDash val="sysDash"/>
            </a:ln>
          </c:spPr>
          <c:marker>
            <c:symbol val="triangle"/>
            <c:size val="4"/>
            <c:spPr>
              <a:solidFill>
                <a:schemeClr val="accent2"/>
              </a:solidFill>
              <a:ln>
                <a:solidFill>
                  <a:schemeClr val="accent2"/>
                </a:solidFill>
              </a:ln>
            </c:spPr>
          </c:marker>
          <c:cat>
            <c:numRef>
              <c:f>Sheet1!$M$17:$M$23</c:f>
              <c:numCache>
                <c:formatCode>General</c:formatCode>
                <c:ptCount val="7"/>
                <c:pt idx="0">
                  <c:v>1</c:v>
                </c:pt>
                <c:pt idx="1">
                  <c:v>25</c:v>
                </c:pt>
                <c:pt idx="2">
                  <c:v>50</c:v>
                </c:pt>
                <c:pt idx="3">
                  <c:v>75</c:v>
                </c:pt>
                <c:pt idx="4">
                  <c:v>100</c:v>
                </c:pt>
                <c:pt idx="5">
                  <c:v>125</c:v>
                </c:pt>
                <c:pt idx="6">
                  <c:v>150</c:v>
                </c:pt>
              </c:numCache>
            </c:numRef>
          </c:cat>
          <c:val>
            <c:numRef>
              <c:f>Sheet1!$Q$17:$Q$23</c:f>
              <c:numCache>
                <c:formatCode>General</c:formatCode>
                <c:ptCount val="7"/>
                <c:pt idx="0">
                  <c:v>17.8</c:v>
                </c:pt>
                <c:pt idx="1">
                  <c:v>70</c:v>
                </c:pt>
                <c:pt idx="2">
                  <c:v>70</c:v>
                </c:pt>
                <c:pt idx="3">
                  <c:v>70</c:v>
                </c:pt>
                <c:pt idx="4">
                  <c:v>70</c:v>
                </c:pt>
                <c:pt idx="5">
                  <c:v>70</c:v>
                </c:pt>
                <c:pt idx="6">
                  <c:v>70</c:v>
                </c:pt>
              </c:numCache>
            </c:numRef>
          </c:val>
          <c:smooth val="0"/>
        </c:ser>
        <c:dLbls>
          <c:showLegendKey val="0"/>
          <c:showVal val="0"/>
          <c:showCatName val="0"/>
          <c:showSerName val="0"/>
          <c:showPercent val="0"/>
          <c:showBubbleSize val="0"/>
        </c:dLbls>
        <c:marker val="1"/>
        <c:smooth val="0"/>
        <c:axId val="214507520"/>
        <c:axId val="214509824"/>
      </c:lineChart>
      <c:catAx>
        <c:axId val="214507520"/>
        <c:scaling>
          <c:orientation val="minMax"/>
        </c:scaling>
        <c:delete val="0"/>
        <c:axPos val="b"/>
        <c:title>
          <c:tx>
            <c:rich>
              <a:bodyPr/>
              <a:lstStyle/>
              <a:p>
                <a:pPr>
                  <a:defRPr/>
                </a:pPr>
                <a:r>
                  <a:rPr lang="en-US"/>
                  <a:t>Number of Nodes</a:t>
                </a:r>
              </a:p>
            </c:rich>
          </c:tx>
          <c:overlay val="0"/>
        </c:title>
        <c:numFmt formatCode="General" sourceLinked="1"/>
        <c:majorTickMark val="out"/>
        <c:minorTickMark val="none"/>
        <c:tickLblPos val="nextTo"/>
        <c:crossAx val="214509824"/>
        <c:crosses val="autoZero"/>
        <c:auto val="1"/>
        <c:lblAlgn val="ctr"/>
        <c:lblOffset val="100"/>
        <c:noMultiLvlLbl val="0"/>
      </c:catAx>
      <c:valAx>
        <c:axId val="214509824"/>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crossAx val="214507520"/>
        <c:crosses val="autoZero"/>
        <c:crossBetween val="between"/>
      </c:valAx>
    </c:plotArea>
    <c:legend>
      <c:legendPos val="b"/>
      <c:layout>
        <c:manualLayout>
          <c:xMode val="edge"/>
          <c:yMode val="edge"/>
          <c:x val="2.3414283740848182E-2"/>
          <c:y val="0.82425680053591632"/>
          <c:w val="0.9344576138509002"/>
          <c:h val="0.15900679779044355"/>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68899940139061"/>
          <c:y val="4.1994750656167978E-2"/>
          <c:w val="0.79484901229451577"/>
          <c:h val="0.63509711286089243"/>
        </c:manualLayout>
      </c:layout>
      <c:lineChart>
        <c:grouping val="standard"/>
        <c:varyColors val="0"/>
        <c:ser>
          <c:idx val="3"/>
          <c:order val="0"/>
          <c:tx>
            <c:strRef>
              <c:f>Sheet1!$X$42</c:f>
              <c:strCache>
                <c:ptCount val="1"/>
                <c:pt idx="0">
                  <c:v>0.5GB</c:v>
                </c:pt>
              </c:strCache>
            </c:strRef>
          </c:tx>
          <c:spPr>
            <a:ln w="12700">
              <a:solidFill>
                <a:schemeClr val="accent1"/>
              </a:solidFill>
            </a:ln>
          </c:spPr>
          <c:marker>
            <c:symbol val="diamond"/>
            <c:size val="4"/>
            <c:spPr>
              <a:solidFill>
                <a:schemeClr val="accent1"/>
              </a:solidFill>
              <a:ln>
                <a:solidFill>
                  <a:schemeClr val="accent1"/>
                </a:solidFill>
              </a:ln>
            </c:spPr>
          </c:marker>
          <c:val>
            <c:numRef>
              <c:f>Sheet1!$B$17:$B$23</c:f>
              <c:numCache>
                <c:formatCode>General</c:formatCode>
                <c:ptCount val="7"/>
                <c:pt idx="0">
                  <c:v>4.04</c:v>
                </c:pt>
                <c:pt idx="1">
                  <c:v>4.13</c:v>
                </c:pt>
                <c:pt idx="2">
                  <c:v>4.1500000000000004</c:v>
                </c:pt>
                <c:pt idx="3">
                  <c:v>4.16</c:v>
                </c:pt>
                <c:pt idx="4">
                  <c:v>4.18</c:v>
                </c:pt>
                <c:pt idx="5">
                  <c:v>4.2</c:v>
                </c:pt>
                <c:pt idx="6">
                  <c:v>4.2300000000000004</c:v>
                </c:pt>
              </c:numCache>
            </c:numRef>
          </c:val>
          <c:smooth val="0"/>
        </c:ser>
        <c:ser>
          <c:idx val="0"/>
          <c:order val="1"/>
          <c:tx>
            <c:strRef>
              <c:f>Sheet1!$X$43</c:f>
              <c:strCache>
                <c:ptCount val="1"/>
                <c:pt idx="0">
                  <c:v>0.5GB W/O TA</c:v>
                </c:pt>
              </c:strCache>
            </c:strRef>
          </c:tx>
          <c:spPr>
            <a:ln w="12700">
              <a:solidFill>
                <a:schemeClr val="accent2"/>
              </a:solidFill>
            </a:ln>
          </c:spPr>
          <c:marker>
            <c:symbol val="diamond"/>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Sheet1!$F$17:$F$23</c:f>
              <c:numCache>
                <c:formatCode>General</c:formatCode>
                <c:ptCount val="7"/>
                <c:pt idx="0">
                  <c:v>4.04</c:v>
                </c:pt>
                <c:pt idx="1">
                  <c:v>4.13</c:v>
                </c:pt>
                <c:pt idx="2">
                  <c:v>22.9</c:v>
                </c:pt>
                <c:pt idx="3">
                  <c:v>23.98</c:v>
                </c:pt>
                <c:pt idx="4">
                  <c:v>21.7</c:v>
                </c:pt>
                <c:pt idx="5">
                  <c:v>22.91</c:v>
                </c:pt>
                <c:pt idx="6">
                  <c:v>21.91</c:v>
                </c:pt>
              </c:numCache>
            </c:numRef>
          </c:val>
          <c:smooth val="0"/>
        </c:ser>
        <c:ser>
          <c:idx val="4"/>
          <c:order val="2"/>
          <c:tx>
            <c:strRef>
              <c:f>Sheet1!$X$44</c:f>
              <c:strCache>
                <c:ptCount val="1"/>
                <c:pt idx="0">
                  <c:v>1GB</c:v>
                </c:pt>
              </c:strCache>
            </c:strRef>
          </c:tx>
          <c:spPr>
            <a:ln w="12700">
              <a:solidFill>
                <a:schemeClr val="accent1"/>
              </a:solidFill>
            </a:ln>
          </c:spPr>
          <c:marker>
            <c:symbol val="square"/>
            <c:size val="4"/>
            <c:spPr>
              <a:solidFill>
                <a:schemeClr val="accent1"/>
              </a:solidFill>
              <a:ln>
                <a:solidFill>
                  <a:schemeClr val="accent1"/>
                </a:solidFill>
              </a:ln>
            </c:spPr>
          </c:marker>
          <c:val>
            <c:numRef>
              <c:f>Sheet1!$H$17:$H$23</c:f>
              <c:numCache>
                <c:formatCode>General</c:formatCode>
                <c:ptCount val="7"/>
                <c:pt idx="0">
                  <c:v>8.09</c:v>
                </c:pt>
                <c:pt idx="1">
                  <c:v>8.2200000000000006</c:v>
                </c:pt>
                <c:pt idx="2">
                  <c:v>8.24</c:v>
                </c:pt>
                <c:pt idx="3">
                  <c:v>8.2799999999999994</c:v>
                </c:pt>
                <c:pt idx="4">
                  <c:v>8.2799999999999994</c:v>
                </c:pt>
                <c:pt idx="5">
                  <c:v>8.2899999999999991</c:v>
                </c:pt>
                <c:pt idx="6">
                  <c:v>8.3000000000000007</c:v>
                </c:pt>
              </c:numCache>
            </c:numRef>
          </c:val>
          <c:smooth val="0"/>
        </c:ser>
        <c:ser>
          <c:idx val="1"/>
          <c:order val="3"/>
          <c:tx>
            <c:strRef>
              <c:f>Sheet1!$X$45</c:f>
              <c:strCache>
                <c:ptCount val="1"/>
                <c:pt idx="0">
                  <c:v>1GB W/O TA</c:v>
                </c:pt>
              </c:strCache>
            </c:strRef>
          </c:tx>
          <c:spPr>
            <a:ln w="12700">
              <a:solidFill>
                <a:schemeClr val="accent2"/>
              </a:solidFill>
            </a:ln>
          </c:spPr>
          <c:marker>
            <c:symbol val="square"/>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Sheet1!$L$17:$L$23</c:f>
              <c:numCache>
                <c:formatCode>General</c:formatCode>
                <c:ptCount val="7"/>
                <c:pt idx="0">
                  <c:v>8.09</c:v>
                </c:pt>
                <c:pt idx="1">
                  <c:v>8.2200000000000006</c:v>
                </c:pt>
                <c:pt idx="2">
                  <c:v>27.06</c:v>
                </c:pt>
                <c:pt idx="3">
                  <c:v>48.58</c:v>
                </c:pt>
                <c:pt idx="4">
                  <c:v>46.13</c:v>
                </c:pt>
                <c:pt idx="5">
                  <c:v>46.56</c:v>
                </c:pt>
                <c:pt idx="6">
                  <c:v>46.11</c:v>
                </c:pt>
              </c:numCache>
            </c:numRef>
          </c:val>
          <c:smooth val="0"/>
        </c:ser>
        <c:ser>
          <c:idx val="5"/>
          <c:order val="4"/>
          <c:tx>
            <c:strRef>
              <c:f>Sheet1!$X$46</c:f>
              <c:strCache>
                <c:ptCount val="1"/>
                <c:pt idx="0">
                  <c:v>2GB</c:v>
                </c:pt>
              </c:strCache>
            </c:strRef>
          </c:tx>
          <c:spPr>
            <a:ln w="12700">
              <a:solidFill>
                <a:schemeClr val="accent1"/>
              </a:solidFill>
            </a:ln>
          </c:spPr>
          <c:marker>
            <c:symbol val="triangle"/>
            <c:size val="4"/>
            <c:spPr>
              <a:solidFill>
                <a:schemeClr val="accent1"/>
              </a:solidFill>
              <a:ln>
                <a:solidFill>
                  <a:schemeClr val="accent1"/>
                </a:solidFill>
              </a:ln>
            </c:spPr>
          </c:marker>
          <c:val>
            <c:numRef>
              <c:f>Sheet1!$N$17:$N$23</c:f>
              <c:numCache>
                <c:formatCode>General</c:formatCode>
                <c:ptCount val="7"/>
                <c:pt idx="0">
                  <c:v>16.170000000000002</c:v>
                </c:pt>
                <c:pt idx="1">
                  <c:v>16.399999999999999</c:v>
                </c:pt>
                <c:pt idx="2">
                  <c:v>16.420000000000002</c:v>
                </c:pt>
                <c:pt idx="3">
                  <c:v>16.43</c:v>
                </c:pt>
                <c:pt idx="4">
                  <c:v>16.440000000000001</c:v>
                </c:pt>
                <c:pt idx="5">
                  <c:v>16.46</c:v>
                </c:pt>
                <c:pt idx="6">
                  <c:v>16.48</c:v>
                </c:pt>
              </c:numCache>
            </c:numRef>
          </c:val>
          <c:smooth val="0"/>
        </c:ser>
        <c:ser>
          <c:idx val="2"/>
          <c:order val="5"/>
          <c:tx>
            <c:strRef>
              <c:f>Sheet1!$X$47</c:f>
              <c:strCache>
                <c:ptCount val="1"/>
                <c:pt idx="0">
                  <c:v>2GB W/O TA</c:v>
                </c:pt>
              </c:strCache>
            </c:strRef>
          </c:tx>
          <c:spPr>
            <a:ln w="12700">
              <a:solidFill>
                <a:schemeClr val="accent2"/>
              </a:solidFill>
            </a:ln>
          </c:spPr>
          <c:marker>
            <c:symbol val="triangle"/>
            <c:size val="4"/>
            <c:spPr>
              <a:solidFill>
                <a:schemeClr val="accent2"/>
              </a:solidFill>
              <a:ln>
                <a:solidFill>
                  <a:schemeClr val="accent2"/>
                </a:solidFill>
              </a:ln>
            </c:spPr>
          </c:marker>
          <c:cat>
            <c:numRef>
              <c:f>Sheet1!$A$17:$A$23</c:f>
              <c:numCache>
                <c:formatCode>General</c:formatCode>
                <c:ptCount val="7"/>
                <c:pt idx="0">
                  <c:v>1</c:v>
                </c:pt>
                <c:pt idx="1">
                  <c:v>25</c:v>
                </c:pt>
                <c:pt idx="2">
                  <c:v>50</c:v>
                </c:pt>
                <c:pt idx="3">
                  <c:v>75</c:v>
                </c:pt>
                <c:pt idx="4">
                  <c:v>100</c:v>
                </c:pt>
                <c:pt idx="5">
                  <c:v>125</c:v>
                </c:pt>
                <c:pt idx="6">
                  <c:v>150</c:v>
                </c:pt>
              </c:numCache>
            </c:numRef>
          </c:cat>
          <c:val>
            <c:numRef>
              <c:f>Sheet1!$R$17:$R$23</c:f>
              <c:numCache>
                <c:formatCode>General</c:formatCode>
                <c:ptCount val="7"/>
                <c:pt idx="0">
                  <c:v>16.170000000000002</c:v>
                </c:pt>
                <c:pt idx="1">
                  <c:v>16.399999999999999</c:v>
                </c:pt>
                <c:pt idx="2">
                  <c:v>53.33</c:v>
                </c:pt>
                <c:pt idx="3">
                  <c:v>95.22</c:v>
                </c:pt>
                <c:pt idx="4">
                  <c:v>93</c:v>
                </c:pt>
                <c:pt idx="5">
                  <c:v>92.78</c:v>
                </c:pt>
                <c:pt idx="6">
                  <c:v>90.17</c:v>
                </c:pt>
              </c:numCache>
            </c:numRef>
          </c:val>
          <c:smooth val="0"/>
        </c:ser>
        <c:dLbls>
          <c:showLegendKey val="0"/>
          <c:showVal val="0"/>
          <c:showCatName val="0"/>
          <c:showSerName val="0"/>
          <c:showPercent val="0"/>
          <c:showBubbleSize val="0"/>
        </c:dLbls>
        <c:marker val="1"/>
        <c:smooth val="0"/>
        <c:axId val="214550400"/>
        <c:axId val="214557056"/>
      </c:lineChart>
      <c:catAx>
        <c:axId val="214550400"/>
        <c:scaling>
          <c:orientation val="minMax"/>
        </c:scaling>
        <c:delete val="0"/>
        <c:axPos val="b"/>
        <c:title>
          <c:tx>
            <c:rich>
              <a:bodyPr/>
              <a:lstStyle/>
              <a:p>
                <a:pPr>
                  <a:defRPr/>
                </a:pPr>
                <a:r>
                  <a:rPr lang="en-US"/>
                  <a:t>Number of Nodes</a:t>
                </a:r>
              </a:p>
            </c:rich>
          </c:tx>
          <c:overlay val="0"/>
        </c:title>
        <c:numFmt formatCode="General" sourceLinked="1"/>
        <c:majorTickMark val="out"/>
        <c:minorTickMark val="none"/>
        <c:tickLblPos val="nextTo"/>
        <c:crossAx val="214557056"/>
        <c:crosses val="autoZero"/>
        <c:auto val="1"/>
        <c:lblAlgn val="ctr"/>
        <c:lblOffset val="100"/>
        <c:noMultiLvlLbl val="0"/>
      </c:catAx>
      <c:valAx>
        <c:axId val="214557056"/>
        <c:scaling>
          <c:orientation val="minMax"/>
        </c:scaling>
        <c:delete val="0"/>
        <c:axPos val="l"/>
        <c:majorGridlines/>
        <c:title>
          <c:tx>
            <c:rich>
              <a:bodyPr rot="-5400000" vert="horz"/>
              <a:lstStyle/>
              <a:p>
                <a:pPr>
                  <a:defRPr/>
                </a:pPr>
                <a:r>
                  <a:rPr lang="en-US"/>
                  <a:t>Bcast Time (Seconds)</a:t>
                </a:r>
              </a:p>
            </c:rich>
          </c:tx>
          <c:overlay val="0"/>
        </c:title>
        <c:numFmt formatCode="General" sourceLinked="1"/>
        <c:majorTickMark val="out"/>
        <c:minorTickMark val="none"/>
        <c:tickLblPos val="nextTo"/>
        <c:crossAx val="214550400"/>
        <c:crosses val="autoZero"/>
        <c:crossBetween val="between"/>
      </c:valAx>
    </c:plotArea>
    <c:legend>
      <c:legendPos val="b"/>
      <c:layout>
        <c:manualLayout>
          <c:xMode val="edge"/>
          <c:yMode val="edge"/>
          <c:x val="3.1344061790256013E-2"/>
          <c:y val="0.83984003968007936"/>
          <c:w val="0.91391997052999951"/>
          <c:h val="0.13915446838507223"/>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95571526713524"/>
          <c:y val="5.7068741893644616E-2"/>
          <c:w val="0.78208670224946719"/>
          <c:h val="0.64751534462861404"/>
        </c:manualLayout>
      </c:layout>
      <c:barChart>
        <c:barDir val="bar"/>
        <c:grouping val="stacked"/>
        <c:varyColors val="0"/>
        <c:ser>
          <c:idx val="0"/>
          <c:order val="0"/>
          <c:tx>
            <c:v>Serialization Time</c:v>
          </c:tx>
          <c:invertIfNegative val="0"/>
          <c:cat>
            <c:strRef>
              <c:f>Sheet2!$C$126:$C$129</c:f>
              <c:strCache>
                <c:ptCount val="4"/>
                <c:pt idx="0">
                  <c:v>0.5GB Byte</c:v>
                </c:pt>
                <c:pt idx="1">
                  <c:v>1GB Byte </c:v>
                </c:pt>
                <c:pt idx="2">
                  <c:v>0.5GB Double</c:v>
                </c:pt>
                <c:pt idx="3">
                  <c:v>1GB Double</c:v>
                </c:pt>
              </c:strCache>
            </c:strRef>
          </c:cat>
          <c:val>
            <c:numRef>
              <c:f>(Sheet2!$R$85,Sheet2!$R$70,Sheet2!$R$57,Sheet2!$R$43)</c:f>
              <c:numCache>
                <c:formatCode>General</c:formatCode>
                <c:ptCount val="4"/>
                <c:pt idx="0">
                  <c:v>12.929599999999999</c:v>
                </c:pt>
                <c:pt idx="1">
                  <c:v>25.7226</c:v>
                </c:pt>
                <c:pt idx="2">
                  <c:v>4.4592000000000001</c:v>
                </c:pt>
                <c:pt idx="3">
                  <c:v>9.5817000000000014</c:v>
                </c:pt>
              </c:numCache>
            </c:numRef>
          </c:val>
        </c:ser>
        <c:ser>
          <c:idx val="1"/>
          <c:order val="1"/>
          <c:tx>
            <c:v>Broacasting Time</c:v>
          </c:tx>
          <c:invertIfNegative val="0"/>
          <c:cat>
            <c:strRef>
              <c:f>Sheet2!$C$126:$C$129</c:f>
              <c:strCache>
                <c:ptCount val="4"/>
                <c:pt idx="0">
                  <c:v>0.5GB Byte</c:v>
                </c:pt>
                <c:pt idx="1">
                  <c:v>1GB Byte </c:v>
                </c:pt>
                <c:pt idx="2">
                  <c:v>0.5GB Double</c:v>
                </c:pt>
                <c:pt idx="3">
                  <c:v>1GB Double</c:v>
                </c:pt>
              </c:strCache>
            </c:strRef>
          </c:cat>
          <c:val>
            <c:numRef>
              <c:f>(Sheet2!$V$85,Sheet2!$V$70,Sheet2!$V$57,Sheet2!$V$43)</c:f>
              <c:numCache>
                <c:formatCode>General</c:formatCode>
                <c:ptCount val="4"/>
                <c:pt idx="0">
                  <c:v>4.6309000000000005</c:v>
                </c:pt>
                <c:pt idx="1">
                  <c:v>8.692499999999999</c:v>
                </c:pt>
                <c:pt idx="2">
                  <c:v>4.5999999999999996</c:v>
                </c:pt>
                <c:pt idx="3">
                  <c:v>8.8000000000000007</c:v>
                </c:pt>
              </c:numCache>
            </c:numRef>
          </c:val>
        </c:ser>
        <c:ser>
          <c:idx val="2"/>
          <c:order val="2"/>
          <c:tx>
            <c:v>De-serialization Time</c:v>
          </c:tx>
          <c:invertIfNegative val="0"/>
          <c:cat>
            <c:strRef>
              <c:f>Sheet2!$C$126:$C$129</c:f>
              <c:strCache>
                <c:ptCount val="4"/>
                <c:pt idx="0">
                  <c:v>0.5GB Byte</c:v>
                </c:pt>
                <c:pt idx="1">
                  <c:v>1GB Byte </c:v>
                </c:pt>
                <c:pt idx="2">
                  <c:v>0.5GB Double</c:v>
                </c:pt>
                <c:pt idx="3">
                  <c:v>1GB Double</c:v>
                </c:pt>
              </c:strCache>
            </c:strRef>
          </c:cat>
          <c:val>
            <c:numRef>
              <c:f>(Sheet2!$U$85,Sheet2!$U$70,Sheet2!$U$57,Sheet2!$U$43)</c:f>
              <c:numCache>
                <c:formatCode>General</c:formatCode>
                <c:ptCount val="4"/>
                <c:pt idx="0">
                  <c:v>22.694600000000001</c:v>
                </c:pt>
                <c:pt idx="1">
                  <c:v>48.9895</c:v>
                </c:pt>
                <c:pt idx="2">
                  <c:v>4.6168999999999993</c:v>
                </c:pt>
                <c:pt idx="3">
                  <c:v>10.141</c:v>
                </c:pt>
              </c:numCache>
            </c:numRef>
          </c:val>
        </c:ser>
        <c:dLbls>
          <c:showLegendKey val="0"/>
          <c:showVal val="0"/>
          <c:showCatName val="0"/>
          <c:showSerName val="0"/>
          <c:showPercent val="0"/>
          <c:showBubbleSize val="0"/>
        </c:dLbls>
        <c:gapWidth val="150"/>
        <c:overlap val="100"/>
        <c:axId val="215168896"/>
        <c:axId val="215170432"/>
      </c:barChart>
      <c:catAx>
        <c:axId val="215168896"/>
        <c:scaling>
          <c:orientation val="minMax"/>
        </c:scaling>
        <c:delete val="0"/>
        <c:axPos val="l"/>
        <c:majorTickMark val="out"/>
        <c:minorTickMark val="none"/>
        <c:tickLblPos val="nextTo"/>
        <c:txPr>
          <a:bodyPr rot="-5400000" vert="horz"/>
          <a:lstStyle/>
          <a:p>
            <a:pPr>
              <a:defRPr/>
            </a:pPr>
            <a:endParaRPr lang="en-US"/>
          </a:p>
        </c:txPr>
        <c:crossAx val="215170432"/>
        <c:crosses val="autoZero"/>
        <c:auto val="1"/>
        <c:lblAlgn val="ctr"/>
        <c:lblOffset val="100"/>
        <c:noMultiLvlLbl val="0"/>
      </c:catAx>
      <c:valAx>
        <c:axId val="215170432"/>
        <c:scaling>
          <c:orientation val="minMax"/>
        </c:scaling>
        <c:delete val="0"/>
        <c:axPos val="b"/>
        <c:majorGridlines/>
        <c:title>
          <c:tx>
            <c:rich>
              <a:bodyPr rot="0" vert="horz"/>
              <a:lstStyle/>
              <a:p>
                <a:pPr>
                  <a:defRPr/>
                </a:pPr>
                <a:r>
                  <a:rPr lang="en-US"/>
                  <a:t>Serialization &amp; Broadcasting Time (Seconds)</a:t>
                </a:r>
              </a:p>
            </c:rich>
          </c:tx>
          <c:overlay val="0"/>
        </c:title>
        <c:numFmt formatCode="General" sourceLinked="1"/>
        <c:majorTickMark val="out"/>
        <c:minorTickMark val="none"/>
        <c:tickLblPos val="nextTo"/>
        <c:crossAx val="215168896"/>
        <c:crosses val="autoZero"/>
        <c:crossBetween val="between"/>
      </c:valAx>
    </c:plotArea>
    <c:legend>
      <c:legendPos val="b"/>
      <c:layout>
        <c:manualLayout>
          <c:xMode val="edge"/>
          <c:yMode val="edge"/>
          <c:x val="1.5799820324472861E-2"/>
          <c:y val="0.87115618329809941"/>
          <c:w val="0.98182317814300057"/>
          <c:h val="9.7715412032639878E-2"/>
        </c:manualLayout>
      </c:layout>
      <c:overlay val="0"/>
    </c:legend>
    <c:plotVisOnly val="1"/>
    <c:dispBlanksAs val="gap"/>
    <c:showDLblsOverMax val="0"/>
  </c:chart>
  <c:txPr>
    <a:bodyPr/>
    <a:lstStyle/>
    <a:p>
      <a:pPr>
        <a:defRPr sz="800">
          <a:latin typeface="+mn-lt"/>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66102230532221"/>
          <c:y val="5.4726368159203981E-2"/>
          <c:w val="0.79354067363653125"/>
          <c:h val="0.63378736240059541"/>
        </c:manualLayout>
      </c:layout>
      <c:barChart>
        <c:barDir val="bar"/>
        <c:grouping val="stacked"/>
        <c:varyColors val="0"/>
        <c:ser>
          <c:idx val="0"/>
          <c:order val="0"/>
          <c:tx>
            <c:strRef>
              <c:f>Sheet8!$H$385</c:f>
              <c:strCache>
                <c:ptCount val="1"/>
                <c:pt idx="0">
                  <c:v>Broadcast (include serialization &amp; de-seialization)</c:v>
                </c:pt>
              </c:strCache>
            </c:strRef>
          </c:tx>
          <c:invertIfNegative val="0"/>
          <c:cat>
            <c:strRef>
              <c:f>(Sheet8!$H$391,Sheet8!$H$390)</c:f>
              <c:strCache>
                <c:ptCount val="2"/>
                <c:pt idx="0">
                  <c:v>Shuffling with local reduction</c:v>
                </c:pt>
                <c:pt idx="1">
                  <c:v>Shuffling without local reduction</c:v>
                </c:pt>
              </c:strCache>
            </c:strRef>
          </c:cat>
          <c:val>
            <c:numRef>
              <c:f>(Sheet8!$J$394,Sheet8!$M$394)</c:f>
              <c:numCache>
                <c:formatCode>General</c:formatCode>
                <c:ptCount val="2"/>
                <c:pt idx="0">
                  <c:v>38.030500000000004</c:v>
                </c:pt>
                <c:pt idx="1">
                  <c:v>38.109499999999997</c:v>
                </c:pt>
              </c:numCache>
            </c:numRef>
          </c:val>
        </c:ser>
        <c:ser>
          <c:idx val="1"/>
          <c:order val="1"/>
          <c:tx>
            <c:strRef>
              <c:f>Sheet8!$H$387</c:f>
              <c:strCache>
                <c:ptCount val="1"/>
                <c:pt idx="0">
                  <c:v>Shuffle and Reduce (include Reduce task)</c:v>
                </c:pt>
              </c:strCache>
            </c:strRef>
          </c:tx>
          <c:invertIfNegative val="0"/>
          <c:val>
            <c:numRef>
              <c:f>(Sheet8!$J$396,Sheet8!$M$396)</c:f>
              <c:numCache>
                <c:formatCode>General</c:formatCode>
                <c:ptCount val="2"/>
                <c:pt idx="0">
                  <c:v>42.4255</c:v>
                </c:pt>
                <c:pt idx="1">
                  <c:v>471.34399999999999</c:v>
                </c:pt>
              </c:numCache>
            </c:numRef>
          </c:val>
        </c:ser>
        <c:ser>
          <c:idx val="2"/>
          <c:order val="2"/>
          <c:tx>
            <c:strRef>
              <c:f>Sheet8!$H$388</c:f>
              <c:strCache>
                <c:ptCount val="1"/>
                <c:pt idx="0">
                  <c:v>Combine</c:v>
                </c:pt>
              </c:strCache>
            </c:strRef>
          </c:tx>
          <c:invertIfNegative val="0"/>
          <c:val>
            <c:numRef>
              <c:f>(Sheet8!$J$397,Sheet8!$M$397)</c:f>
              <c:numCache>
                <c:formatCode>General</c:formatCode>
                <c:ptCount val="2"/>
                <c:pt idx="0">
                  <c:v>5.0129999999999999</c:v>
                </c:pt>
                <c:pt idx="1">
                  <c:v>3.8609999999999998</c:v>
                </c:pt>
              </c:numCache>
            </c:numRef>
          </c:val>
        </c:ser>
        <c:dLbls>
          <c:showLegendKey val="0"/>
          <c:showVal val="0"/>
          <c:showCatName val="0"/>
          <c:showSerName val="0"/>
          <c:showPercent val="0"/>
          <c:showBubbleSize val="0"/>
        </c:dLbls>
        <c:gapWidth val="150"/>
        <c:overlap val="100"/>
        <c:axId val="215184512"/>
        <c:axId val="215186048"/>
      </c:barChart>
      <c:catAx>
        <c:axId val="215184512"/>
        <c:scaling>
          <c:orientation val="minMax"/>
        </c:scaling>
        <c:delete val="0"/>
        <c:axPos val="l"/>
        <c:majorTickMark val="out"/>
        <c:minorTickMark val="none"/>
        <c:tickLblPos val="nextTo"/>
        <c:txPr>
          <a:bodyPr rot="-5400000" vert="horz"/>
          <a:lstStyle/>
          <a:p>
            <a:pPr>
              <a:defRPr/>
            </a:pPr>
            <a:endParaRPr lang="en-US"/>
          </a:p>
        </c:txPr>
        <c:crossAx val="215186048"/>
        <c:crosses val="autoZero"/>
        <c:auto val="1"/>
        <c:lblAlgn val="ctr"/>
        <c:lblOffset val="100"/>
        <c:noMultiLvlLbl val="0"/>
      </c:catAx>
      <c:valAx>
        <c:axId val="215186048"/>
        <c:scaling>
          <c:orientation val="minMax"/>
        </c:scaling>
        <c:delete val="0"/>
        <c:axPos val="b"/>
        <c:majorGridlines/>
        <c:title>
          <c:tx>
            <c:rich>
              <a:bodyPr/>
              <a:lstStyle/>
              <a:p>
                <a:pPr>
                  <a:defRPr/>
                </a:pPr>
                <a:r>
                  <a:rPr lang="en-US"/>
                  <a:t>Average Iteration Time (Seconds)</a:t>
                </a:r>
              </a:p>
            </c:rich>
          </c:tx>
          <c:overlay val="0"/>
        </c:title>
        <c:numFmt formatCode="General" sourceLinked="1"/>
        <c:majorTickMark val="out"/>
        <c:minorTickMark val="none"/>
        <c:tickLblPos val="nextTo"/>
        <c:crossAx val="215184512"/>
        <c:crosses val="autoZero"/>
        <c:crossBetween val="between"/>
      </c:valAx>
    </c:plotArea>
    <c:legend>
      <c:legendPos val="b"/>
      <c:layout>
        <c:manualLayout>
          <c:xMode val="edge"/>
          <c:yMode val="edge"/>
          <c:x val="3.4939913447273943E-2"/>
          <c:y val="0.83829866415951737"/>
          <c:w val="0.93011982197877441"/>
          <c:h val="0.16170133584048263"/>
        </c:manualLayout>
      </c:layout>
      <c:overlay val="0"/>
    </c:legend>
    <c:plotVisOnly val="1"/>
    <c:dispBlanksAs val="gap"/>
    <c:showDLblsOverMax val="0"/>
  </c:chart>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288502527788055E-2"/>
          <c:y val="5.2757793764988008E-2"/>
          <c:w val="0.86527964205816554"/>
          <c:h val="0.45951971162937016"/>
        </c:manualLayout>
      </c:layout>
      <c:barChart>
        <c:barDir val="bar"/>
        <c:grouping val="stacked"/>
        <c:varyColors val="0"/>
        <c:ser>
          <c:idx val="0"/>
          <c:order val="0"/>
          <c:tx>
            <c:strRef>
              <c:f>Sheet8!$A$320</c:f>
              <c:strCache>
                <c:ptCount val="1"/>
                <c:pt idx="0">
                  <c:v>Broadcast (include serialization &amp; de-seialization)</c:v>
                </c:pt>
              </c:strCache>
            </c:strRef>
          </c:tx>
          <c:invertIfNegative val="0"/>
          <c:val>
            <c:numRef>
              <c:f>Sheet8!$D$313</c:f>
              <c:numCache>
                <c:formatCode>General</c:formatCode>
                <c:ptCount val="1"/>
                <c:pt idx="0">
                  <c:v>64.960999999999999</c:v>
                </c:pt>
              </c:numCache>
            </c:numRef>
          </c:val>
        </c:ser>
        <c:ser>
          <c:idx val="1"/>
          <c:order val="1"/>
          <c:tx>
            <c:strRef>
              <c:f>Sheet8!$A$322</c:f>
              <c:strCache>
                <c:ptCount val="1"/>
                <c:pt idx="0">
                  <c:v>Shuffle and Reduce (include Reduce task)</c:v>
                </c:pt>
              </c:strCache>
            </c:strRef>
          </c:tx>
          <c:invertIfNegative val="0"/>
          <c:val>
            <c:numRef>
              <c:f>Sheet8!$D$315</c:f>
              <c:numCache>
                <c:formatCode>General</c:formatCode>
                <c:ptCount val="1"/>
                <c:pt idx="0">
                  <c:v>97.739666666666665</c:v>
                </c:pt>
              </c:numCache>
            </c:numRef>
          </c:val>
        </c:ser>
        <c:ser>
          <c:idx val="2"/>
          <c:order val="2"/>
          <c:tx>
            <c:strRef>
              <c:f>Sheet8!$A$323</c:f>
              <c:strCache>
                <c:ptCount val="1"/>
                <c:pt idx="0">
                  <c:v>Combine</c:v>
                </c:pt>
              </c:strCache>
            </c:strRef>
          </c:tx>
          <c:invertIfNegative val="0"/>
          <c:val>
            <c:numRef>
              <c:f>Sheet8!$D$316</c:f>
              <c:numCache>
                <c:formatCode>General</c:formatCode>
                <c:ptCount val="1"/>
                <c:pt idx="0">
                  <c:v>6.6230000000000002</c:v>
                </c:pt>
              </c:numCache>
            </c:numRef>
          </c:val>
        </c:ser>
        <c:dLbls>
          <c:showLegendKey val="0"/>
          <c:showVal val="0"/>
          <c:showCatName val="0"/>
          <c:showSerName val="0"/>
          <c:showPercent val="0"/>
          <c:showBubbleSize val="0"/>
        </c:dLbls>
        <c:gapWidth val="150"/>
        <c:overlap val="100"/>
        <c:axId val="215208320"/>
        <c:axId val="215209856"/>
      </c:barChart>
      <c:catAx>
        <c:axId val="215208320"/>
        <c:scaling>
          <c:orientation val="minMax"/>
        </c:scaling>
        <c:delete val="1"/>
        <c:axPos val="l"/>
        <c:majorTickMark val="out"/>
        <c:minorTickMark val="none"/>
        <c:tickLblPos val="nextTo"/>
        <c:crossAx val="215209856"/>
        <c:crosses val="autoZero"/>
        <c:auto val="1"/>
        <c:lblAlgn val="ctr"/>
        <c:lblOffset val="100"/>
        <c:noMultiLvlLbl val="0"/>
      </c:catAx>
      <c:valAx>
        <c:axId val="215209856"/>
        <c:scaling>
          <c:orientation val="minMax"/>
        </c:scaling>
        <c:delete val="0"/>
        <c:axPos val="b"/>
        <c:majorGridlines/>
        <c:title>
          <c:tx>
            <c:rich>
              <a:bodyPr/>
              <a:lstStyle/>
              <a:p>
                <a:pPr>
                  <a:defRPr/>
                </a:pPr>
                <a:r>
                  <a:rPr lang="en-US"/>
                  <a:t>Average Iteration Time (Seconds)</a:t>
                </a:r>
              </a:p>
            </c:rich>
          </c:tx>
          <c:overlay val="0"/>
        </c:title>
        <c:numFmt formatCode="General" sourceLinked="1"/>
        <c:majorTickMark val="out"/>
        <c:minorTickMark val="none"/>
        <c:tickLblPos val="nextTo"/>
        <c:crossAx val="215208320"/>
        <c:crosses val="autoZero"/>
        <c:crossBetween val="between"/>
      </c:valAx>
    </c:plotArea>
    <c:legend>
      <c:legendPos val="b"/>
      <c:layout>
        <c:manualLayout>
          <c:xMode val="edge"/>
          <c:yMode val="edge"/>
          <c:x val="2.0107319405135951E-2"/>
          <c:y val="0.73177113647578429"/>
          <c:w val="0.92429248357378146"/>
          <c:h val="0.23031709027716649"/>
        </c:manualLayout>
      </c:layout>
      <c:overlay val="0"/>
    </c:legend>
    <c:plotVisOnly val="1"/>
    <c:dispBlanksAs val="gap"/>
    <c:showDLblsOverMax val="0"/>
  </c:chart>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748B6-0D53-4291-B304-0E54DFA40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Template>
  <TotalTime>83</TotalTime>
  <Pages>12</Pages>
  <Words>9526</Words>
  <Characters>54303</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zhangbj</dc:creator>
  <cp:lastModifiedBy>Geoffrey Fox</cp:lastModifiedBy>
  <cp:revision>5</cp:revision>
  <cp:lastPrinted>2013-01-21T20:27:00Z</cp:lastPrinted>
  <dcterms:created xsi:type="dcterms:W3CDTF">2013-01-22T00:49:00Z</dcterms:created>
  <dcterms:modified xsi:type="dcterms:W3CDTF">2013-01-22T02:11:00Z</dcterms:modified>
</cp:coreProperties>
</file>