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4A" w:rsidRDefault="0098412C">
      <w:pPr>
        <w:pStyle w:val="papersubtitle"/>
        <w:rPr>
          <w:b/>
        </w:rPr>
      </w:pPr>
      <w:r>
        <w:rPr>
          <w:b/>
        </w:rPr>
        <w:t>Scalable</w:t>
      </w:r>
      <w:r w:rsidR="00861387" w:rsidRPr="00861387">
        <w:rPr>
          <w:b/>
        </w:rPr>
        <w:t xml:space="preserve"> </w:t>
      </w:r>
      <w:r>
        <w:rPr>
          <w:b/>
        </w:rPr>
        <w:t xml:space="preserve">Parallel </w:t>
      </w:r>
      <w:r w:rsidR="00861387" w:rsidRPr="00861387">
        <w:rPr>
          <w:b/>
        </w:rPr>
        <w:t xml:space="preserve">Scientific </w:t>
      </w:r>
      <w:r w:rsidR="00E344E4">
        <w:rPr>
          <w:b/>
        </w:rPr>
        <w:t>Computing U</w:t>
      </w:r>
      <w:r>
        <w:rPr>
          <w:b/>
        </w:rPr>
        <w:t>sing</w:t>
      </w:r>
      <w:r w:rsidR="00861387" w:rsidRPr="00861387">
        <w:rPr>
          <w:b/>
        </w:rPr>
        <w:t xml:space="preserve"> Twister4Azure</w:t>
      </w:r>
    </w:p>
    <w:p w:rsidR="007D380A" w:rsidRDefault="007D380A" w:rsidP="007D380A">
      <w:pPr>
        <w:pStyle w:val="Author"/>
        <w:spacing w:before="240"/>
      </w:pPr>
      <w:r w:rsidRPr="00907CB8">
        <w:t>Thilina Gunarathne,</w:t>
      </w:r>
      <w:r>
        <w:t xml:space="preserve"> Bingjing Zhang,</w:t>
      </w:r>
      <w:r w:rsidRPr="00907CB8">
        <w:t xml:space="preserve"> Tak-Lon Wu, Judy Qiu</w:t>
      </w:r>
      <w:del w:id="0" w:author="Geoffrey Fox" w:date="2012-02-07T21:10:00Z">
        <w:r w:rsidR="00CD658F" w:rsidDel="001E1160">
          <w:delText>, Geoffrey Fox</w:delText>
        </w:r>
      </w:del>
    </w:p>
    <w:p w:rsidR="009303D9" w:rsidRPr="005B520E" w:rsidRDefault="007D380A" w:rsidP="007D380A">
      <w:pPr>
        <w:pStyle w:val="Affiliation"/>
        <w:sectPr w:rsidR="009303D9" w:rsidRPr="005B520E" w:rsidSect="00C35021">
          <w:pgSz w:w="12240" w:h="15840" w:code="1"/>
          <w:pgMar w:top="1440" w:right="1080" w:bottom="1440" w:left="1080" w:header="720" w:footer="720" w:gutter="0"/>
          <w:cols w:space="720"/>
          <w:docGrid w:linePitch="360"/>
        </w:sectPr>
      </w:pPr>
      <w:proofErr w:type="gramStart"/>
      <w:r w:rsidRPr="00907CB8">
        <w:t>School</w:t>
      </w:r>
      <w:r>
        <w:t xml:space="preserve"> of Informatics and Computing </w:t>
      </w:r>
      <w:r>
        <w:br/>
      </w:r>
      <w:r w:rsidRPr="00907CB8">
        <w:t>Indiana University, Bloomington</w:t>
      </w:r>
      <w:r>
        <w:t>.</w:t>
      </w:r>
      <w:proofErr w:type="gramEnd"/>
      <w:r>
        <w:br/>
        <w:t>{</w:t>
      </w:r>
      <w:proofErr w:type="spellStart"/>
      <w:proofErr w:type="gramStart"/>
      <w:r w:rsidRPr="00907CB8">
        <w:t>tgunarat</w:t>
      </w:r>
      <w:proofErr w:type="spellEnd"/>
      <w:proofErr w:type="gramEnd"/>
      <w:r w:rsidRPr="00907CB8">
        <w:t xml:space="preserve">, </w:t>
      </w:r>
      <w:proofErr w:type="spellStart"/>
      <w:r>
        <w:t>zhangbj</w:t>
      </w:r>
      <w:proofErr w:type="spellEnd"/>
      <w:r>
        <w:t xml:space="preserve">, </w:t>
      </w:r>
      <w:proofErr w:type="spellStart"/>
      <w:r>
        <w:t>taklwu</w:t>
      </w:r>
      <w:proofErr w:type="spellEnd"/>
      <w:r>
        <w:t xml:space="preserve">, </w:t>
      </w:r>
      <w:proofErr w:type="spellStart"/>
      <w:r>
        <w:t>xqiu</w:t>
      </w:r>
      <w:proofErr w:type="spellEnd"/>
      <w:del w:id="1" w:author="Geoffrey Fox" w:date="2012-02-07T21:10:00Z">
        <w:r w:rsidR="00CD658F" w:rsidDel="001E1160">
          <w:delText>, gcf</w:delText>
        </w:r>
      </w:del>
      <w:r>
        <w:t>}</w:t>
      </w:r>
      <w:r w:rsidRPr="00907CB8">
        <w:t>@indiana.edu</w:t>
      </w:r>
    </w:p>
    <w:p w:rsidR="009303D9" w:rsidRPr="005B520E" w:rsidRDefault="009303D9"/>
    <w:p w:rsidR="009303D9" w:rsidRPr="005B520E" w:rsidRDefault="009303D9">
      <w:pPr>
        <w:sectPr w:rsidR="009303D9" w:rsidRPr="005B520E" w:rsidSect="00C35021">
          <w:type w:val="continuous"/>
          <w:pgSz w:w="12240" w:h="15840" w:code="1"/>
          <w:pgMar w:top="1440" w:right="1080" w:bottom="1440" w:left="1080" w:header="720" w:footer="720" w:gutter="0"/>
          <w:cols w:space="720"/>
          <w:docGrid w:linePitch="360"/>
        </w:sectPr>
      </w:pPr>
    </w:p>
    <w:p w:rsidR="008D1E87" w:rsidRDefault="009303D9" w:rsidP="0013722A">
      <w:pPr>
        <w:pStyle w:val="Abstract"/>
      </w:pPr>
      <w:r>
        <w:rPr>
          <w:i/>
          <w:iCs/>
        </w:rPr>
        <w:lastRenderedPageBreak/>
        <w:t>Abstract</w:t>
      </w:r>
      <w:r>
        <w:t>—</w:t>
      </w:r>
      <w:r w:rsidR="008F5392" w:rsidRPr="008F5392">
        <w:t xml:space="preserve"> </w:t>
      </w:r>
      <w:proofErr w:type="gramStart"/>
      <w:r w:rsidR="008F5392" w:rsidRPr="008F5392">
        <w:t>Recent</w:t>
      </w:r>
      <w:proofErr w:type="gramEnd"/>
      <w:r w:rsidR="008F5392" w:rsidRPr="008F5392">
        <w:t xml:space="preserve"> advance</w:t>
      </w:r>
      <w:del w:id="2" w:author="Geoffrey Fox" w:date="2012-02-07T21:02:00Z">
        <w:r w:rsidR="008F5392" w:rsidRPr="008F5392" w:rsidDel="00A26A4C">
          <w:delText>ment</w:delText>
        </w:r>
      </w:del>
      <w:r w:rsidR="008F5392" w:rsidRPr="008F5392">
        <w:t xml:space="preserve">s in data intensive computing for science discovery are fueling a dramatic growth in use of data-intensive iterative computations. The utility computing model introduced by cloud computing combined with the rich set of cloud infrastructure </w:t>
      </w:r>
      <w:ins w:id="3" w:author="backup" w:date="2012-02-07T20:22:00Z">
        <w:r w:rsidR="00AB67D0">
          <w:t xml:space="preserve">and storage </w:t>
        </w:r>
      </w:ins>
      <w:r w:rsidR="008F5392" w:rsidRPr="008F5392">
        <w:t xml:space="preserve">services offers a very attractive environment for scientists to perform </w:t>
      </w:r>
      <w:ins w:id="4" w:author="backup" w:date="2012-02-07T20:21:00Z">
        <w:r w:rsidR="00AB67D0">
          <w:t>data analytics</w:t>
        </w:r>
      </w:ins>
      <w:del w:id="5" w:author="backup" w:date="2012-02-07T20:21:00Z">
        <w:r w:rsidR="008F5392" w:rsidRPr="008F5392" w:rsidDel="00AB67D0">
          <w:delText>such data intensive computations</w:delText>
        </w:r>
      </w:del>
      <w:r w:rsidR="008F5392" w:rsidRPr="008F5392">
        <w:t xml:space="preserve">. The challenges to </w:t>
      </w:r>
      <w:del w:id="6" w:author="backup" w:date="2012-02-07T20:23:00Z">
        <w:r w:rsidR="008F5392" w:rsidRPr="008F5392" w:rsidDel="00AB67D0">
          <w:delText>large scale</w:delText>
        </w:r>
      </w:del>
      <w:ins w:id="7" w:author="backup" w:date="2012-02-07T20:23:00Z">
        <w:r w:rsidR="00AB67D0" w:rsidRPr="008F5392">
          <w:t>large-scale</w:t>
        </w:r>
      </w:ins>
      <w:r w:rsidR="008F5392" w:rsidRPr="008F5392">
        <w:t xml:space="preserve"> distributed computations </w:t>
      </w:r>
      <w:del w:id="8" w:author="Geoffrey Fox" w:date="2012-02-07T21:03:00Z">
        <w:r w:rsidR="008F5392" w:rsidRPr="008F5392" w:rsidDel="00A26A4C">
          <w:delText xml:space="preserve">on </w:delText>
        </w:r>
        <w:r w:rsidR="008F5392" w:rsidRPr="00D65C09" w:rsidDel="00A26A4C">
          <w:rPr>
            <w:i/>
          </w:rPr>
          <w:delText>cloud</w:delText>
        </w:r>
        <w:r w:rsidR="00D65C09" w:rsidRPr="00D65C09" w:rsidDel="00A26A4C">
          <w:rPr>
            <w:i/>
          </w:rPr>
          <w:delText>s</w:delText>
        </w:r>
        <w:r w:rsidR="008F5392" w:rsidRPr="008F5392" w:rsidDel="00A26A4C">
          <w:delText xml:space="preserve"> </w:delText>
        </w:r>
      </w:del>
      <w:r w:rsidR="008F5392" w:rsidRPr="008F5392">
        <w:t xml:space="preserve">demand new </w:t>
      </w:r>
      <w:del w:id="9" w:author="Geoffrey Fox" w:date="2012-02-07T21:03:00Z">
        <w:r w:rsidR="008F5392" w:rsidRPr="008F5392" w:rsidDel="00A26A4C">
          <w:delText xml:space="preserve">computation </w:delText>
        </w:r>
      </w:del>
      <w:r w:rsidR="008F5392" w:rsidRPr="008F5392">
        <w:t xml:space="preserve">frameworks </w:t>
      </w:r>
      <w:r w:rsidR="00065404">
        <w:t xml:space="preserve">that </w:t>
      </w:r>
      <w:proofErr w:type="gramStart"/>
      <w:r w:rsidR="00065404">
        <w:t xml:space="preserve">are </w:t>
      </w:r>
      <w:r w:rsidR="008F5392" w:rsidRPr="008F5392">
        <w:t>specifically tailored</w:t>
      </w:r>
      <w:proofErr w:type="gramEnd"/>
      <w:r w:rsidR="008F5392" w:rsidRPr="008F5392">
        <w:t xml:space="preserve"> for cloud cha</w:t>
      </w:r>
      <w:r w:rsidR="008F5392" w:rsidRPr="008F5392">
        <w:t>r</w:t>
      </w:r>
      <w:r w:rsidR="008F5392" w:rsidRPr="008F5392">
        <w:t xml:space="preserve">acteristics </w:t>
      </w:r>
      <w:r w:rsidR="00065404">
        <w:t xml:space="preserve">in order </w:t>
      </w:r>
      <w:r w:rsidR="008F5392" w:rsidRPr="008F5392">
        <w:t xml:space="preserve">to </w:t>
      </w:r>
      <w:r w:rsidR="00065404">
        <w:t xml:space="preserve">easily and effectively </w:t>
      </w:r>
      <w:r w:rsidR="008F5392" w:rsidRPr="008F5392">
        <w:t xml:space="preserve">harness the power of </w:t>
      </w:r>
      <w:r w:rsidR="008F5392" w:rsidRPr="00065404">
        <w:rPr>
          <w:i/>
        </w:rPr>
        <w:t>clouds</w:t>
      </w:r>
      <w:r w:rsidR="008F5392" w:rsidRPr="008F5392">
        <w:t>.  Twister4Azure is a distributed decentralized iterative MapReduce runtime for Windows Azure Cloud. It extends the familiar, easy-to-use MapR</w:t>
      </w:r>
      <w:r w:rsidR="008F5392" w:rsidRPr="008F5392">
        <w:t>e</w:t>
      </w:r>
      <w:r w:rsidR="008F5392" w:rsidRPr="008F5392">
        <w:t>duce programming model with iterative extensions,</w:t>
      </w:r>
      <w:r w:rsidR="00354A0E">
        <w:t xml:space="preserve"> enabling a wide array of </w:t>
      </w:r>
      <w:ins w:id="10" w:author="backup" w:date="2012-02-07T20:35:00Z">
        <w:r w:rsidR="0031607D">
          <w:t xml:space="preserve">data mining and </w:t>
        </w:r>
      </w:ins>
      <w:del w:id="11" w:author="backup" w:date="2012-02-07T20:36:00Z">
        <w:r w:rsidR="00354A0E" w:rsidDel="0031607D">
          <w:delText>large-</w:delText>
        </w:r>
        <w:r w:rsidR="008F5392" w:rsidRPr="008F5392" w:rsidDel="0031607D">
          <w:delText>scale iterative</w:delText>
        </w:r>
      </w:del>
      <w:r w:rsidR="008F5392" w:rsidRPr="008F5392">
        <w:t xml:space="preserve"> data analysis </w:t>
      </w:r>
      <w:ins w:id="12" w:author="backup" w:date="2012-02-07T20:36:00Z">
        <w:r w:rsidR="0031607D">
          <w:t xml:space="preserve">applications </w:t>
        </w:r>
      </w:ins>
      <w:del w:id="13" w:author="backup" w:date="2012-02-07T20:36:00Z">
        <w:r w:rsidR="008F5392" w:rsidRPr="008F5392" w:rsidDel="0031607D">
          <w:delText>for scientific applications</w:delText>
        </w:r>
      </w:del>
      <w:r w:rsidR="008F5392" w:rsidRPr="008F5392">
        <w:t xml:space="preserve"> on </w:t>
      </w:r>
      <w:ins w:id="14" w:author="Geoffrey Fox" w:date="2012-02-07T21:04:00Z">
        <w:r w:rsidR="00A26A4C">
          <w:t xml:space="preserve">the </w:t>
        </w:r>
      </w:ins>
      <w:r w:rsidR="008F5392" w:rsidRPr="008F5392">
        <w:t xml:space="preserve">Azure cloud. This paper </w:t>
      </w:r>
      <w:del w:id="15" w:author="Geoffrey Fox" w:date="2012-02-07T21:04:00Z">
        <w:r w:rsidR="008F5392" w:rsidRPr="008F5392" w:rsidDel="00A26A4C">
          <w:delText xml:space="preserve">presents </w:delText>
        </w:r>
      </w:del>
      <w:ins w:id="16" w:author="Geoffrey Fox" w:date="2012-02-07T21:04:00Z">
        <w:r w:rsidR="00A26A4C">
          <w:t>discusse</w:t>
        </w:r>
        <w:r w:rsidR="00A26A4C" w:rsidRPr="008F5392">
          <w:t xml:space="preserve">s </w:t>
        </w:r>
      </w:ins>
      <w:r w:rsidR="008F5392" w:rsidRPr="008F5392">
        <w:t xml:space="preserve">the applicability of Twister4Azure </w:t>
      </w:r>
      <w:r w:rsidR="00E344E4">
        <w:t xml:space="preserve">for scientific computation </w:t>
      </w:r>
      <w:r w:rsidR="008F5392" w:rsidRPr="008F5392">
        <w:t xml:space="preserve">with highlighted features of fault-tolerance, efficiency and simplicity.  We study </w:t>
      </w:r>
      <w:r w:rsidR="00E344E4">
        <w:t>four</w:t>
      </w:r>
      <w:r w:rsidR="008F5392" w:rsidRPr="008F5392">
        <w:t xml:space="preserve"> data-intensive applic</w:t>
      </w:r>
      <w:r w:rsidR="008F5392" w:rsidRPr="008F5392">
        <w:t>a</w:t>
      </w:r>
      <w:r w:rsidR="008F5392" w:rsidRPr="008F5392">
        <w:t xml:space="preserve">tions − two iterative scientific applications, Multi-Dimensional Scaling and </w:t>
      </w:r>
      <w:proofErr w:type="spellStart"/>
      <w:r w:rsidR="008F5392" w:rsidRPr="008F5392">
        <w:t>KMeans</w:t>
      </w:r>
      <w:proofErr w:type="spellEnd"/>
      <w:r w:rsidR="008F5392" w:rsidRPr="008F5392">
        <w:t xml:space="preserve"> Clustering; </w:t>
      </w:r>
      <w:r w:rsidR="00E344E4">
        <w:t>two</w:t>
      </w:r>
      <w:r w:rsidR="008F5392" w:rsidRPr="008F5392">
        <w:t xml:space="preserve"> data–intensive pleasingly pa</w:t>
      </w:r>
      <w:r w:rsidR="008F5392" w:rsidRPr="008F5392">
        <w:t>r</w:t>
      </w:r>
      <w:r w:rsidR="008F5392" w:rsidRPr="008F5392">
        <w:t>allel scientif</w:t>
      </w:r>
      <w:r w:rsidR="00354A0E">
        <w:t>ic application</w:t>
      </w:r>
      <w:r w:rsidR="00E344E4">
        <w:t>s</w:t>
      </w:r>
      <w:r w:rsidR="008F5392" w:rsidRPr="008F5392">
        <w:t>, BLAST+ sequence searching</w:t>
      </w:r>
      <w:r w:rsidR="00E344E4">
        <w:t xml:space="preserve"> and Smith</w:t>
      </w:r>
      <w:ins w:id="17" w:author="Geoffrey Fox" w:date="2012-02-07T21:11:00Z">
        <w:r w:rsidR="001E1160">
          <w:t xml:space="preserve"> </w:t>
        </w:r>
      </w:ins>
      <w:bookmarkStart w:id="18" w:name="_GoBack"/>
      <w:bookmarkEnd w:id="18"/>
      <w:r w:rsidR="00E344E4">
        <w:t>Waterman sequence alignment</w:t>
      </w:r>
      <w:r w:rsidR="008F5392" w:rsidRPr="008F5392">
        <w:t xml:space="preserve">. Performance measurements show </w:t>
      </w:r>
      <w:r w:rsidR="008F5392">
        <w:t>comparable or a factor of 2 to 4</w:t>
      </w:r>
      <w:r w:rsidR="008F5392" w:rsidRPr="008F5392">
        <w:t xml:space="preserve"> better results than the traditional MapReduce runtimes d</w:t>
      </w:r>
      <w:r w:rsidR="008F5392" w:rsidRPr="008F5392">
        <w:t>e</w:t>
      </w:r>
      <w:r w:rsidR="008F5392" w:rsidRPr="008F5392">
        <w:t>ployed on up to 256 instances and for jobs with tens of thousands of tasks.</w:t>
      </w:r>
    </w:p>
    <w:p w:rsidR="009303D9" w:rsidRDefault="00F23720" w:rsidP="005B520E">
      <w:pPr>
        <w:pStyle w:val="keywords"/>
      </w:pPr>
      <w:r>
        <w:t xml:space="preserve">Keywords- Iterative MapReduce, Cloud Computing, </w:t>
      </w:r>
      <w:r w:rsidR="00A138F4">
        <w:t xml:space="preserve">HPC, </w:t>
      </w:r>
      <w:r>
        <w:t>Scientific applications</w:t>
      </w:r>
      <w:r w:rsidR="00205FDD">
        <w:t>, Azure</w:t>
      </w:r>
    </w:p>
    <w:p w:rsidR="009303D9" w:rsidRDefault="009303D9" w:rsidP="0063393F">
      <w:pPr>
        <w:pStyle w:val="Heading1"/>
        <w:rPr>
          <w:i/>
          <w:iCs/>
        </w:rPr>
      </w:pPr>
      <w:r w:rsidRPr="005B520E">
        <w:t>Introduction</w:t>
      </w:r>
    </w:p>
    <w:p w:rsidR="00AB149A" w:rsidRDefault="00AB149A" w:rsidP="00AB149A">
      <w:pPr>
        <w:pStyle w:val="BodyText"/>
        <w:ind w:firstLine="216"/>
      </w:pPr>
      <w:r>
        <w:t xml:space="preserve">The current scientific computing landscape </w:t>
      </w:r>
      <w:proofErr w:type="gramStart"/>
      <w:r>
        <w:t>is vastly populated</w:t>
      </w:r>
      <w:proofErr w:type="gramEnd"/>
      <w:r>
        <w:t xml:space="preserve"> by the growing set of data-intensive computations that require enormous amounts of computational as well as storage resources and novel distributed computing frameworks.  The pay-as-you-go Cloud computing model provides an option for the computational and storage needs of such computations. The new generation of distributed computing frameworks such as MapReduce focuses on catering to the needs of such data-intensive computations.</w:t>
      </w:r>
    </w:p>
    <w:p w:rsidR="00AB149A" w:rsidRDefault="00AB149A" w:rsidP="00AB149A">
      <w:pPr>
        <w:pStyle w:val="BodyText"/>
      </w:pPr>
      <w:r w:rsidRPr="002D2551">
        <w:t xml:space="preserve">Iterative computations are at the core of the vast majority of scientific computations. Many important data intensive iterative scientific computations can be implemented as iterative computation and communication steps, </w:t>
      </w:r>
      <w:r>
        <w:t xml:space="preserve">in which </w:t>
      </w:r>
      <w:r w:rsidRPr="002D2551">
        <w:t xml:space="preserve">computations inside an iteration are independent and are synchronized at the end of each iteration through reduce and communication steps, making it possible for individual iterations to be parallelized using technologies such as MapReduce. </w:t>
      </w:r>
      <w:r>
        <w:t xml:space="preserve">Examples of such applications include dimensional scaling, many clustering algorithms, many machine learning algorithms, and expectation maximization applications, among others. </w:t>
      </w:r>
      <w:r w:rsidRPr="002D2551">
        <w:t xml:space="preserve">The growth of such data </w:t>
      </w:r>
      <w:del w:id="19" w:author="zhangbj" w:date="2012-02-07T11:04:00Z">
        <w:r w:rsidRPr="002D2551" w:rsidDel="009E3045">
          <w:delText>intensive  iterative</w:delText>
        </w:r>
      </w:del>
      <w:ins w:id="20" w:author="zhangbj" w:date="2012-02-07T11:04:00Z">
        <w:r w:rsidR="009E3045" w:rsidRPr="002D2551">
          <w:t>intensive iterative</w:t>
        </w:r>
      </w:ins>
      <w:r w:rsidRPr="002D2551">
        <w:t xml:space="preserve"> </w:t>
      </w:r>
      <w:r>
        <w:t>computations in number as well as importance</w:t>
      </w:r>
      <w:r w:rsidRPr="002D2551">
        <w:t xml:space="preserve"> </w:t>
      </w:r>
      <w:proofErr w:type="gramStart"/>
      <w:r w:rsidRPr="002D2551">
        <w:t>is driven</w:t>
      </w:r>
      <w:proofErr w:type="gramEnd"/>
      <w:r w:rsidRPr="002D2551">
        <w:t xml:space="preserve"> partly by the need to process massive amounts of data and </w:t>
      </w:r>
      <w:r>
        <w:t xml:space="preserve">partly by </w:t>
      </w:r>
      <w:r w:rsidRPr="002D2551">
        <w:t>the emergence of data intensive computational fields, s</w:t>
      </w:r>
      <w:r>
        <w:t>uch as bioinformatics, chemical informatics and web mining.</w:t>
      </w:r>
    </w:p>
    <w:p w:rsidR="00B968CA" w:rsidRPr="000572B5" w:rsidRDefault="00AB149A" w:rsidP="00AB149A">
      <w:pPr>
        <w:pStyle w:val="BodyText"/>
      </w:pPr>
      <w:r w:rsidRPr="00584FAA">
        <w:t xml:space="preserve">Twister4Azure is a distributed decentralized iterative MapReduce runtime for Windows Azure Cloud that </w:t>
      </w:r>
      <w:del w:id="21" w:author="zhangbj" w:date="2012-02-07T11:10:00Z">
        <w:r w:rsidRPr="00584FAA" w:rsidDel="00D401E7">
          <w:delText>was</w:delText>
        </w:r>
      </w:del>
      <w:proofErr w:type="gramStart"/>
      <w:ins w:id="22" w:author="zhangbj" w:date="2012-02-07T11:10:00Z">
        <w:r w:rsidR="00D401E7">
          <w:t>is</w:t>
        </w:r>
      </w:ins>
      <w:r w:rsidRPr="00584FAA">
        <w:t xml:space="preserve"> developed</w:t>
      </w:r>
      <w:proofErr w:type="gramEnd"/>
      <w:r w:rsidRPr="00584FAA">
        <w:t xml:space="preserve"> utilizing Azure cloud infrastructure services. Twister4Azure extends the familiar, easy-to-use MapReduce programming model with iterative extensions, enabling a wide array of large</w:t>
      </w:r>
      <w:r>
        <w:t>-</w:t>
      </w:r>
      <w:r w:rsidRPr="00584FAA">
        <w:t>scale iterative data analysis and scientific applications to utilize Azure platform easily and efficiently in a fault-tolerant manner. Twister4Azure</w:t>
      </w:r>
      <w:r w:rsidRPr="00AB12FD">
        <w:t xml:space="preserve"> </w:t>
      </w:r>
      <w:r w:rsidRPr="00584FAA">
        <w:t>effectively utilize</w:t>
      </w:r>
      <w:r>
        <w:t>s</w:t>
      </w:r>
      <w:r w:rsidRPr="00584FAA">
        <w:t xml:space="preserve"> the </w:t>
      </w:r>
      <w:proofErr w:type="gramStart"/>
      <w:r w:rsidRPr="00584FAA">
        <w:t>eventually-consistent</w:t>
      </w:r>
      <w:proofErr w:type="gramEnd"/>
      <w:r w:rsidRPr="00584FAA">
        <w:t xml:space="preserve">, high-latency Azure cloud services to deliver performance </w:t>
      </w:r>
      <w:r>
        <w:t xml:space="preserve">that is </w:t>
      </w:r>
      <w:r w:rsidRPr="002D2551">
        <w:t>comparable</w:t>
      </w:r>
      <w:r>
        <w:t xml:space="preserve"> to traditional MapReduce runtimes for non-iterative MapReduce. It outperforms traditional MapReduce runtimes for iterative MapReduce computation.</w:t>
      </w:r>
      <w:r w:rsidRPr="00584FAA">
        <w:t xml:space="preserve"> Twister4Azure has minimal management &amp; maintenance overheads and provides users with the capability to dynamically scale up or down the amount of comput</w:t>
      </w:r>
      <w:r>
        <w:t>ing</w:t>
      </w:r>
      <w:r w:rsidRPr="00584FAA">
        <w:t xml:space="preserve"> resources.</w:t>
      </w:r>
      <w:r>
        <w:t xml:space="preserve"> Twister4Azure takes care of almost all the Azure infrastructure (service failures, load balancing, </w:t>
      </w:r>
      <w:r w:rsidR="005602F2">
        <w:t>etc.</w:t>
      </w:r>
      <w:r>
        <w:t xml:space="preserve">) and coordination challenges, and frees users from having to deal with cloud services. Window Azure claims to allow the users to “Focus on your applications, not the infrastructure.” Twister4Azure take it </w:t>
      </w:r>
      <w:proofErr w:type="gramStart"/>
      <w:r>
        <w:t>one step</w:t>
      </w:r>
      <w:proofErr w:type="gramEnd"/>
      <w:r>
        <w:t xml:space="preserve"> further and lets users focus only on the application logic without worrying about the application architecture.</w:t>
      </w:r>
    </w:p>
    <w:p w:rsidR="00D030ED" w:rsidRDefault="00D030ED" w:rsidP="00D030ED">
      <w:pPr>
        <w:pStyle w:val="BodyText"/>
      </w:pPr>
      <w:r>
        <w:t>Applications of Twis</w:t>
      </w:r>
      <w:r w:rsidR="00875713">
        <w:t xml:space="preserve">ter4Azure </w:t>
      </w:r>
      <w:proofErr w:type="gramStart"/>
      <w:r w:rsidR="00875713">
        <w:t>can be categorized</w:t>
      </w:r>
      <w:proofErr w:type="gramEnd"/>
      <w:r w:rsidR="00875713">
        <w:t xml:space="preserve"> as</w:t>
      </w:r>
      <w:r w:rsidR="00856126">
        <w:t xml:space="preserve"> three</w:t>
      </w:r>
      <w:r>
        <w:t xml:space="preserve"> classes of application patterns. First are the Map only applications, which </w:t>
      </w:r>
      <w:proofErr w:type="gramStart"/>
      <w:r>
        <w:t>are also called</w:t>
      </w:r>
      <w:proofErr w:type="gramEnd"/>
      <w:r>
        <w:t xml:space="preserve"> pleasingly (or embarrassingly) parallel applications. </w:t>
      </w:r>
      <w:r w:rsidR="00367C66">
        <w:t>Example of this</w:t>
      </w:r>
      <w:r>
        <w:t xml:space="preserve"> type of applications include</w:t>
      </w:r>
      <w:r w:rsidR="00367C66" w:rsidRPr="00367C66">
        <w:t xml:space="preserve"> </w:t>
      </w:r>
      <w:r w:rsidR="00367C66">
        <w:t>Monte Carlo simulations, BLAST</w:t>
      </w:r>
      <w:r w:rsidR="0072407F">
        <w:t>+ sequence</w:t>
      </w:r>
      <w:r w:rsidR="00367C66">
        <w:t xml:space="preserve"> searches, parametric studies and most of the data cleansing and pre-processing applications</w:t>
      </w:r>
      <w:r>
        <w:t>.</w:t>
      </w:r>
      <w:r w:rsidR="002503B9">
        <w:t xml:space="preserve"> </w:t>
      </w:r>
      <w:r w:rsidR="00CC3F92">
        <w:t>S</w:t>
      </w:r>
      <w:r>
        <w:t xml:space="preserve">ection </w:t>
      </w:r>
      <w:r w:rsidR="00D50177">
        <w:fldChar w:fldCharType="begin"/>
      </w:r>
      <w:r w:rsidR="00D50177">
        <w:instrText xml:space="preserve"> REF _Ref296858682 \r \h </w:instrText>
      </w:r>
      <w:r w:rsidR="00D50177">
        <w:fldChar w:fldCharType="separate"/>
      </w:r>
      <w:r w:rsidR="00AD2F28">
        <w:t>8</w:t>
      </w:r>
      <w:r w:rsidR="00D50177">
        <w:fldChar w:fldCharType="end"/>
      </w:r>
      <w:r>
        <w:t xml:space="preserve"> analyze</w:t>
      </w:r>
      <w:r w:rsidR="00CC3F92">
        <w:t>s</w:t>
      </w:r>
      <w:r>
        <w:t xml:space="preserve"> </w:t>
      </w:r>
      <w:r w:rsidR="00F01A41">
        <w:t>the BLAST</w:t>
      </w:r>
      <w:r>
        <w:t>+</w:t>
      </w:r>
      <w:r w:rsidR="007042F1">
        <w:fldChar w:fldCharType="begin"/>
      </w:r>
      <w:r w:rsidR="00A009EF">
        <w:instrText xml:space="preserve"> ADDIN EN.CITE &lt;EndNote&gt;&lt;Cite&gt;&lt;Author&gt;Christiam Camacho&lt;/Author&gt;&lt;Year&gt;2009&lt;/Year&gt;&lt;RecNum&gt;220&lt;/RecNum&gt;&lt;DisplayText&gt;[1]&lt;/DisplayText&gt;&lt;record&gt;&lt;rec-number&gt;220&lt;/rec-number&gt;&lt;foreign-keys&gt;&lt;key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rsidR="007042F1">
        <w:fldChar w:fldCharType="separate"/>
      </w:r>
      <w:r w:rsidR="007042F1">
        <w:rPr>
          <w:noProof/>
        </w:rPr>
        <w:t>[</w:t>
      </w:r>
      <w:hyperlink w:anchor="_ENREF_1" w:tooltip="Camacho, 2009 #220" w:history="1">
        <w:r w:rsidR="00205FDD">
          <w:rPr>
            <w:noProof/>
          </w:rPr>
          <w:t>1</w:t>
        </w:r>
      </w:hyperlink>
      <w:r w:rsidR="007042F1">
        <w:rPr>
          <w:noProof/>
        </w:rPr>
        <w:t>]</w:t>
      </w:r>
      <w:r w:rsidR="007042F1">
        <w:fldChar w:fldCharType="end"/>
      </w:r>
      <w:r>
        <w:t xml:space="preserve"> Twister4Azure application. </w:t>
      </w:r>
    </w:p>
    <w:p w:rsidR="00D030ED" w:rsidRDefault="00875713" w:rsidP="00D030ED">
      <w:pPr>
        <w:pStyle w:val="BodyText"/>
      </w:pPr>
      <w:r>
        <w:t>The s</w:t>
      </w:r>
      <w:r w:rsidR="00D030ED" w:rsidRPr="00367C66">
        <w:t xml:space="preserve">econd </w:t>
      </w:r>
      <w:r w:rsidR="00277290" w:rsidRPr="00367C66">
        <w:t>type of applications i</w:t>
      </w:r>
      <w:r w:rsidR="00277290">
        <w:t>ncludes</w:t>
      </w:r>
      <w:r w:rsidR="00D030ED" w:rsidRPr="00367C66">
        <w:t xml:space="preserve"> the </w:t>
      </w:r>
      <w:r w:rsidR="004E13B5">
        <w:t xml:space="preserve">traditional </w:t>
      </w:r>
      <w:r w:rsidR="00D030ED" w:rsidRPr="00367C66">
        <w:t>MapReduce type applications</w:t>
      </w:r>
      <w:r w:rsidR="00774439">
        <w:t xml:space="preserve">, which utilize the reduction phase </w:t>
      </w:r>
      <w:r w:rsidR="003C0F64">
        <w:t>and other features of MapReduce.</w:t>
      </w:r>
      <w:r w:rsidR="00CC3F92">
        <w:t xml:space="preserve"> </w:t>
      </w:r>
      <w:r w:rsidR="00D030ED">
        <w:t xml:space="preserve">Twister4Azure contains sample implementations of </w:t>
      </w:r>
      <w:proofErr w:type="spellStart"/>
      <w:r w:rsidR="00D030ED">
        <w:t>SmithWatermann</w:t>
      </w:r>
      <w:proofErr w:type="spellEnd"/>
      <w:r w:rsidR="00D030ED">
        <w:t>-GOTOH (SWG)</w:t>
      </w:r>
      <w:r w:rsidR="00C0350E">
        <w:fldChar w:fldCharType="begin"/>
      </w:r>
      <w:r w:rsidR="00A009EF">
        <w:instrText xml:space="preserve"> ADDIN EN.CITE &lt;EndNote&gt;&lt;Cite&gt;&lt;Author&gt;Ekanayake&lt;/Author&gt;&lt;Year&gt;2011&lt;/Year&gt;&lt;RecNum&gt;836&lt;/RecNum&gt;&lt;DisplayText&gt;[2]&lt;/DisplayText&gt;&lt;record&gt;&lt;rec-number&gt;836&lt;/rec-number&gt;&lt;foreign-keys&gt;&lt;key app="EN" db-id="5axaw559mfwdpuewrfppwdvasdfa2ep2ardp"&gt;836&lt;/key&gt;&lt;/foreign-keys&gt;&lt;ref-type name="Journal Article"&gt;17&lt;/ref-type&gt;&lt;contributors&gt;&lt;authors&gt;&lt;author&gt;Ekanayake, J.&lt;/author&gt;&lt;author&gt;Gunarathne, T.&lt;/author&gt;&lt;author&gt;Qiu, J.&lt;/author&gt;&lt;/authors&gt;&lt;/contributors&gt;&lt;titles&gt;&lt;title&gt;Cloud Technologies for Bioinformatics Applications&lt;/title&gt;&lt;secondary-title&gt;Parallel and Distributed Systems, IEEE Transactions on&lt;/secondary-title&gt;&lt;/titles&gt;&lt;periodical&gt;&lt;full-title&gt;Parallel and Distributed Systems, IEEE Transactions on&lt;/full-title&gt;&lt;/periodical&gt;&lt;pages&gt;998-1011&lt;/pages&gt;&lt;volume&gt;22&lt;/volume&gt;&lt;number&gt;6&lt;/number&gt;&lt;keywords&gt;&lt;keyword&gt;bioinformatics&lt;/keyword&gt;&lt;keyword&gt;cloud computing&lt;/keyword&gt;&lt;keyword&gt;message passing&lt;/keyword&gt;&lt;keyword&gt;scheduling&lt;/keyword&gt;&lt;keyword&gt;Apache Hadoop&lt;/keyword&gt;&lt;keyword&gt;MPI implementation&lt;/keyword&gt;&lt;keyword&gt;Microsoft DryadLINQ&lt;/keyword&gt;&lt;keyword&gt;cloud technologies&lt;/keyword&gt;&lt;keyword&gt;expressed sequence tag&lt;/keyword&gt;&lt;keyword&gt;intertask communication&lt;/keyword&gt;&lt;keyword&gt;job schedulers&lt;/keyword&gt;&lt;keyword&gt;sequence assembly program&lt;/keyword&gt;&lt;/keywords&gt;&lt;dates&gt;&lt;year&gt;2011&lt;/year&gt;&lt;/dates&gt;&lt;isbn&gt;1045-9219&lt;/isbn&gt;&lt;urls&gt;&lt;/urls&gt;&lt;/record&gt;&lt;/Cite&gt;&lt;/EndNote&gt;</w:instrText>
      </w:r>
      <w:r w:rsidR="00C0350E">
        <w:fldChar w:fldCharType="separate"/>
      </w:r>
      <w:r w:rsidR="00C0350E">
        <w:rPr>
          <w:noProof/>
        </w:rPr>
        <w:t>[</w:t>
      </w:r>
      <w:hyperlink w:anchor="_ENREF_2" w:tooltip="Ekanayake, 2011 #836" w:history="1">
        <w:r w:rsidR="00205FDD">
          <w:rPr>
            <w:noProof/>
          </w:rPr>
          <w:t>2</w:t>
        </w:r>
      </w:hyperlink>
      <w:r w:rsidR="00C0350E">
        <w:rPr>
          <w:noProof/>
        </w:rPr>
        <w:t>]</w:t>
      </w:r>
      <w:r w:rsidR="00C0350E">
        <w:fldChar w:fldCharType="end"/>
      </w:r>
      <w:r w:rsidR="00D030ED">
        <w:t xml:space="preserve"> pairwise sequence alignment and Word</w:t>
      </w:r>
      <w:r w:rsidR="003311B7">
        <w:t xml:space="preserve"> </w:t>
      </w:r>
      <w:r w:rsidR="00D030ED">
        <w:t xml:space="preserve">Count as </w:t>
      </w:r>
      <w:r w:rsidR="00DF02BF">
        <w:t>traditional</w:t>
      </w:r>
      <w:r w:rsidR="00D030ED">
        <w:t xml:space="preserve"> MapReduce type applications. </w:t>
      </w:r>
    </w:p>
    <w:p w:rsidR="002870DE" w:rsidRDefault="00281A7E" w:rsidP="00375181">
      <w:pPr>
        <w:pStyle w:val="BodyText"/>
      </w:pPr>
      <w:r>
        <w:t>The t</w:t>
      </w:r>
      <w:r w:rsidR="00D030ED">
        <w:t>hird and most important type of applications Twister4Azure supports is the iterative MapRed</w:t>
      </w:r>
      <w:r w:rsidR="00444629">
        <w:t>uce type applications</w:t>
      </w:r>
      <w:r w:rsidR="00241F7A">
        <w:t xml:space="preserve">. As mentioned above, </w:t>
      </w:r>
      <w:r w:rsidR="006F35D9">
        <w:t>there</w:t>
      </w:r>
      <w:r w:rsidR="00D030ED">
        <w:t xml:space="preserve"> exist many data</w:t>
      </w:r>
      <w:r w:rsidR="00EC7F7A">
        <w:t>-</w:t>
      </w:r>
      <w:r w:rsidR="00D030ED">
        <w:t xml:space="preserve">intensive scientific computation algorithms that rely on iterative computations, </w:t>
      </w:r>
      <w:r w:rsidR="00D030ED">
        <w:lastRenderedPageBreak/>
        <w:t>where</w:t>
      </w:r>
      <w:r w:rsidR="00E97024">
        <w:t>in</w:t>
      </w:r>
      <w:r w:rsidR="00D030ED">
        <w:t xml:space="preserve"> each iterative step </w:t>
      </w:r>
      <w:proofErr w:type="gramStart"/>
      <w:r w:rsidR="00D030ED">
        <w:t>can be easily specified</w:t>
      </w:r>
      <w:proofErr w:type="gramEnd"/>
      <w:r w:rsidR="00D030ED">
        <w:t xml:space="preserve"> as a MapReduce computation. </w:t>
      </w:r>
      <w:r w:rsidR="00E915BF">
        <w:t>Section IV and V</w:t>
      </w:r>
      <w:r w:rsidR="00D030ED">
        <w:t xml:space="preserve"> present </w:t>
      </w:r>
      <w:r w:rsidR="00012CC6">
        <w:t>detailed</w:t>
      </w:r>
      <w:r w:rsidR="005E0635">
        <w:t xml:space="preserve"> analysis of</w:t>
      </w:r>
      <w:r w:rsidR="00D030ED">
        <w:t xml:space="preserve"> </w:t>
      </w:r>
      <w:proofErr w:type="spellStart"/>
      <w:r w:rsidR="00D030ED">
        <w:t>K</w:t>
      </w:r>
      <w:r w:rsidR="00A318B4">
        <w:t>m</w:t>
      </w:r>
      <w:r w:rsidR="00D030ED">
        <w:t>eans</w:t>
      </w:r>
      <w:proofErr w:type="spellEnd"/>
      <w:r w:rsidR="00A318B4">
        <w:t xml:space="preserve"> </w:t>
      </w:r>
      <w:r w:rsidR="00D030ED">
        <w:t xml:space="preserve">Clustering and MDS </w:t>
      </w:r>
      <w:r w:rsidR="00012CC6">
        <w:t xml:space="preserve">iterative MapReduce </w:t>
      </w:r>
      <w:r w:rsidR="00D030ED">
        <w:t>implementation</w:t>
      </w:r>
      <w:r w:rsidR="00B25C7B">
        <w:t>s</w:t>
      </w:r>
      <w:r w:rsidR="00D030ED">
        <w:t>.</w:t>
      </w:r>
      <w:r w:rsidR="00203355" w:rsidRPr="00203355">
        <w:t xml:space="preserve"> </w:t>
      </w:r>
      <w:r w:rsidR="00203355">
        <w:t>Twister4Azure also contai</w:t>
      </w:r>
      <w:r w:rsidR="00825919">
        <w:t xml:space="preserve">ns an </w:t>
      </w:r>
      <w:r w:rsidR="00203355">
        <w:t xml:space="preserve">iterative MapReduce implementation of PageRank </w:t>
      </w:r>
      <w:r w:rsidR="00D75EFF">
        <w:t>and we are actively working on implementing more iterative scientific applications</w:t>
      </w:r>
      <w:r w:rsidR="00C23EF4">
        <w:t xml:space="preserve"> using Twister4A</w:t>
      </w:r>
      <w:r w:rsidR="008B17DA">
        <w:t>zure</w:t>
      </w:r>
      <w:r w:rsidR="00825919">
        <w:t>.</w:t>
      </w:r>
    </w:p>
    <w:p w:rsidR="002A2227" w:rsidRPr="00375181" w:rsidRDefault="002A2227" w:rsidP="005E30B3">
      <w:pPr>
        <w:pStyle w:val="BodyText"/>
      </w:pPr>
      <w:r>
        <w:t xml:space="preserve">Developing Twister4Azure was an incremental process, which </w:t>
      </w:r>
      <w:r w:rsidR="00681013">
        <w:t>began</w:t>
      </w:r>
      <w:r>
        <w:t xml:space="preserve"> with the development of pleasingly parallel cloud programming frameworks</w:t>
      </w:r>
      <w:r>
        <w:fldChar w:fldCharType="begin"/>
      </w:r>
      <w:r>
        <w:instrText xml:space="preserve"> ADDIN EN.CITE &lt;EndNote&gt;&lt;Cite&gt;&lt;Author&gt;Gunarathne&lt;/Author&gt;&lt;Year&gt;2011&lt;/Year&gt;&lt;RecNum&gt;1748&lt;/RecNum&gt;&lt;DisplayText&gt;[3]&lt;/DisplayText&gt;&lt;record&gt;&lt;rec-number&gt;1748&lt;/rec-number&gt;&lt;foreign-keys&gt;&lt;key app="EN" db-id="5axaw559mfwdpuewrfppwdvasdfa2ep2ardp"&gt;1748&lt;/key&gt;&lt;/foreign-keys&gt;&lt;ref-type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Experience&lt;/full-title&gt;&lt;/periodical&gt;&lt;pages&gt;n/a-n/a&lt;/pages&gt;&lt;keywords&gt;&lt;keyword&gt;cloud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fldChar w:fldCharType="separate"/>
      </w:r>
      <w:r>
        <w:rPr>
          <w:noProof/>
        </w:rPr>
        <w:t>[</w:t>
      </w:r>
      <w:hyperlink w:anchor="_ENREF_3" w:tooltip="Gunarathne, 2011 #1748" w:history="1">
        <w:r w:rsidR="00205FDD">
          <w:rPr>
            <w:noProof/>
          </w:rPr>
          <w:t>3</w:t>
        </w:r>
      </w:hyperlink>
      <w:r>
        <w:rPr>
          <w:noProof/>
        </w:rPr>
        <w:t>]</w:t>
      </w:r>
      <w:r>
        <w:fldChar w:fldCharType="end"/>
      </w:r>
      <w:r>
        <w:t xml:space="preserve"> for bioinformatics applications utilizing cloud infrastructure services. MRRoles4Azure</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205FDD">
          <w:rPr>
            <w:noProof/>
          </w:rPr>
          <w:t>4</w:t>
        </w:r>
      </w:hyperlink>
      <w:r>
        <w:rPr>
          <w:noProof/>
        </w:rPr>
        <w:t>]</w:t>
      </w:r>
      <w:r>
        <w:fldChar w:fldCharType="end"/>
      </w:r>
      <w:r>
        <w:t xml:space="preserve"> MapReduce framework for Azure cloud was developed based on the success of pleasingly parallel cloud frameworks and was released in December 2010. </w:t>
      </w:r>
      <w:r w:rsidR="004C7400">
        <w:t>We started working on Twister4Azure to fill the void of distributed parallel programming frameworks in the Azure environment (as of June 2010) and the f</w:t>
      </w:r>
      <w:r>
        <w:t>irst public beta release of Twister4Azure</w:t>
      </w:r>
      <w:r>
        <w:fldChar w:fldCharType="begin"/>
      </w:r>
      <w:r>
        <w:instrText xml:space="preserve"> ADDIN EN.CITE &lt;EndNote&gt;&lt;Cite&gt;&lt;RecNum&gt;1749&lt;/RecNum&gt;&lt;DisplayText&gt;[5]&lt;/DisplayText&gt;&lt;record&gt;&lt;rec-number&gt;1749&lt;/rec-number&gt;&lt;foreign-keys&gt;&lt;key app="EN" db-id="5axaw559mfwdpuewrfppwdvasdfa2ep2ardp"&gt;1749&lt;/key&gt;&lt;/foreign-keys&gt;&lt;ref-type name="Web Page"&gt;12&lt;/ref-type&gt;&lt;contributors&gt;&lt;/contributors&gt;&lt;titles&gt;&lt;title&gt;Twister4Azure&lt;/title&gt;&lt;/titles&gt;&lt;number&gt;July 25th 2011&lt;/number&gt;&lt;dates&gt;&lt;/dates&gt;&lt;urls&gt;&lt;related-urls&gt;&lt;url&gt;http://salsahpc.indiana.edu/twister4azure/&lt;/url&gt;&lt;/related-urls&gt;&lt;/urls&gt;&lt;/record&gt;&lt;/Cite&gt;&lt;/EndNote&gt;</w:instrText>
      </w:r>
      <w:r>
        <w:fldChar w:fldCharType="separate"/>
      </w:r>
      <w:r>
        <w:rPr>
          <w:noProof/>
        </w:rPr>
        <w:t>[</w:t>
      </w:r>
      <w:hyperlink w:anchor="_ENREF_5" w:tooltip=",  #1749" w:history="1">
        <w:r w:rsidR="00205FDD">
          <w:rPr>
            <w:noProof/>
          </w:rPr>
          <w:t>5</w:t>
        </w:r>
      </w:hyperlink>
      <w:r>
        <w:rPr>
          <w:noProof/>
        </w:rPr>
        <w:t>]</w:t>
      </w:r>
      <w:r>
        <w:fldChar w:fldCharType="end"/>
      </w:r>
      <w:r w:rsidR="00B221AB">
        <w:t xml:space="preserve"> occurred </w:t>
      </w:r>
      <w:r>
        <w:t xml:space="preserve">in May 2011. </w:t>
      </w:r>
    </w:p>
    <w:p w:rsidR="002870DE" w:rsidRDefault="002870DE" w:rsidP="0063393F">
      <w:pPr>
        <w:pStyle w:val="Heading1"/>
      </w:pPr>
      <w:r>
        <w:t>Background</w:t>
      </w:r>
    </w:p>
    <w:p w:rsidR="002870DE" w:rsidRDefault="0099140E" w:rsidP="00286E9C">
      <w:pPr>
        <w:pStyle w:val="Heading2"/>
      </w:pPr>
      <w:r>
        <w:t>MapReduce</w:t>
      </w:r>
    </w:p>
    <w:p w:rsidR="00AB71E5" w:rsidRPr="0004212E" w:rsidRDefault="0093248A" w:rsidP="00AB71E5">
      <w:pPr>
        <w:pStyle w:val="BodyText"/>
      </w:pPr>
      <w:r>
        <w:t xml:space="preserve">The </w:t>
      </w:r>
      <w:r w:rsidR="003B6D0E">
        <w:t>MapReduce</w:t>
      </w:r>
      <w:r w:rsidR="003B6D0E">
        <w:fldChar w:fldCharType="begin"/>
      </w:r>
      <w:r w:rsidR="00A009EF">
        <w:instrText xml:space="preserve"> ADDIN EN.CITE &lt;EndNote&gt;&lt;Cite&gt;&lt;Author&gt;Dean&lt;/Author&gt;&lt;Year&gt;2008&lt;/Year&gt;&lt;RecNum&gt;273&lt;/RecNum&gt;&lt;DisplayText&gt;[6]&lt;/DisplayText&gt;&lt;record&gt;&lt;rec-number&gt;273&lt;/rec-number&gt;&lt;foreign-keys&gt;&lt;key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003B6D0E">
        <w:fldChar w:fldCharType="separate"/>
      </w:r>
      <w:r w:rsidR="00C0350E">
        <w:rPr>
          <w:noProof/>
        </w:rPr>
        <w:t>[</w:t>
      </w:r>
      <w:hyperlink w:anchor="_ENREF_6" w:tooltip="Dean, 2008 #273" w:history="1">
        <w:r w:rsidR="00205FDD">
          <w:rPr>
            <w:noProof/>
          </w:rPr>
          <w:t>6</w:t>
        </w:r>
      </w:hyperlink>
      <w:r w:rsidR="00C0350E">
        <w:rPr>
          <w:noProof/>
        </w:rPr>
        <w:t>]</w:t>
      </w:r>
      <w:r w:rsidR="003B6D0E">
        <w:fldChar w:fldCharType="end"/>
      </w:r>
      <w:r w:rsidR="003B6D0E">
        <w:t xml:space="preserve"> data</w:t>
      </w:r>
      <w:r>
        <w:t>-</w:t>
      </w:r>
      <w:r w:rsidR="003B6D0E">
        <w:t xml:space="preserve">intensive </w:t>
      </w:r>
      <w:r w:rsidR="00BC1AE8">
        <w:t xml:space="preserve">distributed computing paradigm was introduced by Google as a solution </w:t>
      </w:r>
      <w:r>
        <w:t>for</w:t>
      </w:r>
      <w:r w:rsidR="00BC1AE8">
        <w:t xml:space="preserve"> process</w:t>
      </w:r>
      <w:r>
        <w:t>ing</w:t>
      </w:r>
      <w:r w:rsidR="00BC1AE8">
        <w:t xml:space="preserve"> massive amount</w:t>
      </w:r>
      <w:r w:rsidR="007C41B7">
        <w:t>s</w:t>
      </w:r>
      <w:r w:rsidR="00BC1AE8">
        <w:t xml:space="preserve"> of data using commodity clusters.</w:t>
      </w:r>
      <w:r w:rsidR="007C41B7">
        <w:t xml:space="preserve"> </w:t>
      </w:r>
      <w:r w:rsidR="00B17A81">
        <w:t>MapReduce provides</w:t>
      </w:r>
      <w:r w:rsidR="007C41B7" w:rsidRPr="00EF132F">
        <w:t xml:space="preserve"> an easy-to-use programming model that </w:t>
      </w:r>
      <w:r w:rsidR="007C41B7" w:rsidRPr="003C09BE">
        <w:t xml:space="preserve">features fault tolerance, automatic parallelization, scalability and data locality-based optimizations. </w:t>
      </w:r>
      <w:r w:rsidR="0004212E">
        <w:t xml:space="preserve"> </w:t>
      </w:r>
    </w:p>
    <w:p w:rsidR="009A0E8B" w:rsidRDefault="009A0E8B" w:rsidP="00AB71E5">
      <w:pPr>
        <w:pStyle w:val="BodyText"/>
      </w:pPr>
    </w:p>
    <w:p w:rsidR="009A0E8B" w:rsidRDefault="009A0E8B" w:rsidP="000E55BF">
      <w:pPr>
        <w:pStyle w:val="Heading2"/>
      </w:pPr>
      <w:r>
        <w:t>Apache Hadoop</w:t>
      </w:r>
    </w:p>
    <w:p w:rsidR="000E55BF" w:rsidRPr="000E55BF" w:rsidRDefault="000E55BF" w:rsidP="000E55BF">
      <w:pPr>
        <w:pStyle w:val="BodyText"/>
      </w:pPr>
      <w:r w:rsidRPr="003C09BE">
        <w:t>Apache Hadoop</w:t>
      </w:r>
      <w:r>
        <w:fldChar w:fldCharType="begin"/>
      </w:r>
      <w:r w:rsidR="00A009EF">
        <w:instrText xml:space="preserve"> ADDIN EN.CITE &lt;EndNote&gt;&lt;Cite&gt;&lt;RecNum&gt;7&lt;/RecNum&gt;&lt;DisplayText&gt;[7]&lt;/DisplayText&gt;&lt;record&gt;&lt;rec-number&gt;7&lt;/rec-number&gt;&lt;foreign-keys&gt;&lt;key app="EN" db-id="5axaw559mfwdpuewrfppwdvasdfa2ep2ardp"&gt;7&lt;/key&gt;&lt;key app="ENWeb" db-id="S3XF@wrtqgYAACB9Pr4"&gt;6907&lt;/key&gt;&lt;/foreign-keys&gt;&lt;ref-type name="Report"&gt;27&lt;/ref-type&gt;&lt;contributors&gt;&lt;/contributors&gt;&lt;titles&gt;&lt;title&gt;Apache Hadoop&lt;/title&gt;&lt;/titles&gt;&lt;dates&gt;&lt;/dates&gt;&lt;pub-location&gt;Retrieved Mar. 20, 2010, from ASF: http://hadoop.apache.org/core/&lt;/pub-location&gt;&lt;urls&gt;&lt;related-urls&gt;&lt;url&gt;http://hadoop.apache.org/core/&lt;/url&gt;&lt;/related-urls&gt;&lt;/urls&gt;&lt;/record&gt;&lt;/Cite&gt;&lt;/EndNote&gt;</w:instrText>
      </w:r>
      <w:r>
        <w:fldChar w:fldCharType="separate"/>
      </w:r>
      <w:r>
        <w:rPr>
          <w:noProof/>
        </w:rPr>
        <w:t>[</w:t>
      </w:r>
      <w:hyperlink w:anchor="_ENREF_7" w:tooltip=",  #7" w:history="1">
        <w:r w:rsidR="00205FDD">
          <w:rPr>
            <w:noProof/>
          </w:rPr>
          <w:t>7</w:t>
        </w:r>
      </w:hyperlink>
      <w:r>
        <w:rPr>
          <w:noProof/>
        </w:rPr>
        <w:t>]</w:t>
      </w:r>
      <w:r>
        <w:fldChar w:fldCharType="end"/>
      </w:r>
      <w:r w:rsidRPr="003C09BE">
        <w:t xml:space="preserve"> MapReduce is a widely </w:t>
      </w:r>
      <w:r>
        <w:t xml:space="preserve">used </w:t>
      </w:r>
      <w:r w:rsidRPr="003C09BE">
        <w:t>open-source implementation of the Google MapReduce</w:t>
      </w:r>
      <w:r w:rsidR="00DD2DBB">
        <w:fldChar w:fldCharType="begin"/>
      </w:r>
      <w:r w:rsidR="00A009EF">
        <w:instrText xml:space="preserve"> ADDIN EN.CITE &lt;EndNote&gt;&lt;Cite&gt;&lt;Author&gt;Dean&lt;/Author&gt;&lt;Year&gt;2008&lt;/Year&gt;&lt;RecNum&gt;273&lt;/RecNum&gt;&lt;DisplayText&gt;[6]&lt;/DisplayText&gt;&lt;record&gt;&lt;rec-number&gt;273&lt;/rec-number&gt;&lt;foreign-keys&gt;&lt;key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00DD2DBB">
        <w:fldChar w:fldCharType="separate"/>
      </w:r>
      <w:r w:rsidR="00DD2DBB">
        <w:rPr>
          <w:noProof/>
        </w:rPr>
        <w:t>[</w:t>
      </w:r>
      <w:hyperlink w:anchor="_ENREF_6" w:tooltip="Dean, 2008 #273" w:history="1">
        <w:r w:rsidR="00205FDD">
          <w:rPr>
            <w:noProof/>
          </w:rPr>
          <w:t>6</w:t>
        </w:r>
      </w:hyperlink>
      <w:r w:rsidR="00DD2DBB">
        <w:rPr>
          <w:noProof/>
        </w:rPr>
        <w:t>]</w:t>
      </w:r>
      <w:r w:rsidR="00DD2DBB">
        <w:fldChar w:fldCharType="end"/>
      </w:r>
      <w:r w:rsidRPr="003C09BE">
        <w:t xml:space="preserve"> distributed data processing framework</w:t>
      </w:r>
      <w:r w:rsidR="00DD2DBB" w:rsidRPr="00435146">
        <w:t xml:space="preserve">. Apache Hadoop MapReduce uses the </w:t>
      </w:r>
      <w:r w:rsidR="00FD04C9">
        <w:rPr>
          <w:lang w:eastAsia="zh-CN"/>
        </w:rPr>
        <w:t xml:space="preserve">Hadoop </w:t>
      </w:r>
      <w:r w:rsidR="00DD2DBB" w:rsidRPr="00435146">
        <w:t>distributed file system</w:t>
      </w:r>
      <w:r w:rsidR="008536C8">
        <w:t>(</w:t>
      </w:r>
      <w:r w:rsidR="008536C8" w:rsidRPr="00435146">
        <w:t>HDFS</w:t>
      </w:r>
      <w:r w:rsidR="008536C8">
        <w:t>)</w:t>
      </w:r>
      <w:r w:rsidR="008536C8" w:rsidRPr="00435146">
        <w:t xml:space="preserve"> </w:t>
      </w:r>
      <w:r w:rsidR="008536C8" w:rsidRPr="00435146">
        <w:fldChar w:fldCharType="begin"/>
      </w:r>
      <w:r w:rsidR="008536C8" w:rsidRPr="00435146">
        <w:instrText xml:space="preserve"> ADDIN EN.CITE &lt;EndNote&gt;&lt;Cite&gt;&lt;Year&gt;2009&lt;/Year&gt;&lt;RecNum&gt;115&lt;/RecNum&gt;&lt;DisplayText&gt;[8]&lt;/DisplayText&gt;&lt;record&gt;&lt;rec-number&gt;115&lt;/rec-number&gt;&lt;foreign-keys&gt;&lt;key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008536C8" w:rsidRPr="00435146">
        <w:fldChar w:fldCharType="separate"/>
      </w:r>
      <w:r w:rsidR="008536C8" w:rsidRPr="00435146">
        <w:rPr>
          <w:noProof/>
        </w:rPr>
        <w:t>[</w:t>
      </w:r>
      <w:hyperlink w:anchor="_ENREF_8" w:tooltip=", 2009 #115" w:history="1">
        <w:r w:rsidR="00205FDD" w:rsidRPr="00435146">
          <w:rPr>
            <w:noProof/>
          </w:rPr>
          <w:t>8</w:t>
        </w:r>
      </w:hyperlink>
      <w:r w:rsidR="008536C8" w:rsidRPr="00435146">
        <w:rPr>
          <w:noProof/>
        </w:rPr>
        <w:t>]</w:t>
      </w:r>
      <w:r w:rsidR="008536C8" w:rsidRPr="00435146">
        <w:fldChar w:fldCharType="end"/>
      </w:r>
      <w:r w:rsidR="008536C8" w:rsidRPr="00435146">
        <w:t xml:space="preserve"> </w:t>
      </w:r>
      <w:r w:rsidR="00DD2DBB" w:rsidRPr="00435146">
        <w:t xml:space="preserve">for data storage, which stores the data across the local disks of the computing nodes while presenting a single file system view through the HDFS API. HDFS </w:t>
      </w:r>
      <w:proofErr w:type="gramStart"/>
      <w:r w:rsidR="00DD2DBB" w:rsidRPr="00435146">
        <w:t>is targeted</w:t>
      </w:r>
      <w:proofErr w:type="gramEnd"/>
      <w:r w:rsidR="00DD2DBB" w:rsidRPr="00435146">
        <w:t xml:space="preserve"> for deployment on unreliable commodity clusters and achieves reliability through the replication of file data. When executing Map Reduce programs, Hadoop optimizes data communication by scheduling computations near the data by using the data locality information provided by the HDFS file system. Hadoop has an architecture consisting of a master node with many client workers and uses a global queue for task scheduling, thus achieving natural load balancing among the tasks. The Map Reduce model reduces the data transfer overheads by overlapping data communication with computations when reduce steps are involved.  Hadoop performs duplicate executions of slower tasks and handles failures by rerunning the failed tasks using different workers</w:t>
      </w:r>
    </w:p>
    <w:p w:rsidR="002870DE" w:rsidRDefault="002870DE" w:rsidP="00286E9C">
      <w:pPr>
        <w:pStyle w:val="Heading2"/>
      </w:pPr>
      <w:r>
        <w:t>Twister</w:t>
      </w:r>
    </w:p>
    <w:p w:rsidR="00481DCF" w:rsidRPr="00BA3EA9" w:rsidRDefault="00481DCF" w:rsidP="00481DCF">
      <w:pPr>
        <w:ind w:firstLine="288"/>
        <w:jc w:val="both"/>
      </w:pPr>
      <w:r>
        <w:t xml:space="preserve">The </w:t>
      </w:r>
      <w:r w:rsidRPr="00BA3EA9">
        <w:t>Twister</w:t>
      </w:r>
      <w:r>
        <w:fldChar w:fldCharType="begin"/>
      </w:r>
      <w:r w:rsidR="008536C8">
        <w:instrText xml:space="preserve"> ADDIN EN.CITE &lt;EndNote&gt;&lt;Cite&gt;&lt;Author&gt;J.Ekanayake&lt;/Author&gt;&lt;Year&gt;2010&lt;/Year&gt;&lt;RecNum&gt;438&lt;/RecNum&gt;&lt;DisplayText&gt;[9]&lt;/DisplayText&gt;&lt;record&gt;&lt;rec-number&gt;438&lt;/rec-number&gt;&lt;foreign-keys&gt;&lt;key app="EN" db-id="5axaw559mfwdpuewrfppwdvasdfa2ep2ardp"&gt;438&lt;/key&gt;&lt;key app="ENWeb" db-id="S3XF@wrtqgYAACB9Pr4"&gt;6510&lt;/key&gt;&lt;/foreign-keys&gt;&lt;ref-type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fldChar w:fldCharType="separate"/>
      </w:r>
      <w:r w:rsidR="008536C8">
        <w:rPr>
          <w:noProof/>
        </w:rPr>
        <w:t>[</w:t>
      </w:r>
      <w:hyperlink w:anchor="_ENREF_9" w:tooltip="J.Ekanayake, 2010 #438" w:history="1">
        <w:r w:rsidR="00205FDD">
          <w:rPr>
            <w:noProof/>
          </w:rPr>
          <w:t>9</w:t>
        </w:r>
      </w:hyperlink>
      <w:r w:rsidR="008536C8">
        <w:rPr>
          <w:noProof/>
        </w:rPr>
        <w:t>]</w:t>
      </w:r>
      <w:r>
        <w:fldChar w:fldCharType="end"/>
      </w:r>
      <w:r w:rsidRPr="00BA3EA9">
        <w:t xml:space="preserve"> </w:t>
      </w:r>
      <w:r>
        <w:t>iterative MapReduce f</w:t>
      </w:r>
      <w:r w:rsidRPr="00BA3EA9">
        <w:t>ramework is an expansion of the traditional</w:t>
      </w:r>
      <w:r>
        <w:t xml:space="preserve"> MapReduce programming model, which</w:t>
      </w:r>
      <w:r w:rsidRPr="00BA3EA9">
        <w:t xml:space="preserve"> </w:t>
      </w:r>
      <w:r>
        <w:t>supports traditional as well as</w:t>
      </w:r>
      <w:r w:rsidRPr="00BA3EA9">
        <w:t xml:space="preserve"> iterative MapReduce </w:t>
      </w:r>
      <w:r>
        <w:t>data-intensive computations</w:t>
      </w:r>
      <w:r w:rsidRPr="00BA3EA9">
        <w:t>. Twister supports MapReduce in the manner of “confi</w:t>
      </w:r>
      <w:r w:rsidR="00150C47">
        <w:t xml:space="preserve">gure once, and run many time”. </w:t>
      </w:r>
      <w:r w:rsidR="00AE2351">
        <w:t>Twister configures and loads static data</w:t>
      </w:r>
      <w:r w:rsidR="00AE2351" w:rsidRPr="00BA3EA9">
        <w:t xml:space="preserve"> into Map or Reduce tasks</w:t>
      </w:r>
      <w:r w:rsidR="00AE2351">
        <w:t xml:space="preserve"> d</w:t>
      </w:r>
      <w:r w:rsidR="00AE2351" w:rsidRPr="00BA3EA9">
        <w:t xml:space="preserve">uring </w:t>
      </w:r>
      <w:r w:rsidR="00AE2351">
        <w:t xml:space="preserve">the </w:t>
      </w:r>
      <w:r w:rsidR="00AE2351" w:rsidRPr="00BA3EA9">
        <w:t>configuration stage, and then re</w:t>
      </w:r>
      <w:r w:rsidR="00AE2351">
        <w:t>uses the loaded data</w:t>
      </w:r>
      <w:r w:rsidRPr="00BA3EA9">
        <w:t xml:space="preserve"> through </w:t>
      </w:r>
      <w:r>
        <w:t xml:space="preserve">the </w:t>
      </w:r>
      <w:r w:rsidRPr="00BA3EA9">
        <w:t xml:space="preserve">iterations. </w:t>
      </w:r>
      <w:proofErr w:type="gramStart"/>
      <w:r>
        <w:t>In each iteration</w:t>
      </w:r>
      <w:proofErr w:type="gramEnd"/>
      <w:r>
        <w:t>, the data is first</w:t>
      </w:r>
      <w:r w:rsidRPr="00BA3EA9">
        <w:t xml:space="preserve"> mapped </w:t>
      </w:r>
      <w:r>
        <w:t>in the</w:t>
      </w:r>
      <w:r w:rsidRPr="00BA3EA9">
        <w:t xml:space="preserve"> compute nodes, and reduced, then combined back to </w:t>
      </w:r>
      <w:r>
        <w:t xml:space="preserve">the </w:t>
      </w:r>
      <w:r w:rsidRPr="00BA3EA9">
        <w:t>driver node (control node).</w:t>
      </w:r>
      <w:r>
        <w:t xml:space="preserve"> Twister supports direct intermediate data communication, using direct TCP as well as using messaging middleware, across the workers without </w:t>
      </w:r>
      <w:proofErr w:type="gramStart"/>
      <w:r>
        <w:t>persisting</w:t>
      </w:r>
      <w:proofErr w:type="gramEnd"/>
      <w:r>
        <w:t xml:space="preserve"> the interm</w:t>
      </w:r>
      <w:r>
        <w:t>e</w:t>
      </w:r>
      <w:r>
        <w:t>diate data products to the disks.</w:t>
      </w:r>
      <w:r w:rsidRPr="00BA3EA9">
        <w:t xml:space="preserve"> With these features, Twister supports iterative MapReduce computations efficiently when compared to other traditional MapReduce runtimes such as Hadoop</w:t>
      </w:r>
      <w:r>
        <w:fldChar w:fldCharType="begin"/>
      </w:r>
      <w:r w:rsidR="008536C8">
        <w:instrText xml:space="preserve"> ADDIN EN.CITE &lt;EndNote&gt;&lt;Cite&gt;&lt;Author&gt;Bingjing Zhang&lt;/Author&gt;&lt;Year&gt;2010&lt;/Year&gt;&lt;RecNum&gt;186&lt;/RecNum&gt;&lt;DisplayText&gt;[10]&lt;/DisplayText&gt;&lt;record&gt;&lt;rec-number&gt;186&lt;/rec-number&gt;&lt;foreign-keys&gt;&lt;key app="EN" db-id="5axaw559mfwdpuewrfppwdvasdfa2ep2ardp"&gt;186&lt;/key&gt;&lt;key app="ENWeb" db-id="S3XF@wrtqgYAACB9Pr4"&gt;6258&lt;/key&gt;&lt;/foreign-keys&gt;&lt;ref-type name="Conference Paper"&gt;47&lt;/ref-type&gt;&lt;contributors&gt;&lt;authors&gt;&lt;author&gt;Bingjing Zhang&lt;/author&gt;&lt;author&gt;Yang Ruan&lt;/author&gt;&lt;author&gt;Tak-Lon Wu&lt;/author&gt;&lt;author&gt;Judy Qiu&lt;/author&gt;&lt;author&gt;Adam Hughes&lt;/author&gt;&lt;author&gt;Geoffrey Fox&lt;/author&gt;&lt;/authors&gt;&lt;/contributors&gt;&lt;titles&gt;&lt;title&gt;Applying Twister to Scientific Applications&lt;/title&gt;&lt;secondary-title&gt;CloudCom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Indianapolis&lt;/pub-location&gt;&lt;urls&gt;&lt;related-urls&gt;&lt;url&gt;http://grids.ucs.indiana.edu/ptliupages/publications/PID1510523.pdf&lt;/url&gt;&lt;/related-urls&gt;&lt;/urls&gt;&lt;/record&gt;&lt;/Cite&gt;&lt;/EndNote&gt;</w:instrText>
      </w:r>
      <w:r>
        <w:fldChar w:fldCharType="separate"/>
      </w:r>
      <w:r w:rsidR="008536C8">
        <w:rPr>
          <w:noProof/>
        </w:rPr>
        <w:t>[</w:t>
      </w:r>
      <w:hyperlink w:anchor="_ENREF_10" w:tooltip="Zhang, 2010 #186" w:history="1">
        <w:r w:rsidR="00205FDD">
          <w:rPr>
            <w:noProof/>
          </w:rPr>
          <w:t>10</w:t>
        </w:r>
      </w:hyperlink>
      <w:r w:rsidR="008536C8">
        <w:rPr>
          <w:noProof/>
        </w:rPr>
        <w:t>]</w:t>
      </w:r>
      <w:r>
        <w:fldChar w:fldCharType="end"/>
      </w:r>
      <w:r w:rsidRPr="00BA3EA9">
        <w:t xml:space="preserve">. </w:t>
      </w:r>
      <w:r>
        <w:t xml:space="preserve">Fault detection and recovery </w:t>
      </w:r>
      <w:proofErr w:type="gramStart"/>
      <w:r>
        <w:t xml:space="preserve">are </w:t>
      </w:r>
      <w:r w:rsidRPr="00BA3EA9">
        <w:t>supported</w:t>
      </w:r>
      <w:proofErr w:type="gramEnd"/>
      <w:r w:rsidRPr="00BA3EA9">
        <w:t xml:space="preserve"> between </w:t>
      </w:r>
      <w:r>
        <w:t>the</w:t>
      </w:r>
      <w:r w:rsidRPr="00BA3EA9">
        <w:t xml:space="preserve"> iteration</w:t>
      </w:r>
      <w:r>
        <w:t>s</w:t>
      </w:r>
      <w:r w:rsidRPr="00BA3EA9">
        <w:t>.</w:t>
      </w:r>
      <w:r>
        <w:t xml:space="preserve"> In this </w:t>
      </w:r>
      <w:r w:rsidR="00AE2351">
        <w:t>paper,</w:t>
      </w:r>
      <w:r>
        <w:t xml:space="preserve"> we use the java implementation of Twister and identify it as Java </w:t>
      </w:r>
      <w:proofErr w:type="spellStart"/>
      <w:r>
        <w:t>HPCTwister</w:t>
      </w:r>
      <w:proofErr w:type="spellEnd"/>
      <w:r>
        <w:t>.</w:t>
      </w:r>
    </w:p>
    <w:p w:rsidR="00481DCF" w:rsidRDefault="00481DCF" w:rsidP="00481DCF">
      <w:pPr>
        <w:ind w:firstLine="288"/>
        <w:jc w:val="both"/>
        <w:rPr>
          <w:lang w:eastAsia="zh-CN"/>
        </w:rPr>
      </w:pPr>
      <w:r>
        <w:t xml:space="preserve">Java </w:t>
      </w:r>
      <w:proofErr w:type="spellStart"/>
      <w:r>
        <w:t>HPCTwister</w:t>
      </w:r>
      <w:proofErr w:type="spellEnd"/>
      <w:r w:rsidRPr="00BA3EA9">
        <w:t xml:space="preserve"> </w:t>
      </w:r>
      <w:r w:rsidR="00AE2351">
        <w:t>uses a ma</w:t>
      </w:r>
      <w:r w:rsidR="00AD5865">
        <w:t>s</w:t>
      </w:r>
      <w:r w:rsidR="00AE2351">
        <w:t xml:space="preserve">ter </w:t>
      </w:r>
      <w:r w:rsidRPr="00BA3EA9">
        <w:t xml:space="preserve">driver node for </w:t>
      </w:r>
      <w:r w:rsidR="00AE2351">
        <w:t xml:space="preserve">management and </w:t>
      </w:r>
      <w:r w:rsidRPr="00BA3EA9">
        <w:t xml:space="preserve">controlling </w:t>
      </w:r>
      <w:r w:rsidR="00AE2351">
        <w:t>of the computations. T</w:t>
      </w:r>
      <w:r>
        <w:t xml:space="preserve">he </w:t>
      </w:r>
      <w:r w:rsidRPr="00D13BC0">
        <w:rPr>
          <w:i/>
        </w:rPr>
        <w:t>Map</w:t>
      </w:r>
      <w:r w:rsidRPr="00BA3EA9">
        <w:t xml:space="preserve"> and </w:t>
      </w:r>
      <w:r w:rsidRPr="00D13BC0">
        <w:rPr>
          <w:i/>
        </w:rPr>
        <w:t>Reduce</w:t>
      </w:r>
      <w:r w:rsidRPr="00BA3EA9">
        <w:t xml:space="preserve"> tasks are implemented as work</w:t>
      </w:r>
      <w:r w:rsidR="00AE2351">
        <w:t>er</w:t>
      </w:r>
      <w:r w:rsidRPr="00BA3EA9">
        <w:t xml:space="preserve"> threads managed </w:t>
      </w:r>
      <w:r>
        <w:t>by daemon process</w:t>
      </w:r>
      <w:r w:rsidR="00AE2351">
        <w:t>es</w:t>
      </w:r>
      <w:r>
        <w:t xml:space="preserve"> on each worker node.</w:t>
      </w:r>
      <w:r w:rsidRPr="00BA3EA9">
        <w:t xml:space="preserve"> </w:t>
      </w:r>
      <w:r>
        <w:t>D</w:t>
      </w:r>
      <w:r w:rsidRPr="00BA3EA9">
        <w:t>aemons communicate with the driver node</w:t>
      </w:r>
      <w:r>
        <w:t xml:space="preserve"> and with each other</w:t>
      </w:r>
      <w:r w:rsidRPr="00BA3EA9">
        <w:t xml:space="preserve"> through messages. For command</w:t>
      </w:r>
      <w:r>
        <w:t>,</w:t>
      </w:r>
      <w:r w:rsidRPr="00BA3EA9">
        <w:t xml:space="preserve"> communication and data transfers, Twister uses a Pu</w:t>
      </w:r>
      <w:r w:rsidRPr="00BA3EA9">
        <w:t>b</w:t>
      </w:r>
      <w:r w:rsidRPr="00BA3EA9">
        <w:t>lish/Subscribe messaging middleware system</w:t>
      </w:r>
      <w:r>
        <w:t xml:space="preserve"> and</w:t>
      </w:r>
      <w:r>
        <w:rPr>
          <w:lang w:eastAsia="zh-CN"/>
        </w:rPr>
        <w:t xml:space="preserve"> ActiveMQ</w:t>
      </w:r>
      <w:r>
        <w:rPr>
          <w:lang w:eastAsia="zh-CN"/>
        </w:rPr>
        <w:fldChar w:fldCharType="begin"/>
      </w:r>
      <w:r w:rsidR="008536C8">
        <w:rPr>
          <w:lang w:eastAsia="zh-CN"/>
        </w:rPr>
        <w:instrText xml:space="preserve"> ADDIN EN.CITE &lt;EndNote&gt;&lt;Cite&gt;&lt;Author&gt;Apache&lt;/Author&gt;&lt;Year&gt;2009&lt;/Year&gt;&lt;RecNum&gt;161&lt;/RecNum&gt;&lt;DisplayText&gt;[11]&lt;/DisplayText&gt;&lt;record&gt;&lt;rec-number&gt;161&lt;/rec-number&gt;&lt;foreign-keys&gt;&lt;key app="EN" db-id="5axaw559mfwdpuewrfppwdvasdfa2ep2ardp"&gt;161&lt;/key&gt;&lt;key app="ENWeb" db-id="S3XF@wrtqgYAACB9Pr4"&gt;6226&lt;/key&gt;&lt;/foreign-keys&gt;&lt;ref-type name="Electronic Article"&gt;43&lt;/ref-type&gt;&lt;contributors&gt;&lt;authors&gt;&lt;author&gt;Apache&lt;/author&gt;&lt;/authors&gt;&lt;/contributors&gt;&lt;titles&gt;&lt;title&gt;ActiveMQ&lt;/title&gt;&lt;/titles&gt;&lt;dates&gt;&lt;year&gt;2009&lt;/year&gt;&lt;/dates&gt;&lt;urls&gt;&lt;related-urls&gt;&lt;url&gt;http://activemq.apache.org/&lt;/url&gt;&lt;/related-urls&gt;&lt;/urls&gt;&lt;access-date&gt;December/2009&lt;/access-date&gt;&lt;/record&gt;&lt;/Cite&gt;&lt;/EndNote&gt;</w:instrText>
      </w:r>
      <w:r>
        <w:rPr>
          <w:lang w:eastAsia="zh-CN"/>
        </w:rPr>
        <w:fldChar w:fldCharType="separate"/>
      </w:r>
      <w:r w:rsidR="008536C8">
        <w:rPr>
          <w:noProof/>
          <w:lang w:eastAsia="zh-CN"/>
        </w:rPr>
        <w:t>[</w:t>
      </w:r>
      <w:hyperlink w:anchor="_ENREF_11" w:tooltip="Apache, 2009 #161" w:history="1">
        <w:r w:rsidR="00205FDD">
          <w:rPr>
            <w:noProof/>
            <w:lang w:eastAsia="zh-CN"/>
          </w:rPr>
          <w:t>11</w:t>
        </w:r>
      </w:hyperlink>
      <w:r w:rsidR="008536C8">
        <w:rPr>
          <w:noProof/>
          <w:lang w:eastAsia="zh-CN"/>
        </w:rPr>
        <w:t>]</w:t>
      </w:r>
      <w:r>
        <w:rPr>
          <w:lang w:eastAsia="zh-CN"/>
        </w:rPr>
        <w:fldChar w:fldCharType="end"/>
      </w:r>
      <w:r>
        <w:rPr>
          <w:lang w:eastAsia="zh-CN"/>
        </w:rPr>
        <w:t xml:space="preserve"> is used for the current experiments</w:t>
      </w:r>
      <w:r w:rsidRPr="00BA3EA9">
        <w:rPr>
          <w:lang w:eastAsia="zh-CN"/>
        </w:rPr>
        <w:t>.</w:t>
      </w:r>
      <w:r>
        <w:rPr>
          <w:lang w:eastAsia="zh-CN"/>
        </w:rPr>
        <w:t xml:space="preserve"> </w:t>
      </w:r>
      <w:r w:rsidR="00AE2351">
        <w:rPr>
          <w:lang w:eastAsia="zh-CN"/>
        </w:rPr>
        <w:t>Twister performs opt</w:t>
      </w:r>
      <w:r w:rsidR="00AE2351">
        <w:rPr>
          <w:lang w:eastAsia="zh-CN"/>
        </w:rPr>
        <w:t>i</w:t>
      </w:r>
      <w:r w:rsidR="00AE2351">
        <w:rPr>
          <w:lang w:eastAsia="zh-CN"/>
        </w:rPr>
        <w:t>mized</w:t>
      </w:r>
      <w:r w:rsidRPr="00481DCF">
        <w:rPr>
          <w:lang w:eastAsia="zh-CN"/>
        </w:rPr>
        <w:t xml:space="preserve"> broadcasting operation</w:t>
      </w:r>
      <w:r w:rsidR="00AE2351">
        <w:rPr>
          <w:lang w:eastAsia="zh-CN"/>
        </w:rPr>
        <w:t>s</w:t>
      </w:r>
      <w:r w:rsidRPr="00481DCF">
        <w:rPr>
          <w:lang w:eastAsia="zh-CN"/>
        </w:rPr>
        <w:t xml:space="preserve"> by using chain method</w:t>
      </w:r>
      <w:r w:rsidR="00150C47">
        <w:rPr>
          <w:lang w:eastAsia="zh-CN"/>
        </w:rPr>
        <w:fldChar w:fldCharType="begin"/>
      </w:r>
      <w:r w:rsidR="008536C8">
        <w:rPr>
          <w:lang w:eastAsia="zh-CN"/>
        </w:rPr>
        <w:instrText xml:space="preserve"> ADDIN EN.CITE &lt;EndNote&gt;&lt;Cite&gt;&lt;RecNum&gt;2584&lt;/RecNum&gt;&lt;DisplayText&gt;[12]&lt;/DisplayText&gt;&lt;record&gt;&lt;rec-number&gt;2584&lt;/rec-number&gt;&lt;foreign-keys&gt;&lt;key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150C47">
        <w:rPr>
          <w:lang w:eastAsia="zh-CN"/>
        </w:rPr>
        <w:fldChar w:fldCharType="separate"/>
      </w:r>
      <w:r w:rsidR="008536C8">
        <w:rPr>
          <w:noProof/>
          <w:lang w:eastAsia="zh-CN"/>
        </w:rPr>
        <w:t>[</w:t>
      </w:r>
      <w:hyperlink w:anchor="_ENREF_12" w:tooltip=",  #2584" w:history="1">
        <w:r w:rsidR="00205FDD">
          <w:rPr>
            <w:noProof/>
            <w:lang w:eastAsia="zh-CN"/>
          </w:rPr>
          <w:t>12</w:t>
        </w:r>
      </w:hyperlink>
      <w:r w:rsidR="008536C8">
        <w:rPr>
          <w:noProof/>
          <w:lang w:eastAsia="zh-CN"/>
        </w:rPr>
        <w:t>]</w:t>
      </w:r>
      <w:r w:rsidR="00150C47">
        <w:rPr>
          <w:lang w:eastAsia="zh-CN"/>
        </w:rPr>
        <w:fldChar w:fldCharType="end"/>
      </w:r>
      <w:r w:rsidRPr="00481DCF">
        <w:rPr>
          <w:lang w:eastAsia="zh-CN"/>
        </w:rPr>
        <w:t xml:space="preserve"> and </w:t>
      </w:r>
      <w:r w:rsidR="00AE2351">
        <w:rPr>
          <w:lang w:eastAsia="zh-CN"/>
        </w:rPr>
        <w:t xml:space="preserve">uses </w:t>
      </w:r>
      <w:r w:rsidRPr="00481DCF">
        <w:rPr>
          <w:lang w:eastAsia="zh-CN"/>
        </w:rPr>
        <w:t>minimum spanning tree method</w:t>
      </w:r>
      <w:r w:rsidR="00150C47">
        <w:rPr>
          <w:lang w:eastAsia="zh-CN"/>
        </w:rPr>
        <w:fldChar w:fldCharType="begin"/>
      </w:r>
      <w:r w:rsidR="008536C8">
        <w:rPr>
          <w:lang w:eastAsia="zh-CN"/>
        </w:rPr>
        <w:instrText xml:space="preserve"> ADDIN EN.CITE &lt;EndNote&gt;&lt;Cite&gt;&lt;Author&gt;Chan&lt;/Author&gt;&lt;Year&gt;2007&lt;/Year&gt;&lt;RecNum&gt;2585&lt;/RecNum&gt;&lt;DisplayText&gt;[13]&lt;/DisplayText&gt;&lt;record&gt;&lt;rec-number&gt;2585&lt;/rec-number&gt;&lt;foreign-keys&gt;&lt;key app="EN" db-id="5axaw559mfwdpuewrfppwdvasdfa2ep2ardp"&gt;2585&lt;/key&gt;&lt;/foreign-keys&gt;&lt;ref-type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Experience&lt;/secondary-title&gt;&lt;/titles&gt;&lt;periodical&gt;&lt;full-title&gt;Concurrency and Computation: Practice and Experience&lt;/full-title&gt;&lt;/periodical&gt;&lt;pages&gt;1749-1783&lt;/pages&gt;&lt;volume&gt;19&lt;/volume&gt;&lt;number&gt;13&lt;/number&gt;&lt;keywords&gt;&lt;keyword&gt;collective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150C47">
        <w:rPr>
          <w:lang w:eastAsia="zh-CN"/>
        </w:rPr>
        <w:fldChar w:fldCharType="separate"/>
      </w:r>
      <w:r w:rsidR="008536C8">
        <w:rPr>
          <w:noProof/>
          <w:lang w:eastAsia="zh-CN"/>
        </w:rPr>
        <w:t>[</w:t>
      </w:r>
      <w:hyperlink w:anchor="_ENREF_13" w:tooltip="Chan, 2007 #2585" w:history="1">
        <w:r w:rsidR="00205FDD">
          <w:rPr>
            <w:noProof/>
            <w:lang w:eastAsia="zh-CN"/>
          </w:rPr>
          <w:t>13</w:t>
        </w:r>
      </w:hyperlink>
      <w:r w:rsidR="008536C8">
        <w:rPr>
          <w:noProof/>
          <w:lang w:eastAsia="zh-CN"/>
        </w:rPr>
        <w:t>]</w:t>
      </w:r>
      <w:r w:rsidR="00150C47">
        <w:rPr>
          <w:lang w:eastAsia="zh-CN"/>
        </w:rPr>
        <w:fldChar w:fldCharType="end"/>
      </w:r>
      <w:r w:rsidRPr="00481DCF">
        <w:rPr>
          <w:lang w:eastAsia="zh-CN"/>
        </w:rPr>
        <w:t xml:space="preserve"> for efficiently sen</w:t>
      </w:r>
      <w:r w:rsidRPr="00481DCF">
        <w:rPr>
          <w:lang w:eastAsia="zh-CN"/>
        </w:rPr>
        <w:t>d</w:t>
      </w:r>
      <w:r w:rsidRPr="00481DCF">
        <w:rPr>
          <w:lang w:eastAsia="zh-CN"/>
        </w:rPr>
        <w:t>ing Map data from the driver node to the daemon nodes</w:t>
      </w:r>
      <w:r w:rsidR="00CB365C">
        <w:rPr>
          <w:lang w:eastAsia="zh-CN"/>
        </w:rPr>
        <w:t xml:space="preserve"> </w:t>
      </w:r>
      <w:r w:rsidRPr="00481DCF">
        <w:rPr>
          <w:lang w:eastAsia="zh-CN"/>
        </w:rPr>
        <w:t>.</w:t>
      </w:r>
      <w:r w:rsidRPr="00586E06">
        <w:rPr>
          <w:u w:val="single"/>
          <w:lang w:eastAsia="zh-CN"/>
        </w:rPr>
        <w:t xml:space="preserve"> </w:t>
      </w:r>
      <w:r>
        <w:rPr>
          <w:lang w:eastAsia="zh-CN"/>
        </w:rPr>
        <w:t>Twister supports data distribution and management through</w:t>
      </w:r>
      <w:r w:rsidRPr="00BA3EA9">
        <w:rPr>
          <w:lang w:eastAsia="zh-CN"/>
        </w:rPr>
        <w:t xml:space="preserve"> </w:t>
      </w:r>
      <w:r>
        <w:rPr>
          <w:lang w:eastAsia="zh-CN"/>
        </w:rPr>
        <w:t xml:space="preserve">a set of scripts as well as through the </w:t>
      </w:r>
      <w:r w:rsidR="00FD04C9">
        <w:rPr>
          <w:lang w:eastAsia="zh-CN"/>
        </w:rPr>
        <w:t>HDFS</w:t>
      </w:r>
      <w:r w:rsidR="00FD04C9" w:rsidRPr="00435146">
        <w:fldChar w:fldCharType="begin"/>
      </w:r>
      <w:r w:rsidR="008536C8">
        <w:instrText xml:space="preserve"> ADDIN EN.CITE &lt;EndNote&gt;&lt;Cite&gt;&lt;Year&gt;2009&lt;/Year&gt;&lt;RecNum&gt;115&lt;/RecNum&gt;&lt;DisplayText&gt;[8]&lt;/DisplayText&gt;&lt;record&gt;&lt;rec-number&gt;115&lt;/rec-number&gt;&lt;foreign-keys&gt;&lt;key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00FD04C9" w:rsidRPr="00435146">
        <w:fldChar w:fldCharType="separate"/>
      </w:r>
      <w:r w:rsidR="008536C8">
        <w:rPr>
          <w:noProof/>
        </w:rPr>
        <w:t>[</w:t>
      </w:r>
      <w:hyperlink w:anchor="_ENREF_8" w:tooltip=", 2009 #115" w:history="1">
        <w:r w:rsidR="00205FDD">
          <w:rPr>
            <w:noProof/>
          </w:rPr>
          <w:t>8</w:t>
        </w:r>
      </w:hyperlink>
      <w:r w:rsidR="008536C8">
        <w:rPr>
          <w:noProof/>
        </w:rPr>
        <w:t>]</w:t>
      </w:r>
      <w:r w:rsidR="00FD04C9" w:rsidRPr="00435146">
        <w:fldChar w:fldCharType="end"/>
      </w:r>
      <w:r>
        <w:rPr>
          <w:lang w:eastAsia="zh-CN"/>
        </w:rPr>
        <w:t>.</w:t>
      </w:r>
    </w:p>
    <w:p w:rsidR="002870DE" w:rsidRDefault="00AB71E5" w:rsidP="00AB71E5">
      <w:pPr>
        <w:pStyle w:val="Heading2"/>
      </w:pPr>
      <w:r>
        <w:t>Microsoft Azure platform</w:t>
      </w:r>
    </w:p>
    <w:p w:rsidR="00AB71E5" w:rsidRDefault="00AB71E5" w:rsidP="00AB71E5">
      <w:pPr>
        <w:pStyle w:val="BodyText"/>
      </w:pPr>
      <w:r>
        <w:t xml:space="preserve">The Microsoft Azure platform [16] is a </w:t>
      </w:r>
      <w:proofErr w:type="gramStart"/>
      <w:r>
        <w:t>cloud computing</w:t>
      </w:r>
      <w:proofErr w:type="gramEnd"/>
      <w:r>
        <w:t xml:space="preserve"> platform that offers a set of cloud computing services. Windows Azure Compute allows the users to lease Wind</w:t>
      </w:r>
      <w:r w:rsidR="0068107D">
        <w:t>ows virtual machine instances</w:t>
      </w:r>
      <w:r>
        <w:t xml:space="preserve"> </w:t>
      </w:r>
      <w:r w:rsidR="00AE69A5">
        <w:t xml:space="preserve">according to a platform as service model </w:t>
      </w:r>
      <w:r>
        <w:t>and offers the .net runtime as the platform</w:t>
      </w:r>
      <w:r w:rsidR="00395238">
        <w:t xml:space="preserve"> through two programmable </w:t>
      </w:r>
      <w:r w:rsidR="00E932AE">
        <w:t>roles</w:t>
      </w:r>
      <w:r w:rsidR="00395238">
        <w:t xml:space="preserve"> called Worker Roles and Web Roles</w:t>
      </w:r>
      <w:r>
        <w:t xml:space="preserve">. </w:t>
      </w:r>
      <w:r w:rsidR="00E932AE">
        <w:t xml:space="preserve">Starting recently Azure also </w:t>
      </w:r>
      <w:r w:rsidR="00C50011">
        <w:t>supports</w:t>
      </w:r>
      <w:r w:rsidR="00E932AE">
        <w:t xml:space="preserve"> </w:t>
      </w:r>
      <w:r w:rsidR="00C50011">
        <w:t xml:space="preserve">VM roles (beta), giving </w:t>
      </w:r>
      <w:ins w:id="23" w:author="zhangbj" w:date="2012-02-07T11:31:00Z">
        <w:r w:rsidR="007E4210">
          <w:t xml:space="preserve">users </w:t>
        </w:r>
      </w:ins>
      <w:r w:rsidR="00E932AE">
        <w:t xml:space="preserve">the </w:t>
      </w:r>
      <w:del w:id="24" w:author="zhangbj" w:date="2012-02-07T11:28:00Z">
        <w:r w:rsidR="00E932AE" w:rsidDel="00966BEE">
          <w:delText xml:space="preserve">ability </w:delText>
        </w:r>
      </w:del>
      <w:ins w:id="25" w:author="zhangbj" w:date="2012-02-07T11:28:00Z">
        <w:r w:rsidR="00966BEE">
          <w:t xml:space="preserve">permission </w:t>
        </w:r>
      </w:ins>
      <w:del w:id="26" w:author="zhangbj" w:date="2012-02-07T11:31:00Z">
        <w:r w:rsidR="00C50011" w:rsidDel="007E4210">
          <w:delText xml:space="preserve">for users </w:delText>
        </w:r>
      </w:del>
      <w:r w:rsidR="00C50011">
        <w:t>to direct</w:t>
      </w:r>
      <w:del w:id="27" w:author="zhangbj" w:date="2012-02-07T11:31:00Z">
        <w:r w:rsidR="00C50011" w:rsidDel="00966BEE">
          <w:delText>ly</w:delText>
        </w:r>
      </w:del>
      <w:r w:rsidR="00C50011">
        <w:t xml:space="preserve"> deploy virtual machine instances</w:t>
      </w:r>
      <w:r w:rsidR="00AE69A5">
        <w:t xml:space="preserve"> supporting an infrastructure as a service model as well</w:t>
      </w:r>
      <w:r w:rsidR="00C50011">
        <w:t>.</w:t>
      </w:r>
      <w:r w:rsidR="00C75F1D">
        <w:t xml:space="preserve"> </w:t>
      </w:r>
      <w:r>
        <w:t>Azure offers a limited set of instances on a linear price and feature scale</w:t>
      </w:r>
      <w:r w:rsidR="00AE505A">
        <w:fldChar w:fldCharType="begin"/>
      </w:r>
      <w:r w:rsidR="00150C47">
        <w:instrText xml:space="preserve"> ADDIN EN.CITE &lt;EndNote&gt;&lt;Cite&gt;&lt;RecNum&gt;1750&lt;/RecNum&gt;&lt;DisplayText&gt;[14]&lt;/DisplayText&gt;&lt;record&gt;&lt;rec-number&gt;1750&lt;/rec-number&gt;&lt;foreign-keys&gt;&lt;key app="EN" db-id="5axaw559mfwdpuewrfppwdvasdfa2ep2ardp"&gt;1750&lt;/key&gt;&lt;/foreign-keys&gt;&lt;ref-type name="Web Page"&gt;12&lt;/ref-type&gt;&lt;contributors&gt;&lt;/contributors&gt;&lt;titles&gt;&lt;title&gt;Windows Azure Compute&lt;/title&gt;&lt;/titles&gt;&lt;number&gt;July 25th 2011&lt;/number&gt;&lt;dates&gt;&lt;/dates&gt;&lt;urls&gt;&lt;related-urls&gt;&lt;url&gt;http://www.microsoft.com/windowsazure/features/compute/&lt;/url&gt;&lt;/related-urls&gt;&lt;/urls&gt;&lt;/record&gt;&lt;/Cite&gt;&lt;/EndNote&gt;</w:instrText>
      </w:r>
      <w:r w:rsidR="00AE505A">
        <w:fldChar w:fldCharType="separate"/>
      </w:r>
      <w:r w:rsidR="00150C47">
        <w:rPr>
          <w:noProof/>
        </w:rPr>
        <w:t>[</w:t>
      </w:r>
      <w:hyperlink w:anchor="_ENREF_14" w:tooltip=",  #1750" w:history="1">
        <w:r w:rsidR="00205FDD">
          <w:rPr>
            <w:noProof/>
          </w:rPr>
          <w:t>14</w:t>
        </w:r>
      </w:hyperlink>
      <w:r w:rsidR="00150C47">
        <w:rPr>
          <w:noProof/>
        </w:rPr>
        <w:t>]</w:t>
      </w:r>
      <w:r w:rsidR="00AE505A">
        <w:fldChar w:fldCharType="end"/>
      </w:r>
      <w:r w:rsidR="00C35021">
        <w:t xml:space="preserve"> as given in </w:t>
      </w:r>
      <w:r w:rsidR="002E1EE3">
        <w:t>.</w:t>
      </w:r>
      <w:ins w:id="28" w:author="zhangbj" w:date="2012-02-07T14:54:00Z">
        <w:r w:rsidR="00770CBC">
          <w:t xml:space="preserve"> See Table 1.</w:t>
        </w:r>
      </w:ins>
    </w:p>
    <w:p w:rsidR="00C35021" w:rsidRDefault="00C35021" w:rsidP="00C35021">
      <w:pPr>
        <w:pStyle w:val="Caption"/>
        <w:keepNext/>
      </w:pPr>
      <w:r>
        <w:lastRenderedPageBreak/>
        <w:t xml:space="preserve">Table </w:t>
      </w:r>
      <w:r w:rsidR="001E1160">
        <w:fldChar w:fldCharType="begin"/>
      </w:r>
      <w:r w:rsidR="001E1160">
        <w:instrText xml:space="preserve"> SEQ Table \* ARABIC </w:instrText>
      </w:r>
      <w:r w:rsidR="001E1160">
        <w:fldChar w:fldCharType="separate"/>
      </w:r>
      <w:r w:rsidR="00AD2F28">
        <w:rPr>
          <w:noProof/>
        </w:rPr>
        <w:t>1</w:t>
      </w:r>
      <w:r w:rsidR="001E1160">
        <w:rPr>
          <w:noProof/>
        </w:rPr>
        <w:fldChar w:fldCharType="end"/>
      </w:r>
      <w:r>
        <w:t xml:space="preserve"> Azure Instance Types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5"/>
        <w:gridCol w:w="976"/>
        <w:gridCol w:w="1524"/>
        <w:gridCol w:w="2430"/>
      </w:tblGrid>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Virtual Machine Size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CPU Cores</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Memory</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Cost Per Hour</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Extra Small</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Shared</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768 MB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$0.04</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Small</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1</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1.75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$0.12</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Medium</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2</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3.5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$0.24</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Large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4</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7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$0.48</w:t>
            </w:r>
          </w:p>
        </w:tc>
      </w:tr>
      <w:tr w:rsidR="00C35021" w:rsidRPr="00C35021" w:rsidTr="00C35021">
        <w:trPr>
          <w:trHeight w:val="34"/>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Extra Large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8</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14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$0.96</w:t>
            </w:r>
          </w:p>
        </w:tc>
      </w:tr>
    </w:tbl>
    <w:p w:rsidR="00AE69A5" w:rsidRDefault="00AE69A5" w:rsidP="00AB71E5">
      <w:pPr>
        <w:pStyle w:val="BodyText"/>
      </w:pPr>
    </w:p>
    <w:p w:rsidR="00AB71E5" w:rsidRPr="00CB365C" w:rsidRDefault="00D90C02" w:rsidP="00AB71E5">
      <w:pPr>
        <w:pStyle w:val="BodyText"/>
      </w:pPr>
      <w:r>
        <w:t>The Azure Storage Q</w:t>
      </w:r>
      <w:r w:rsidR="00AB71E5">
        <w:t xml:space="preserve">ueue is an eventual consistent, reliable, scalable and distributed </w:t>
      </w:r>
      <w:r w:rsidR="00C87BFD">
        <w:t>web-scale message queue service that is</w:t>
      </w:r>
      <w:r w:rsidR="00AB71E5">
        <w:t xml:space="preserve"> ideal for small, sh</w:t>
      </w:r>
      <w:r w:rsidR="005A43FF">
        <w:t xml:space="preserve">ort-lived, transient messages. </w:t>
      </w:r>
      <w:r w:rsidR="00AB71E5">
        <w:t xml:space="preserve">The Azure queue does not guarantee the order of the messages, the deletion of messages or the availability of all the messages for a single request, although it guarantees eventual availability over multiple requests. Each message has a configurable visibility timeout. Once it </w:t>
      </w:r>
      <w:proofErr w:type="gramStart"/>
      <w:r w:rsidR="00AB71E5">
        <w:t>is read</w:t>
      </w:r>
      <w:proofErr w:type="gramEnd"/>
      <w:r w:rsidR="00AB71E5">
        <w:t xml:space="preserve"> by a client, the message will not be visible for other clients unt</w:t>
      </w:r>
      <w:r w:rsidR="0064436F">
        <w:t xml:space="preserve">il the visibility time expires or </w:t>
      </w:r>
      <w:r w:rsidR="00377D6D">
        <w:t xml:space="preserve">if </w:t>
      </w:r>
      <w:r w:rsidR="0064436F">
        <w:t>the</w:t>
      </w:r>
      <w:r w:rsidR="003633BA">
        <w:t xml:space="preserve"> </w:t>
      </w:r>
      <w:r w:rsidR="00AB71E5">
        <w:t xml:space="preserve">previous </w:t>
      </w:r>
      <w:del w:id="29" w:author="zhangbj" w:date="2012-02-07T11:34:00Z">
        <w:r w:rsidR="00AB71E5" w:rsidDel="000E5E49">
          <w:delText>reader delete</w:delText>
        </w:r>
      </w:del>
      <w:ins w:id="30" w:author="zhangbj" w:date="2012-02-07T11:34:00Z">
        <w:r w:rsidR="000E5E49">
          <w:t>reader deletes</w:t>
        </w:r>
      </w:ins>
      <w:r w:rsidR="00AB71E5">
        <w:t xml:space="preserve"> it. </w:t>
      </w:r>
    </w:p>
    <w:p w:rsidR="00D90C02" w:rsidRPr="00D90C02" w:rsidRDefault="00AD1738" w:rsidP="00AB71E5">
      <w:pPr>
        <w:pStyle w:val="BodyText"/>
      </w:pPr>
      <w:r>
        <w:t xml:space="preserve">The </w:t>
      </w:r>
      <w:r w:rsidR="00D90C02">
        <w:t xml:space="preserve">Azure Storage Table service offers </w:t>
      </w:r>
      <w:r w:rsidR="005A43FF">
        <w:t xml:space="preserve">a </w:t>
      </w:r>
      <w:r>
        <w:t>large-</w:t>
      </w:r>
      <w:r w:rsidR="00D90C02">
        <w:t xml:space="preserve">scale </w:t>
      </w:r>
      <w:r w:rsidR="00AF22E6">
        <w:t>eventually</w:t>
      </w:r>
      <w:r w:rsidR="009A5391">
        <w:t xml:space="preserve"> consistent </w:t>
      </w:r>
      <w:r w:rsidR="000852A9">
        <w:t>structured storage</w:t>
      </w:r>
      <w:r w:rsidR="00D90C02">
        <w:t xml:space="preserve">. Azure Table </w:t>
      </w:r>
      <w:r w:rsidR="0051232A">
        <w:t xml:space="preserve">can contain </w:t>
      </w:r>
      <w:r w:rsidR="000852A9">
        <w:t xml:space="preserve">a </w:t>
      </w:r>
      <w:r w:rsidR="0051232A">
        <w:t>virtually unlimited number of</w:t>
      </w:r>
      <w:r w:rsidR="00D90C02">
        <w:t xml:space="preserve"> entities (</w:t>
      </w:r>
      <w:proofErr w:type="spellStart"/>
      <w:r w:rsidR="00D90C02" w:rsidRPr="00914301">
        <w:rPr>
          <w:i/>
        </w:rPr>
        <w:t>aca</w:t>
      </w:r>
      <w:proofErr w:type="spellEnd"/>
      <w:r w:rsidR="00D90C02">
        <w:t xml:space="preserve"> records or rows)</w:t>
      </w:r>
      <w:r w:rsidR="00E569DB">
        <w:t xml:space="preserve"> </w:t>
      </w:r>
      <w:r w:rsidR="000852A9">
        <w:t>that</w:t>
      </w:r>
      <w:r w:rsidR="00E569DB">
        <w:t xml:space="preserve"> can be up to 1MB. E</w:t>
      </w:r>
      <w:r w:rsidR="00D90C02">
        <w:t xml:space="preserve">ntities contain </w:t>
      </w:r>
      <w:r w:rsidR="00E569DB">
        <w:t>properties (</w:t>
      </w:r>
      <w:proofErr w:type="spellStart"/>
      <w:r w:rsidR="00E569DB" w:rsidRPr="00914301">
        <w:rPr>
          <w:i/>
        </w:rPr>
        <w:t>aca</w:t>
      </w:r>
      <w:proofErr w:type="spellEnd"/>
      <w:r w:rsidR="00E569DB">
        <w:t xml:space="preserve"> cells), </w:t>
      </w:r>
      <w:r w:rsidR="000852A9">
        <w:t>that</w:t>
      </w:r>
      <w:r w:rsidR="00E569DB">
        <w:t xml:space="preserve"> can be up to 64KB. </w:t>
      </w:r>
      <w:r w:rsidR="0051232A">
        <w:t xml:space="preserve">A table </w:t>
      </w:r>
      <w:proofErr w:type="gramStart"/>
      <w:r w:rsidR="0051232A">
        <w:t>can be partitioned</w:t>
      </w:r>
      <w:proofErr w:type="gramEnd"/>
      <w:r w:rsidR="0051232A">
        <w:t xml:space="preserve"> to store across many nodes for scalability.</w:t>
      </w:r>
      <w:r w:rsidR="009A5391">
        <w:t xml:space="preserve"> </w:t>
      </w:r>
    </w:p>
    <w:p w:rsidR="00E97E29" w:rsidRDefault="0099140E" w:rsidP="00286E9C">
      <w:pPr>
        <w:pStyle w:val="BodyText"/>
      </w:pPr>
      <w:r>
        <w:t xml:space="preserve">The Azure Storage </w:t>
      </w:r>
      <w:r w:rsidR="00AB71E5">
        <w:t xml:space="preserve">BLOB service provides a web-scale distributed storage service </w:t>
      </w:r>
      <w:r w:rsidR="0022186B">
        <w:t>in which</w:t>
      </w:r>
      <w:r w:rsidR="00AB71E5">
        <w:t xml:space="preserve"> users can store and retrieve any type of data through a web services interface. </w:t>
      </w:r>
    </w:p>
    <w:p w:rsidR="00CA2E9E" w:rsidRDefault="00CA2E9E" w:rsidP="00CA2E9E">
      <w:pPr>
        <w:pStyle w:val="Heading2"/>
        <w:tabs>
          <w:tab w:val="num" w:pos="450"/>
        </w:tabs>
      </w:pPr>
      <w:r>
        <w:t>MRRoles4Azure</w:t>
      </w:r>
    </w:p>
    <w:p w:rsidR="0023074F" w:rsidRDefault="00A85027" w:rsidP="0023074F">
      <w:r>
        <w:rPr>
          <w:noProof/>
        </w:rPr>
        <w:drawing>
          <wp:inline distT="0" distB="0" distL="0" distR="0">
            <wp:extent cx="4536440" cy="2600960"/>
            <wp:effectExtent l="0" t="0" r="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6440" cy="2600960"/>
                    </a:xfrm>
                    <a:prstGeom prst="rect">
                      <a:avLst/>
                    </a:prstGeom>
                    <a:noFill/>
                    <a:ln>
                      <a:noFill/>
                    </a:ln>
                    <a:effectLst/>
                  </pic:spPr>
                </pic:pic>
              </a:graphicData>
            </a:graphic>
          </wp:inline>
        </w:drawing>
      </w:r>
    </w:p>
    <w:p w:rsidR="0023074F" w:rsidRPr="0023074F" w:rsidRDefault="0023074F" w:rsidP="0023074F">
      <w:pPr>
        <w:pStyle w:val="figurecaption"/>
      </w:pPr>
      <w:r>
        <w:t>MRRoles4</w:t>
      </w:r>
      <w:r w:rsidRPr="005D2797">
        <w:t>Azure Architecture</w:t>
      </w:r>
      <w:commentRangeStart w:id="31"/>
      <w:r>
        <w:t>[1]</w:t>
      </w:r>
      <w:commentRangeEnd w:id="31"/>
      <w:r w:rsidR="000C437E">
        <w:rPr>
          <w:rStyle w:val="CommentReference"/>
          <w:noProof w:val="0"/>
        </w:rPr>
        <w:commentReference w:id="31"/>
      </w:r>
    </w:p>
    <w:p w:rsidR="00CA2E9E" w:rsidRDefault="00CA2E9E" w:rsidP="00CA2E9E">
      <w:pPr>
        <w:pStyle w:val="BodyText"/>
      </w:pPr>
      <w:r>
        <w:t xml:space="preserve">MRRoles4Azure is a distributed decentralized MapReduce runtime for Windows Azure cloud platform that utilizes </w:t>
      </w:r>
      <w:proofErr w:type="gramStart"/>
      <w:r>
        <w:t>Azure cloud infrastructure services</w:t>
      </w:r>
      <w:proofErr w:type="gramEnd"/>
      <w:r>
        <w:t>. MRRoles4Azure overcomes the latencies of cloud services by using sufficiently coarser grained map and reduce tasks. It overcomes the eventual data availability of cloud storage services through re-trying and ex</w:t>
      </w:r>
      <w:r w:rsidR="003233D3">
        <w:t>plicitly designing the system so that it does</w:t>
      </w:r>
      <w:r>
        <w:t xml:space="preserve"> not rely on the immediate availability of data across all distributed workers.</w:t>
      </w:r>
      <w:r w:rsidR="00BE17FC">
        <w:t xml:space="preserve"> As in Figure 1</w:t>
      </w:r>
      <w:r>
        <w:t xml:space="preserve"> MRRoles4Azure uses Azure Queues for map and reduce task scheduling, Azure Tables for metadata storage and monitoring data storage, Azure BLOB storage for data storage (input, output and intermediate) and the Window Azure Compute worker roles to perform the computations.</w:t>
      </w:r>
    </w:p>
    <w:p w:rsidR="00CA2E9E" w:rsidRDefault="00CA2E9E" w:rsidP="00B50918">
      <w:pPr>
        <w:pStyle w:val="BodyText"/>
      </w:pPr>
      <w:r>
        <w:t xml:space="preserve">In order to withstand the brittleness of cloud infrastructures and to avoid </w:t>
      </w:r>
      <w:r w:rsidR="003233D3">
        <w:t>potential</w:t>
      </w:r>
      <w:r>
        <w:t xml:space="preserve"> single point failures, </w:t>
      </w:r>
      <w:r w:rsidR="00CD562A">
        <w:t xml:space="preserve">MRRoles4Azure </w:t>
      </w:r>
      <w:proofErr w:type="gramStart"/>
      <w:r>
        <w:t>was designed</w:t>
      </w:r>
      <w:proofErr w:type="gramEnd"/>
      <w:r>
        <w:t xml:space="preserve"> as a decentralized control </w:t>
      </w:r>
      <w:r w:rsidR="00AD0278">
        <w:t>architecture that</w:t>
      </w:r>
      <w:r>
        <w:t xml:space="preserve"> does not rely on a central coordinator or a client side driver. </w:t>
      </w:r>
      <w:r w:rsidR="00CD562A">
        <w:t xml:space="preserve">MRRoles4Azure </w:t>
      </w:r>
      <w:r>
        <w:t xml:space="preserve">provides users with the capability to dynamically scale up/down the number of computing resources. The </w:t>
      </w:r>
      <w:r w:rsidRPr="001D375D">
        <w:rPr>
          <w:i/>
        </w:rPr>
        <w:t>Map</w:t>
      </w:r>
      <w:r>
        <w:t xml:space="preserve"> and </w:t>
      </w:r>
      <w:r w:rsidRPr="001D375D">
        <w:rPr>
          <w:i/>
        </w:rPr>
        <w:t>Reduce</w:t>
      </w:r>
      <w:r>
        <w:t xml:space="preserve"> tasks of the </w:t>
      </w:r>
      <w:r w:rsidR="00B120B5">
        <w:t xml:space="preserve">MRRoles4Azure </w:t>
      </w:r>
      <w:r>
        <w:t xml:space="preserve">runtime </w:t>
      </w:r>
      <w:proofErr w:type="gramStart"/>
      <w:r>
        <w:t xml:space="preserve">are </w:t>
      </w:r>
      <w:r w:rsidR="005531AE">
        <w:t>scheduled</w:t>
      </w:r>
      <w:proofErr w:type="gramEnd"/>
      <w:r w:rsidR="005531AE">
        <w:t xml:space="preserve"> </w:t>
      </w:r>
      <w:r>
        <w:t xml:space="preserve">dynamically using </w:t>
      </w:r>
      <w:r w:rsidR="004409E0">
        <w:t xml:space="preserve">a </w:t>
      </w:r>
      <w:r>
        <w:t xml:space="preserve">global queues achieving natural load balancing given sufficient amount of tasks. MR4Azure handles task failures and slower tasks through re-execution and duplicate executions respectively. MapReduce architecture requires the reduce tasks to ensure the receipt of all the </w:t>
      </w:r>
      <w:r>
        <w:lastRenderedPageBreak/>
        <w:t xml:space="preserve">intermediate data products from Map tasks before </w:t>
      </w:r>
      <w:r w:rsidR="003233D3">
        <w:t>beginning</w:t>
      </w:r>
      <w:r>
        <w:t xml:space="preserve"> the reduce phase. Since ensuring such a collective decision is not </w:t>
      </w:r>
      <w:r w:rsidR="00AD0278">
        <w:t>possible with</w:t>
      </w:r>
      <w:r>
        <w:t xml:space="preserve"> the direct use of eventual consistent tables, MRRoles4Azure uses additional data structures on top of Azure Tables for this purpose. </w:t>
      </w:r>
      <w:proofErr w:type="spellStart"/>
      <w:r>
        <w:t>Gunarathne</w:t>
      </w:r>
      <w:proofErr w:type="spellEnd"/>
      <w:r>
        <w:t xml:space="preserve"> et al</w:t>
      </w:r>
      <w:proofErr w:type="gramStart"/>
      <w:r>
        <w:t>.[</w:t>
      </w:r>
      <w:proofErr w:type="gramEnd"/>
      <w:r>
        <w:t xml:space="preserve">1] presents more detailed description about MRRoles4Azure and show that MRRoles4Azure performs comparably to the other </w:t>
      </w:r>
      <w:r w:rsidR="00B120B5">
        <w:t xml:space="preserve">contemporary </w:t>
      </w:r>
      <w:r>
        <w:t>popular MapReduce runtimes.</w:t>
      </w:r>
    </w:p>
    <w:p w:rsidR="00A4059C" w:rsidRDefault="00A4059C" w:rsidP="00B50918">
      <w:pPr>
        <w:pStyle w:val="BodyText"/>
      </w:pPr>
    </w:p>
    <w:p w:rsidR="00A4059C" w:rsidRDefault="004D78A8" w:rsidP="00A4059C">
      <w:pPr>
        <w:pStyle w:val="Heading2"/>
      </w:pPr>
      <w:r>
        <w:t>Bio s</w:t>
      </w:r>
      <w:r w:rsidR="00AD0278">
        <w:t>equence analysis pipeline</w:t>
      </w:r>
    </w:p>
    <w:p w:rsidR="00A049E4" w:rsidRDefault="004D78A8" w:rsidP="004D78A8">
      <w:pPr>
        <w:pStyle w:val="BodyText"/>
      </w:pPr>
      <w:r>
        <w:t>The</w:t>
      </w:r>
      <w:r w:rsidR="00A049E4">
        <w:t xml:space="preserve"> </w:t>
      </w:r>
      <w:r>
        <w:t>bio-informatics genome processing and visualizing pipeline</w:t>
      </w:r>
      <w:r>
        <w:fldChar w:fldCharType="begin"/>
      </w:r>
      <w:r>
        <w:instrText xml:space="preserve"> ADDIN EN.CITE &lt;EndNote&gt;&lt;Cite&gt;&lt;Author&gt;Judy Qiu&lt;/Author&gt;&lt;Year&gt;2010&lt;/Year&gt;&lt;RecNum&gt;2231&lt;/RecNum&gt;&lt;DisplayText&gt;[15]&lt;/DisplayText&gt;&lt;record&gt;&lt;rec-number&gt;2231&lt;/rec-number&gt;&lt;foreign-keys&gt;&lt;key app="EN" db-id="5axaw559mfwdpuewrfppwdvasdfa2ep2ardp"&gt;2231&lt;/key&gt;&lt;key app="ENWeb" db-id="S3XF@wrtqgYAACB9Pr4"&gt;4330&lt;/key&gt;&lt;/foreign-keys&gt;&lt;ref-type name="Conference Paper"&gt;47&lt;/ref-type&gt;&lt;contributors&gt;&lt;authors&gt;&lt;author&gt;Judy Qiu,&lt;/author&gt;&lt;author&gt;Thilina Gunarathne,&lt;/author&gt;&lt;author&gt;Jaliya Ekanayake,&lt;/author&gt;&lt;author&gt;Jong Youl Choi,&lt;/author&gt;&lt;author&gt;Seung-Hee Bae,&lt;/author&gt;&lt;author&gt;Hui Li,&lt;/author&gt;&lt;author&gt;Bingjing Zhang,&lt;/author&gt;&lt;author&gt;Yang Ryan,&lt;/author&gt;&lt;author&gt;Saliya Ekanayake,&lt;/author&gt;&lt;author&gt;Tak-Lon Wu,&lt;/author&gt;&lt;author&gt;Scott Beason,&lt;/author&gt;&lt;author&gt;Adam Hughes,&lt;/author&gt;&lt;author&gt;Geoffrey Fox,&lt;/author&gt;&lt;/authors&gt;&lt;/contributors&gt;&lt;titles&gt;&lt;title&gt;Hybrid Cloud and Cluster Computing Paradigms for Life Science Applications&lt;/title&gt;&lt;secondary-title&gt;11th Annual Bioinformatics Open Source Conference BOSC 2010&lt;/secondary-title&gt;&lt;/titles&gt;&lt;dates&gt;&lt;year&gt;2010&lt;/year&gt;&lt;pub-dates&gt;&lt;date&gt;July 9-10&lt;/date&gt;&lt;/pub-dates&gt;&lt;/dates&gt;&lt;pub-location&gt;Boston&lt;/pub-location&gt;&lt;urls&gt;&lt;related-urls&gt;&lt;url&gt;http://grids.ucs.indiana.edu/ptliupages/publications/HybridCloudandClusterComputingParadigmsforLifeScienceApplications.pdf&lt;/url&gt;&lt;/related-urls&gt;&lt;/urls&gt;&lt;/record&gt;&lt;/Cite&gt;&lt;/EndNote&gt;</w:instrText>
      </w:r>
      <w:r>
        <w:fldChar w:fldCharType="separate"/>
      </w:r>
      <w:r>
        <w:rPr>
          <w:noProof/>
        </w:rPr>
        <w:t>[</w:t>
      </w:r>
      <w:hyperlink w:anchor="_ENREF_15" w:tooltip="Judy Qiu, 2010 #2231" w:history="1">
        <w:r w:rsidR="00205FDD">
          <w:rPr>
            <w:noProof/>
          </w:rPr>
          <w:t>15</w:t>
        </w:r>
      </w:hyperlink>
      <w:r>
        <w:rPr>
          <w:noProof/>
        </w:rPr>
        <w:t>]</w:t>
      </w:r>
      <w:r>
        <w:fldChar w:fldCharType="end"/>
      </w:r>
      <w:r>
        <w:t xml:space="preserve"> shown in Figure </w:t>
      </w:r>
      <w:r w:rsidR="005531AE">
        <w:t>2</w:t>
      </w:r>
      <w:r>
        <w:t xml:space="preserve"> inspired the application use cases analyzed in this paper. This pipeline uses </w:t>
      </w:r>
      <w:proofErr w:type="spellStart"/>
      <w:r>
        <w:t>SmithWatermann</w:t>
      </w:r>
      <w:proofErr w:type="spellEnd"/>
      <w:r>
        <w:t xml:space="preserve"> application for sequence distance calculation</w:t>
      </w:r>
      <w:proofErr w:type="gramStart"/>
      <w:r>
        <w:t>,  Pairwise</w:t>
      </w:r>
      <w:proofErr w:type="gramEnd"/>
      <w:r>
        <w:t xml:space="preserve"> clustering for sequence clustering and Multi-dimensional scaling for dimension reduction for visualization.</w:t>
      </w:r>
    </w:p>
    <w:p w:rsidR="004D78A8" w:rsidRDefault="00A85027" w:rsidP="004D78A8">
      <w:pPr>
        <w:keepNext/>
      </w:pPr>
      <w:r>
        <w:rPr>
          <w:noProof/>
        </w:rPr>
        <w:drawing>
          <wp:inline distT="0" distB="0" distL="0" distR="0">
            <wp:extent cx="6045200" cy="18592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5200" cy="1859280"/>
                    </a:xfrm>
                    <a:prstGeom prst="rect">
                      <a:avLst/>
                    </a:prstGeom>
                    <a:noFill/>
                    <a:ln>
                      <a:noFill/>
                    </a:ln>
                  </pic:spPr>
                </pic:pic>
              </a:graphicData>
            </a:graphic>
          </wp:inline>
        </w:drawing>
      </w:r>
    </w:p>
    <w:p w:rsidR="00F14881" w:rsidRPr="00F14881" w:rsidRDefault="004D78A8" w:rsidP="005531AE">
      <w:pPr>
        <w:pStyle w:val="figurecaption"/>
      </w:pPr>
      <w:r>
        <w:t xml:space="preserve">Figure </w:t>
      </w:r>
      <w:r w:rsidR="00340947">
        <w:t>2</w:t>
      </w:r>
      <w:r>
        <w:t xml:space="preserve"> Bio sequence analysis pipeline</w:t>
      </w:r>
    </w:p>
    <w:p w:rsidR="00E97E29" w:rsidRDefault="00E97E29" w:rsidP="0063393F">
      <w:pPr>
        <w:pStyle w:val="Heading1"/>
      </w:pPr>
      <w:r w:rsidRPr="0063393F">
        <w:t>TWISTER4AZURE</w:t>
      </w:r>
      <w:r w:rsidRPr="006A2F4A">
        <w:t xml:space="preserve"> – ITERATIVE MAPREDUCE </w:t>
      </w:r>
    </w:p>
    <w:p w:rsidR="006C1C5D" w:rsidRPr="00DD2DBB" w:rsidRDefault="006C1C5D" w:rsidP="006C1C5D">
      <w:pPr>
        <w:pStyle w:val="BodyText"/>
      </w:pPr>
      <w:bookmarkStart w:id="32" w:name="_Ref299795537"/>
      <w:r>
        <w:t>Twister4Azure extends the MRRoles4Azure</w:t>
      </w:r>
      <w:r w:rsidR="00F14881">
        <w:t xml:space="preserve"> architecture</w:t>
      </w:r>
      <w:r>
        <w:t xml:space="preserve"> to support iterative MapReduce </w:t>
      </w:r>
      <w:r w:rsidR="00F14881">
        <w:t>computations</w:t>
      </w:r>
      <w:r>
        <w:t>,</w:t>
      </w:r>
      <w:r w:rsidRPr="00584FAA">
        <w:t xml:space="preserve"> enabling a wide array of large</w:t>
      </w:r>
      <w:r>
        <w:t>-</w:t>
      </w:r>
      <w:r w:rsidRPr="00584FAA">
        <w:t>scale iterative data analysis and scientific applications to utilize</w:t>
      </w:r>
      <w:r>
        <w:t xml:space="preserve"> the</w:t>
      </w:r>
      <w:r w:rsidRPr="00584FAA">
        <w:t xml:space="preserve"> Azure </w:t>
      </w:r>
      <w:r w:rsidR="004F3E1E">
        <w:t>cloud</w:t>
      </w:r>
      <w:r w:rsidR="003509CF">
        <w:t xml:space="preserve"> platform</w:t>
      </w:r>
      <w:r w:rsidR="004F3E1E">
        <w:t xml:space="preserve"> </w:t>
      </w:r>
      <w:r>
        <w:t xml:space="preserve">in </w:t>
      </w:r>
      <w:r w:rsidR="00D8662F">
        <w:t xml:space="preserve">easy, </w:t>
      </w:r>
      <w:r w:rsidR="00D8662F" w:rsidRPr="00584FAA">
        <w:t>efficie</w:t>
      </w:r>
      <w:r w:rsidR="00D8662F">
        <w:t xml:space="preserve">nt and </w:t>
      </w:r>
      <w:r>
        <w:t>fault-tolerant manner</w:t>
      </w:r>
      <w:r w:rsidRPr="00584FAA">
        <w:t>. Twister4Azure utilize</w:t>
      </w:r>
      <w:r>
        <w:t>s</w:t>
      </w:r>
      <w:r w:rsidRPr="00584FAA">
        <w:t xml:space="preserve"> the</w:t>
      </w:r>
      <w:r>
        <w:t xml:space="preserve"> scalable, distributed and </w:t>
      </w:r>
      <w:r w:rsidR="006A239A">
        <w:t>highly available</w:t>
      </w:r>
      <w:r w:rsidRPr="00584FAA">
        <w:t xml:space="preserve"> Azure cloud services </w:t>
      </w:r>
      <w:r>
        <w:t xml:space="preserve">as the underlying building blocks and </w:t>
      </w:r>
      <w:r w:rsidR="00FB3663">
        <w:t>employs</w:t>
      </w:r>
      <w:r>
        <w:t xml:space="preserve"> </w:t>
      </w:r>
      <w:r w:rsidR="00AA03C4">
        <w:t>a decentralized control architecture</w:t>
      </w:r>
      <w:r>
        <w:t xml:space="preserve"> avoiding single point failures</w:t>
      </w:r>
      <w:r w:rsidR="00207BF7">
        <w:t>.</w:t>
      </w:r>
    </w:p>
    <w:p w:rsidR="00E97E29" w:rsidRDefault="00E97E29" w:rsidP="00E97E29">
      <w:pPr>
        <w:pStyle w:val="Heading2"/>
      </w:pPr>
      <w:bookmarkStart w:id="33" w:name="_Ref316292293"/>
      <w:r>
        <w:t>Twister4Azure Programming model</w:t>
      </w:r>
      <w:bookmarkEnd w:id="32"/>
      <w:bookmarkEnd w:id="33"/>
    </w:p>
    <w:p w:rsidR="00E53B50" w:rsidRDefault="00E53B50" w:rsidP="00E53B50">
      <w:pPr>
        <w:pStyle w:val="BodyText"/>
      </w:pPr>
      <w:r>
        <w:t xml:space="preserve">There exists </w:t>
      </w:r>
      <w:r w:rsidR="0041794A">
        <w:t>a significant amount of da</w:t>
      </w:r>
      <w:r>
        <w:t xml:space="preserve">ta analysis as well as scientific computation algorithms that rely on iterative computations, where each iterative step </w:t>
      </w:r>
      <w:proofErr w:type="gramStart"/>
      <w:r>
        <w:t xml:space="preserve">can </w:t>
      </w:r>
      <w:r w:rsidR="0041794A">
        <w:t xml:space="preserve">easily </w:t>
      </w:r>
      <w:r>
        <w:t>be specified</w:t>
      </w:r>
      <w:proofErr w:type="gramEnd"/>
      <w:r>
        <w:t xml:space="preserve"> as a MapReduce computation. Typical data-intensive iterative computations follow the structure given in Code 1. We can identify two main types of data in these computations, the loop invariant input data and the loop variant delta values. Delta values are the result or a representation of the result of processing the input data </w:t>
      </w:r>
      <w:proofErr w:type="gramStart"/>
      <w:r>
        <w:t>in each iteration</w:t>
      </w:r>
      <w:proofErr w:type="gramEnd"/>
      <w:r>
        <w:t xml:space="preserve">. These delta values </w:t>
      </w:r>
      <w:proofErr w:type="gramStart"/>
      <w:r>
        <w:t>are used</w:t>
      </w:r>
      <w:proofErr w:type="gramEnd"/>
      <w:r>
        <w:t xml:space="preserve"> in the computation of the next iteration. One example of such delta values woul</w:t>
      </w:r>
      <w:r w:rsidR="00E04D04">
        <w:t xml:space="preserve">d be the centroids in a </w:t>
      </w:r>
      <w:proofErr w:type="spellStart"/>
      <w:r w:rsidR="00E04D04">
        <w:t>KMeans</w:t>
      </w:r>
      <w:proofErr w:type="spellEnd"/>
      <w:r w:rsidR="00E04D04">
        <w:t xml:space="preserve"> C</w:t>
      </w:r>
      <w:r>
        <w:t>lustering computation</w:t>
      </w:r>
      <w:r w:rsidR="00E04D04">
        <w:t xml:space="preserve"> (section </w:t>
      </w:r>
      <w:r w:rsidR="00207BF7">
        <w:fldChar w:fldCharType="begin"/>
      </w:r>
      <w:r w:rsidR="00207BF7">
        <w:instrText xml:space="preserve"> REF _Ref296907283 \r \h </w:instrText>
      </w:r>
      <w:r w:rsidR="00207BF7">
        <w:fldChar w:fldCharType="separate"/>
      </w:r>
      <w:r w:rsidR="00AD2F28">
        <w:t>6</w:t>
      </w:r>
      <w:r w:rsidR="00207BF7">
        <w:fldChar w:fldCharType="end"/>
      </w:r>
      <w:r w:rsidR="00E04D04">
        <w:t>)</w:t>
      </w:r>
      <w:r>
        <w:t>. Single iterations of such computations are easy to parallelize by processing the data points or blocks of data points independently in parallel and performing synchronization between the iterations through communication steps.</w:t>
      </w:r>
    </w:p>
    <w:p w:rsidR="00F14881" w:rsidRDefault="00461DD5" w:rsidP="00461DD5">
      <w:pPr>
        <w:pStyle w:val="BodyText"/>
      </w:pPr>
      <w:r>
        <w:t xml:space="preserve">Typical data-intensive iterative computations can be easily parallelized using the Twister4Azure iterative map reduce model. </w:t>
      </w:r>
      <w:r w:rsidR="0052749C">
        <w:t xml:space="preserve">Code 1 depicts the structure of a typical data-intensive iterative application, while Code 2 depicts the corresponding Twister4Azure MapReduce representation. </w:t>
      </w:r>
      <w:r>
        <w:t xml:space="preserve">Twister4Azure will generate </w:t>
      </w:r>
      <w:r w:rsidRPr="0044555B">
        <w:rPr>
          <w:i/>
        </w:rPr>
        <w:t>map</w:t>
      </w:r>
      <w:r>
        <w:t xml:space="preserve"> tasks for each data block (line 5-7 in Code 1</w:t>
      </w:r>
      <w:r w:rsidR="0052749C">
        <w:t>, line 8-14 in Code 2</w:t>
      </w:r>
      <w:r>
        <w:t xml:space="preserve">) and each </w:t>
      </w:r>
      <w:r w:rsidRPr="0044555B">
        <w:rPr>
          <w:i/>
        </w:rPr>
        <w:t>map</w:t>
      </w:r>
      <w:r>
        <w:t xml:space="preserve"> task will calculate a partial result, which will be communicated to the respective </w:t>
      </w:r>
      <w:r w:rsidRPr="0044555B">
        <w:rPr>
          <w:i/>
        </w:rPr>
        <w:t>reduce</w:t>
      </w:r>
      <w:r>
        <w:t xml:space="preserve"> tasks. The typical number of </w:t>
      </w:r>
      <w:r w:rsidRPr="0044555B">
        <w:rPr>
          <w:i/>
        </w:rPr>
        <w:t>reduce</w:t>
      </w:r>
      <w:r>
        <w:t xml:space="preserve"> tasks will be orders of magnitude less than the number of map tasks. Reduce tasks (line 8</w:t>
      </w:r>
      <w:r w:rsidR="0052749C">
        <w:t xml:space="preserve"> in Code 1, line 15-19 in Code2</w:t>
      </w:r>
      <w:r>
        <w:t xml:space="preserve">) will perform any necessary computations, combine the partial results received and output part of the </w:t>
      </w:r>
      <w:proofErr w:type="gramStart"/>
      <w:r>
        <w:t>final result</w:t>
      </w:r>
      <w:proofErr w:type="gramEnd"/>
      <w:r>
        <w:t xml:space="preserve">. A single </w:t>
      </w:r>
      <w:r w:rsidRPr="0044555B">
        <w:rPr>
          <w:i/>
        </w:rPr>
        <w:t>merge</w:t>
      </w:r>
      <w:r>
        <w:t xml:space="preserve"> task</w:t>
      </w:r>
      <w:r w:rsidR="0052749C">
        <w:t xml:space="preserve"> (line 20-24 in Code 2)</w:t>
      </w:r>
      <w:r>
        <w:t xml:space="preserve"> will merge the results emitted by the </w:t>
      </w:r>
      <w:r w:rsidRPr="0044555B">
        <w:rPr>
          <w:i/>
        </w:rPr>
        <w:t>reduce</w:t>
      </w:r>
      <w:r>
        <w:t xml:space="preserve"> tasks and evaluate the loop conditional function (line 8 and 4</w:t>
      </w:r>
      <w:r w:rsidR="0052749C">
        <w:t xml:space="preserve"> in Code1</w:t>
      </w:r>
      <w:r>
        <w:t xml:space="preserve">), often comparing the new delta results with the older delta results. </w:t>
      </w:r>
      <w:ins w:id="34" w:author="zhangbj" w:date="2012-02-07T12:15:00Z">
        <w:r w:rsidR="00377F39">
          <w:t>Then it broadcast t</w:t>
        </w:r>
      </w:ins>
      <w:del w:id="35" w:author="zhangbj" w:date="2012-02-07T12:15:00Z">
        <w:r w:rsidDel="00377F39">
          <w:delText>T</w:delText>
        </w:r>
      </w:del>
      <w:r>
        <w:t xml:space="preserve">he new delta output </w:t>
      </w:r>
      <w:del w:id="36" w:author="zhangbj" w:date="2012-02-07T12:16:00Z">
        <w:r w:rsidDel="00377F39">
          <w:delText xml:space="preserve">of the merge tasks will then be broadcasted </w:delText>
        </w:r>
      </w:del>
      <w:r>
        <w:t>to all the map tasks in the next iteration</w:t>
      </w:r>
      <w:r w:rsidR="0052749C">
        <w:t xml:space="preserve"> (line 7 Code2)</w:t>
      </w:r>
      <w:r>
        <w:t xml:space="preserve">. Figure </w:t>
      </w:r>
      <w:r w:rsidR="00607DCC">
        <w:t>3</w:t>
      </w:r>
      <w:r>
        <w:t xml:space="preserve"> presents the flow of the Twister4Azure programming model. </w:t>
      </w:r>
    </w:p>
    <w:p w:rsidR="00F14881" w:rsidRDefault="00F14881" w:rsidP="00461DD5">
      <w:pPr>
        <w:pStyle w:val="BodyText"/>
      </w:pPr>
      <w:r>
        <w:br w:type="page"/>
      </w:r>
    </w:p>
    <w:tbl>
      <w:tblPr>
        <w:tblW w:w="0" w:type="auto"/>
        <w:tblLook w:val="04A0" w:firstRow="1" w:lastRow="0" w:firstColumn="1" w:lastColumn="0" w:noHBand="0" w:noVBand="1"/>
      </w:tblPr>
      <w:tblGrid>
        <w:gridCol w:w="5148"/>
        <w:gridCol w:w="5148"/>
      </w:tblGrid>
      <w:tr w:rsidR="000A5FD4" w:rsidTr="00F9045F">
        <w:tc>
          <w:tcPr>
            <w:tcW w:w="5148" w:type="dxa"/>
            <w:shd w:val="clear" w:color="auto" w:fill="auto"/>
          </w:tcPr>
          <w:p w:rsidR="000A5FD4" w:rsidRPr="00F9045F" w:rsidRDefault="00F14881" w:rsidP="00F9045F">
            <w:pPr>
              <w:pStyle w:val="ListParagraph"/>
              <w:widowControl/>
              <w:spacing w:after="0" w:line="240" w:lineRule="auto"/>
              <w:ind w:left="0"/>
              <w:rPr>
                <w:rFonts w:eastAsia="Times New Roman" w:cs="Calibri"/>
                <w:b/>
              </w:rPr>
            </w:pPr>
            <w:r>
              <w:rPr>
                <w:rFonts w:ascii="Times New Roman" w:eastAsia="SimSun" w:hAnsi="Times New Roman"/>
                <w:sz w:val="20"/>
                <w:szCs w:val="20"/>
              </w:rPr>
              <w:lastRenderedPageBreak/>
              <w:br w:type="page"/>
            </w:r>
            <w:r>
              <w:br w:type="page"/>
            </w:r>
            <w:r w:rsidR="00A85027">
              <w:rPr>
                <w:noProof/>
              </w:rPr>
              <mc:AlternateContent>
                <mc:Choice Requires="wps">
                  <w:drawing>
                    <wp:anchor distT="0" distB="0" distL="114300" distR="114300" simplePos="0" relativeHeight="4" behindDoc="0" locked="0" layoutInCell="1" allowOverlap="1">
                      <wp:simplePos x="0" y="0"/>
                      <wp:positionH relativeFrom="column">
                        <wp:posOffset>-10795</wp:posOffset>
                      </wp:positionH>
                      <wp:positionV relativeFrom="paragraph">
                        <wp:posOffset>147955</wp:posOffset>
                      </wp:positionV>
                      <wp:extent cx="3107690" cy="0"/>
                      <wp:effectExtent l="8255" t="5080" r="8255" b="13970"/>
                      <wp:wrapNone/>
                      <wp:docPr id="2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 o:spid="_x0000_s1026" type="#_x0000_t32" style="position:absolute;margin-left:-.85pt;margin-top:11.65pt;width:244.7pt;height:0;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3H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hhJ&#10;0sGOno9OhdJoMfUD6rXNIK6Qe+NbpGf5ql8U/W6RVEVDZM1D9NtFQ3LiM6J3Kf5iNZQ59J8VgxgC&#10;BcK0zpXpPCTMAZ3DUi73pfCzQxQ+TpN4MV/B7u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"/>
                  </w:pict>
                </mc:Fallback>
              </mc:AlternateContent>
            </w:r>
            <w:r w:rsidR="00A85027">
              <w:rPr>
                <w:noProof/>
              </w:rPr>
              <mc:AlternateContent>
                <mc:Choice Requires="wps">
                  <w:drawing>
                    <wp:inline distT="0" distB="0" distL="0" distR="0">
                      <wp:extent cx="3037840" cy="1524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" filled="f" stroked="f">
                      <o:lock v:ext="edit" aspectratio="t"/>
                      <w10:anchorlock/>
                    </v:rect>
                  </w:pict>
                </mc:Fallback>
              </mc:AlternateContent>
            </w:r>
          </w:p>
          <w:p w:rsidR="000A5FD4" w:rsidRPr="00FE0DB1" w:rsidRDefault="00A85027" w:rsidP="00F9045F">
            <w:pPr>
              <w:pStyle w:val="BodyText"/>
              <w:ind w:firstLine="0"/>
            </w:pPr>
            <w:r>
              <w:rPr>
                <w:noProof/>
              </w:rPr>
              <mc:AlternateContent>
                <mc:Choice Requires="wps">
                  <w:drawing>
                    <wp:anchor distT="0" distB="0" distL="114300" distR="114300" simplePos="0" relativeHeight="5" behindDoc="0" locked="0" layoutInCell="1" allowOverlap="1">
                      <wp:simplePos x="0" y="0"/>
                      <wp:positionH relativeFrom="column">
                        <wp:posOffset>8255</wp:posOffset>
                      </wp:positionH>
                      <wp:positionV relativeFrom="paragraph">
                        <wp:posOffset>120650</wp:posOffset>
                      </wp:positionV>
                      <wp:extent cx="3107690" cy="0"/>
                      <wp:effectExtent l="8255" t="6350" r="8255" b="12700"/>
                      <wp:wrapNone/>
                      <wp:docPr id="2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65pt;margin-top:9.5pt;width:244.7pt;height:0;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C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LoMfMDGrTNIa6UO+NbpCf5ql8U/W6RVGVLZMND9NtZQ3LiM6J3Kf5iNZTZD58VgxgC&#10;BcK0TrXpPSTMAZ3CUs63pfCTQxQ+PiTx43wJ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"/>
                  </w:pict>
                </mc:Fallback>
              </mc:AlternateContent>
            </w:r>
            <w:r w:rsidR="000A5FD4">
              <w:t xml:space="preserve">Code </w:t>
            </w:r>
            <w:r w:rsidR="000A5FD4" w:rsidRPr="00FE0DB1">
              <w:t xml:space="preserve">1 </w:t>
            </w:r>
            <w:r w:rsidR="000A5FD4">
              <w:t>Typical data-intensive iterative computation</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k ← 0;</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w:t>
            </w:r>
            <w:proofErr w:type="spellStart"/>
            <w:r w:rsidRPr="00F9045F">
              <w:rPr>
                <w:rFonts w:ascii="Times New Roman" w:eastAsia="Times New Roman" w:hAnsi="Times New Roman"/>
                <w:b/>
                <w:sz w:val="16"/>
                <w:szCs w:val="16"/>
              </w:rPr>
              <w:t>foreach</w:t>
            </w:r>
            <w:proofErr w:type="spellEnd"/>
            <w:r w:rsidRPr="00F9045F">
              <w:rPr>
                <w:rFonts w:ascii="Times New Roman" w:eastAsia="Times New Roman" w:hAnsi="Times New Roman"/>
                <w:sz w:val="16"/>
                <w:szCs w:val="16"/>
              </w:rPr>
              <w:t xml:space="preserve"> datum in data</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w:t>
            </w:r>
            <w:proofErr w:type="spellStart"/>
            <w:r w:rsidRPr="00F9045F">
              <w:rPr>
                <w:rFonts w:ascii="Times New Roman" w:eastAsia="Times New Roman" w:hAnsi="Times New Roman"/>
                <w:b/>
                <w:sz w:val="16"/>
                <w:szCs w:val="16"/>
              </w:rPr>
              <w:t>foreach</w:t>
            </w:r>
            <w:proofErr w:type="spellEnd"/>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combine(β[])</w:t>
            </w:r>
          </w:p>
          <w:p w:rsidR="000A5FD4" w:rsidRPr="00F9045F" w:rsidRDefault="000A5FD4" w:rsidP="00F9045F">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 k+1</w:t>
            </w:r>
          </w:p>
          <w:p w:rsidR="000A5FD4" w:rsidRPr="00F9045F" w:rsidRDefault="00A85027" w:rsidP="00F9045F">
            <w:pPr>
              <w:pStyle w:val="ListParagraph"/>
              <w:widowControl/>
              <w:numPr>
                <w:ilvl w:val="0"/>
                <w:numId w:val="12"/>
              </w:numPr>
              <w:spacing w:after="0" w:line="240" w:lineRule="auto"/>
              <w:rPr>
                <w:rFonts w:ascii="Times New Roman" w:hAnsi="Times New Roman"/>
                <w:b/>
                <w:sz w:val="16"/>
                <w:szCs w:val="16"/>
              </w:rPr>
            </w:pPr>
            <w:r>
              <w:rPr>
                <w:noProof/>
              </w:rPr>
              <mc:AlternateContent>
                <mc:Choice Requires="wps">
                  <w:drawing>
                    <wp:anchor distT="0" distB="0" distL="114300" distR="114300" simplePos="0" relativeHeight="6" behindDoc="0" locked="0" layoutInCell="1" allowOverlap="1">
                      <wp:simplePos x="0" y="0"/>
                      <wp:positionH relativeFrom="column">
                        <wp:posOffset>635</wp:posOffset>
                      </wp:positionH>
                      <wp:positionV relativeFrom="paragraph">
                        <wp:posOffset>97790</wp:posOffset>
                      </wp:positionV>
                      <wp:extent cx="3107690" cy="0"/>
                      <wp:effectExtent l="10160" t="12065" r="6350" b="6985"/>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05pt;margin-top:7.7pt;width:244.7pt;height:0;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Of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"/>
                  </w:pict>
                </mc:Fallback>
              </mc:AlternateContent>
            </w:r>
            <w:r w:rsidR="000A5FD4" w:rsidRPr="00F9045F">
              <w:rPr>
                <w:rFonts w:ascii="Times New Roman" w:eastAsia="Times New Roman" w:hAnsi="Times New Roman"/>
                <w:b/>
                <w:sz w:val="16"/>
                <w:szCs w:val="16"/>
              </w:rPr>
              <w:t>end while</w:t>
            </w:r>
          </w:p>
          <w:p w:rsidR="000A5FD4" w:rsidRPr="00F9045F" w:rsidRDefault="000A5FD4" w:rsidP="00F9045F">
            <w:pPr>
              <w:pStyle w:val="BodyText"/>
              <w:ind w:firstLine="0"/>
            </w:pPr>
          </w:p>
        </w:tc>
        <w:tc>
          <w:tcPr>
            <w:tcW w:w="5148" w:type="dxa"/>
            <w:shd w:val="clear" w:color="auto" w:fill="auto"/>
          </w:tcPr>
          <w:p w:rsidR="000A5FD4" w:rsidRPr="00F9045F" w:rsidRDefault="00A85027" w:rsidP="00F9045F">
            <w:pPr>
              <w:pStyle w:val="ListParagraph"/>
              <w:widowControl/>
              <w:spacing w:after="0" w:line="240" w:lineRule="auto"/>
              <w:ind w:left="0"/>
              <w:rPr>
                <w:rFonts w:eastAsia="Times New Roman" w:cs="Calibri"/>
                <w:b/>
              </w:rPr>
            </w:pPr>
            <w:r>
              <w:rPr>
                <w:noProof/>
              </w:rPr>
              <mc:AlternateContent>
                <mc:Choice Requires="wps">
                  <w:drawing>
                    <wp:anchor distT="0" distB="0" distL="114300" distR="114300" simplePos="0" relativeHeight="7" behindDoc="0" locked="0" layoutInCell="1" allowOverlap="1">
                      <wp:simplePos x="0" y="0"/>
                      <wp:positionH relativeFrom="column">
                        <wp:posOffset>-10795</wp:posOffset>
                      </wp:positionH>
                      <wp:positionV relativeFrom="paragraph">
                        <wp:posOffset>147955</wp:posOffset>
                      </wp:positionV>
                      <wp:extent cx="3107690" cy="0"/>
                      <wp:effectExtent l="8255" t="5080" r="8255" b="13970"/>
                      <wp:wrapNone/>
                      <wp:docPr id="2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85pt;margin-top:11.65pt;width:244.7pt;height:0;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SzHw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"/>
                  </w:pict>
                </mc:Fallback>
              </mc:AlternateContent>
            </w:r>
            <w:r>
              <w:rPr>
                <w:noProof/>
              </w:rPr>
              <mc:AlternateContent>
                <mc:Choice Requires="wps">
                  <w:drawing>
                    <wp:inline distT="0" distB="0" distL="0" distR="0">
                      <wp:extent cx="3037840" cy="15240"/>
                      <wp:effectExtent l="0" t="0" r="0" b="0"/>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" filled="f" stroked="f">
                      <o:lock v:ext="edit" aspectratio="t"/>
                      <w10:anchorlock/>
                    </v:rect>
                  </w:pict>
                </mc:Fallback>
              </mc:AlternateContent>
            </w:r>
          </w:p>
          <w:p w:rsidR="000A5FD4" w:rsidRPr="00FE0DB1" w:rsidRDefault="00A85027" w:rsidP="00F9045F">
            <w:pPr>
              <w:pStyle w:val="BodyText"/>
              <w:ind w:firstLine="0"/>
            </w:pPr>
            <w:r>
              <w:rPr>
                <w:noProof/>
              </w:rPr>
              <mc:AlternateContent>
                <mc:Choice Requires="wps">
                  <w:drawing>
                    <wp:anchor distT="0" distB="0" distL="114300" distR="114300" simplePos="0" relativeHeight="8" behindDoc="0" locked="0" layoutInCell="1" allowOverlap="1">
                      <wp:simplePos x="0" y="0"/>
                      <wp:positionH relativeFrom="column">
                        <wp:posOffset>8255</wp:posOffset>
                      </wp:positionH>
                      <wp:positionV relativeFrom="paragraph">
                        <wp:posOffset>120650</wp:posOffset>
                      </wp:positionV>
                      <wp:extent cx="3107690" cy="0"/>
                      <wp:effectExtent l="8255" t="6350" r="8255" b="12700"/>
                      <wp:wrapNone/>
                      <wp:docPr id="1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65pt;margin-top:9.5pt;width:244.7pt;height:0;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"/>
                  </w:pict>
                </mc:Fallback>
              </mc:AlternateContent>
            </w:r>
            <w:r w:rsidR="000A5FD4">
              <w:t>Code 2</w:t>
            </w:r>
            <w:r w:rsidR="000A5FD4" w:rsidRPr="00FE0DB1">
              <w:t xml:space="preserve"> </w:t>
            </w:r>
            <w:r w:rsidR="000A5FD4">
              <w:t>Data-intensive iterative MapReduce computation</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k ← 0;</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α ← true</w:t>
            </w:r>
          </w:p>
          <w:p w:rsidR="000A5FD4" w:rsidRPr="00F9045F" w:rsidRDefault="000A5FD4" w:rsidP="00F9045F">
            <w:pPr>
              <w:pStyle w:val="ListParagraph"/>
              <w:widowControl/>
              <w:spacing w:after="0" w:line="240" w:lineRule="auto"/>
              <w:ind w:left="360"/>
              <w:rPr>
                <w:rFonts w:ascii="Times New Roman" w:eastAsia="Times New Roman" w:hAnsi="Times New Roman"/>
                <w:sz w:val="16"/>
                <w:szCs w:val="16"/>
              </w:rPr>
            </w:pP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α)</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 xml:space="preserve">distribute </w:t>
            </w:r>
            <w:proofErr w:type="spellStart"/>
            <w:r w:rsidRPr="00F9045F">
              <w:rPr>
                <w:rFonts w:ascii="Times New Roman" w:eastAsia="Times New Roman" w:hAnsi="Times New Roman"/>
                <w:sz w:val="16"/>
                <w:szCs w:val="16"/>
              </w:rPr>
              <w:t>datablocks</w:t>
            </w:r>
            <w:proofErr w:type="spellEnd"/>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broadcast δ</w:t>
            </w:r>
            <w:r w:rsidRPr="00F9045F">
              <w:rPr>
                <w:rFonts w:ascii="Times New Roman" w:eastAsia="Times New Roman" w:hAnsi="Times New Roman"/>
                <w:sz w:val="16"/>
                <w:szCs w:val="16"/>
                <w:vertAlign w:val="superscript"/>
              </w:rPr>
              <w:t>[k]</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map </w:t>
            </w:r>
            <w:r w:rsidRPr="00F9045F">
              <w:rPr>
                <w:rFonts w:ascii="Times New Roman" w:eastAsia="Times New Roman" w:hAnsi="Times New Roman"/>
                <w:sz w:val="16"/>
                <w:szCs w:val="16"/>
              </w:rPr>
              <w:t>(</w:t>
            </w:r>
            <w:proofErr w:type="spellStart"/>
            <w:r w:rsidRPr="00F9045F">
              <w:rPr>
                <w:rFonts w:ascii="Times New Roman" w:eastAsia="Times New Roman" w:hAnsi="Times New Roman"/>
                <w:sz w:val="16"/>
                <w:szCs w:val="16"/>
              </w:rPr>
              <w:t>datablock</w:t>
            </w:r>
            <w:proofErr w:type="spellEnd"/>
            <w:r w:rsidRPr="00F9045F">
              <w:rPr>
                <w:rFonts w:ascii="Times New Roman" w:eastAsia="Times New Roman" w:hAnsi="Times New Roman"/>
                <w:sz w:val="16"/>
                <w:szCs w:val="16"/>
              </w:rPr>
              <w:t>,</w:t>
            </w: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begin</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proofErr w:type="spellStart"/>
            <w:r w:rsidRPr="00F9045F">
              <w:rPr>
                <w:rFonts w:ascii="Times New Roman" w:eastAsia="Times New Roman" w:hAnsi="Times New Roman"/>
                <w:b/>
                <w:sz w:val="16"/>
                <w:szCs w:val="16"/>
              </w:rPr>
              <w:t>foreach</w:t>
            </w:r>
            <w:proofErr w:type="spellEnd"/>
            <w:r w:rsidRPr="00F9045F">
              <w:rPr>
                <w:rFonts w:ascii="Times New Roman" w:eastAsia="Times New Roman" w:hAnsi="Times New Roman"/>
                <w:sz w:val="16"/>
                <w:szCs w:val="16"/>
              </w:rPr>
              <w:t xml:space="preserve"> datum in </w:t>
            </w:r>
            <w:proofErr w:type="spellStart"/>
            <w:r w:rsidRPr="00F9045F">
              <w:rPr>
                <w:rFonts w:ascii="Times New Roman" w:eastAsia="Times New Roman" w:hAnsi="Times New Roman"/>
                <w:sz w:val="16"/>
                <w:szCs w:val="16"/>
              </w:rPr>
              <w:t>datablock</w:t>
            </w:r>
            <w:proofErr w:type="spellEnd"/>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w:t>
            </w:r>
            <w:proofErr w:type="spellStart"/>
            <w:r w:rsidRPr="00F9045F">
              <w:rPr>
                <w:rFonts w:ascii="Times New Roman" w:eastAsia="Times New Roman" w:hAnsi="Times New Roman"/>
                <w:b/>
                <w:sz w:val="16"/>
                <w:szCs w:val="16"/>
              </w:rPr>
              <w:t>foreach</w:t>
            </w:r>
            <w:proofErr w:type="spellEnd"/>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emit (β)</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reduce </w:t>
            </w:r>
            <w:r w:rsidRPr="00F9045F">
              <w:rPr>
                <w:rFonts w:ascii="Times New Roman" w:eastAsia="Times New Roman" w:hAnsi="Times New Roman"/>
                <w:sz w:val="16"/>
                <w:szCs w:val="16"/>
              </w:rPr>
              <w:t>(list of β)</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begin</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β’ ← combine (list of β)</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emit (β’)</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merge </w:t>
            </w:r>
            <w:r w:rsidRPr="00F9045F">
              <w:rPr>
                <w:rFonts w:ascii="Times New Roman" w:eastAsia="Times New Roman" w:hAnsi="Times New Roman"/>
                <w:sz w:val="16"/>
                <w:szCs w:val="16"/>
              </w:rPr>
              <w:t>(list of β’,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begin</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 (list of β)</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α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emit (α,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w:t>
            </w:r>
          </w:p>
          <w:p w:rsidR="000A5FD4" w:rsidRPr="00F9045F" w:rsidRDefault="000A5FD4" w:rsidP="00F9045F">
            <w:pPr>
              <w:pStyle w:val="ListParagraph"/>
              <w:widowControl/>
              <w:spacing w:after="0" w:line="240" w:lineRule="auto"/>
              <w:ind w:left="360"/>
              <w:rPr>
                <w:rFonts w:ascii="Times New Roman" w:eastAsia="Times New Roman" w:hAnsi="Times New Roman"/>
                <w:sz w:val="16"/>
                <w:szCs w:val="16"/>
              </w:rPr>
            </w:pP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←k+1</w:t>
            </w:r>
          </w:p>
          <w:p w:rsidR="000A5FD4" w:rsidRPr="00F9045F" w:rsidRDefault="000A5FD4" w:rsidP="00F9045F">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end while</w:t>
            </w:r>
          </w:p>
          <w:p w:rsidR="000A5FD4" w:rsidRPr="00F9045F" w:rsidRDefault="00A85027" w:rsidP="00F9045F">
            <w:pPr>
              <w:pStyle w:val="BodyText"/>
              <w:ind w:firstLine="0"/>
            </w:pPr>
            <w:r>
              <w:rPr>
                <w:noProof/>
              </w:rPr>
              <mc:AlternateContent>
                <mc:Choice Requires="wps">
                  <w:drawing>
                    <wp:anchor distT="0" distB="0" distL="114300" distR="114300" simplePos="0" relativeHeight="9" behindDoc="0" locked="0" layoutInCell="1" allowOverlap="1">
                      <wp:simplePos x="0" y="0"/>
                      <wp:positionH relativeFrom="column">
                        <wp:posOffset>635</wp:posOffset>
                      </wp:positionH>
                      <wp:positionV relativeFrom="paragraph">
                        <wp:posOffset>25400</wp:posOffset>
                      </wp:positionV>
                      <wp:extent cx="3107690" cy="0"/>
                      <wp:effectExtent l="10160" t="6350" r="6350" b="12700"/>
                      <wp:wrapNone/>
                      <wp:docPr id="1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05pt;margin-top:2pt;width:244.7pt;height:0;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lHwIAAD0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"/>
                  </w:pict>
                </mc:Fallback>
              </mc:AlternateContent>
            </w:r>
          </w:p>
        </w:tc>
      </w:tr>
    </w:tbl>
    <w:p w:rsidR="000E2FE2" w:rsidRDefault="000E2FE2" w:rsidP="00F91F51">
      <w:pPr>
        <w:pStyle w:val="Heading3"/>
      </w:pPr>
      <w:r>
        <w:t>Map</w:t>
      </w:r>
      <w:r w:rsidR="00F05F2F">
        <w:t xml:space="preserve">  and </w:t>
      </w:r>
      <w:r w:rsidR="005024D5">
        <w:t xml:space="preserve"> Reduce</w:t>
      </w:r>
      <w:r w:rsidR="00F05F2F">
        <w:t xml:space="preserve"> API</w:t>
      </w:r>
    </w:p>
    <w:p w:rsidR="000E2FE2" w:rsidRDefault="00F05F2F" w:rsidP="000E2FE2">
      <w:pPr>
        <w:pStyle w:val="BodyText"/>
      </w:pPr>
      <w:r>
        <w:t xml:space="preserve">Twister4Azure extends the </w:t>
      </w:r>
      <w:r w:rsidRPr="00F05F2F">
        <w:rPr>
          <w:i/>
        </w:rPr>
        <w:t>map</w:t>
      </w:r>
      <w:r w:rsidR="003F2390">
        <w:rPr>
          <w:i/>
        </w:rPr>
        <w:t xml:space="preserve"> </w:t>
      </w:r>
      <w:r w:rsidR="003F2390" w:rsidRPr="003F2390">
        <w:t>and</w:t>
      </w:r>
      <w:r w:rsidR="003F2390">
        <w:rPr>
          <w:i/>
        </w:rPr>
        <w:t xml:space="preserve"> reduce</w:t>
      </w:r>
      <w:r w:rsidR="000E2FE2">
        <w:t xml:space="preserve"> function</w:t>
      </w:r>
      <w:r w:rsidR="003F2390">
        <w:t>s</w:t>
      </w:r>
      <w:r w:rsidR="000E2FE2">
        <w:t xml:space="preserve"> of traditional MapReduce to include the broadcast data</w:t>
      </w:r>
      <w:r w:rsidR="003F2390">
        <w:t xml:space="preserve"> (delta values)</w:t>
      </w:r>
      <w:r w:rsidR="000E2FE2">
        <w:t xml:space="preserve"> as an input parameter. The broadcast data </w:t>
      </w:r>
      <w:proofErr w:type="gramStart"/>
      <w:r w:rsidR="000E2FE2">
        <w:t>is provided</w:t>
      </w:r>
      <w:proofErr w:type="gramEnd"/>
      <w:r w:rsidR="000E2FE2">
        <w:t xml:space="preserve"> </w:t>
      </w:r>
      <w:r w:rsidR="001C1E83">
        <w:t xml:space="preserve">as follows </w:t>
      </w:r>
      <w:r w:rsidR="000E2FE2">
        <w:t xml:space="preserve">to the </w:t>
      </w:r>
      <w:r w:rsidR="000E2FE2" w:rsidRPr="001C1E83">
        <w:rPr>
          <w:i/>
        </w:rPr>
        <w:t>Map</w:t>
      </w:r>
      <w:r w:rsidR="000E2FE2">
        <w:t xml:space="preserve"> </w:t>
      </w:r>
      <w:r w:rsidR="001C1E83">
        <w:t xml:space="preserve">and </w:t>
      </w:r>
      <w:r w:rsidR="001C1E83" w:rsidRPr="001C1E83">
        <w:rPr>
          <w:i/>
        </w:rPr>
        <w:t>Reduce</w:t>
      </w:r>
      <w:r w:rsidR="001C1E83">
        <w:t xml:space="preserve"> </w:t>
      </w:r>
      <w:r w:rsidR="000E2FE2">
        <w:t>task as a li</w:t>
      </w:r>
      <w:r w:rsidR="00136819">
        <w:t>st of key-value pairs</w:t>
      </w:r>
      <w:r w:rsidR="000E2FE2">
        <w:t>.</w:t>
      </w:r>
      <w:r w:rsidR="005024D5">
        <w:t xml:space="preserve"> </w:t>
      </w:r>
    </w:p>
    <w:p w:rsidR="000E2FE2" w:rsidRPr="00CC5A91" w:rsidRDefault="00D015D1" w:rsidP="00014F95">
      <w:pPr>
        <w:pStyle w:val="BodyText"/>
        <w:jc w:val="left"/>
        <w:rPr>
          <w:rFonts w:ascii="Courier New" w:hAnsi="Courier New" w:cs="Courier New"/>
          <w:b/>
          <w:sz w:val="18"/>
          <w:szCs w:val="18"/>
        </w:rPr>
      </w:pPr>
      <w:proofErr w:type="gramStart"/>
      <w:r w:rsidRPr="00CC5A91">
        <w:rPr>
          <w:rFonts w:ascii="Courier New" w:hAnsi="Courier New" w:cs="Courier New"/>
          <w:b/>
          <w:sz w:val="18"/>
          <w:szCs w:val="18"/>
        </w:rPr>
        <w:t>Map(</w:t>
      </w:r>
      <w:proofErr w:type="gramEnd"/>
      <w:r w:rsidR="001A3D31" w:rsidRPr="00CC5A91">
        <w:rPr>
          <w:rFonts w:ascii="Courier New" w:hAnsi="Courier New" w:cs="Courier New"/>
          <w:b/>
          <w:sz w:val="18"/>
          <w:szCs w:val="18"/>
        </w:rPr>
        <w:t>&lt;</w:t>
      </w:r>
      <w:r w:rsidRPr="00CC5A91">
        <w:rPr>
          <w:rFonts w:ascii="Courier New" w:hAnsi="Courier New" w:cs="Courier New"/>
          <w:b/>
          <w:sz w:val="18"/>
          <w:szCs w:val="18"/>
        </w:rPr>
        <w:t>key</w:t>
      </w:r>
      <w:r w:rsidR="001A3D31" w:rsidRPr="00CC5A91">
        <w:rPr>
          <w:rFonts w:ascii="Courier New" w:hAnsi="Courier New" w:cs="Courier New"/>
          <w:b/>
          <w:sz w:val="18"/>
          <w:szCs w:val="18"/>
        </w:rPr>
        <w:t>&gt;</w:t>
      </w:r>
      <w:r w:rsidR="00FE0BE7" w:rsidRPr="00CC5A91">
        <w:rPr>
          <w:rFonts w:ascii="Courier New" w:hAnsi="Courier New" w:cs="Courier New"/>
          <w:b/>
          <w:sz w:val="18"/>
          <w:szCs w:val="18"/>
        </w:rPr>
        <w:t xml:space="preserve">, </w:t>
      </w:r>
      <w:r w:rsidR="001A3D31" w:rsidRPr="00CC5A91">
        <w:rPr>
          <w:rFonts w:ascii="Courier New" w:hAnsi="Courier New" w:cs="Courier New"/>
          <w:b/>
          <w:sz w:val="18"/>
          <w:szCs w:val="18"/>
        </w:rPr>
        <w:t>&lt;</w:t>
      </w:r>
      <w:r w:rsidR="00FE0BE7" w:rsidRPr="00CC5A91">
        <w:rPr>
          <w:rFonts w:ascii="Courier New" w:hAnsi="Courier New" w:cs="Courier New"/>
          <w:b/>
          <w:sz w:val="18"/>
          <w:szCs w:val="18"/>
        </w:rPr>
        <w:t>value</w:t>
      </w:r>
      <w:r w:rsidR="001A3D31" w:rsidRPr="00CC5A91">
        <w:rPr>
          <w:rFonts w:ascii="Courier New" w:hAnsi="Courier New" w:cs="Courier New"/>
          <w:b/>
          <w:sz w:val="18"/>
          <w:szCs w:val="18"/>
        </w:rPr>
        <w:t>&gt;</w:t>
      </w:r>
      <w:r w:rsidR="00787D4A" w:rsidRPr="00CC5A91">
        <w:rPr>
          <w:rFonts w:ascii="Courier New" w:hAnsi="Courier New" w:cs="Courier New"/>
          <w:b/>
          <w:sz w:val="18"/>
          <w:szCs w:val="18"/>
        </w:rPr>
        <w:t xml:space="preserve">, </w:t>
      </w:r>
      <w:proofErr w:type="spellStart"/>
      <w:r w:rsidR="00787D4A" w:rsidRPr="00CC5A91">
        <w:rPr>
          <w:rFonts w:ascii="Courier New" w:hAnsi="Courier New" w:cs="Courier New"/>
          <w:b/>
          <w:sz w:val="18"/>
          <w:szCs w:val="18"/>
        </w:rPr>
        <w:t>list_</w:t>
      </w:r>
      <w:r w:rsidR="00FE0BE7" w:rsidRPr="00CC5A91">
        <w:rPr>
          <w:rFonts w:ascii="Courier New" w:hAnsi="Courier New" w:cs="Courier New"/>
          <w:b/>
          <w:sz w:val="18"/>
          <w:szCs w:val="18"/>
        </w:rPr>
        <w:t>of</w:t>
      </w:r>
      <w:proofErr w:type="spellEnd"/>
      <w:r w:rsidR="00FE0BE7" w:rsidRPr="00CC5A91">
        <w:rPr>
          <w:rFonts w:ascii="Courier New" w:hAnsi="Courier New" w:cs="Courier New"/>
          <w:b/>
          <w:sz w:val="18"/>
          <w:szCs w:val="18"/>
        </w:rPr>
        <w:t xml:space="preserve"> </w:t>
      </w:r>
      <w:r w:rsidR="001A3D31" w:rsidRPr="00CC5A91">
        <w:rPr>
          <w:rFonts w:ascii="Courier New" w:hAnsi="Courier New" w:cs="Courier New"/>
          <w:b/>
          <w:sz w:val="18"/>
          <w:szCs w:val="18"/>
        </w:rPr>
        <w:t>&lt;</w:t>
      </w:r>
      <w:proofErr w:type="spellStart"/>
      <w:r w:rsidR="001A3D31" w:rsidRPr="00CC5A91">
        <w:rPr>
          <w:rFonts w:ascii="Courier New" w:hAnsi="Courier New" w:cs="Courier New"/>
          <w:b/>
          <w:sz w:val="18"/>
          <w:szCs w:val="18"/>
        </w:rPr>
        <w:t>key,</w:t>
      </w:r>
      <w:r w:rsidR="00FE0BE7" w:rsidRPr="00CC5A91">
        <w:rPr>
          <w:rFonts w:ascii="Courier New" w:hAnsi="Courier New" w:cs="Courier New"/>
          <w:b/>
          <w:sz w:val="18"/>
          <w:szCs w:val="18"/>
        </w:rPr>
        <w:t>value</w:t>
      </w:r>
      <w:proofErr w:type="spellEnd"/>
      <w:r w:rsidR="001A3D31" w:rsidRPr="00CC5A91">
        <w:rPr>
          <w:rFonts w:ascii="Courier New" w:hAnsi="Courier New" w:cs="Courier New"/>
          <w:b/>
          <w:sz w:val="18"/>
          <w:szCs w:val="18"/>
        </w:rPr>
        <w:t>&gt;</w:t>
      </w:r>
      <w:r w:rsidR="000E2FE2" w:rsidRPr="00CC5A91">
        <w:rPr>
          <w:rFonts w:ascii="Courier New" w:hAnsi="Courier New" w:cs="Courier New"/>
          <w:b/>
          <w:sz w:val="18"/>
          <w:szCs w:val="18"/>
        </w:rPr>
        <w:t>)</w:t>
      </w:r>
    </w:p>
    <w:p w:rsidR="00FA31B0" w:rsidRPr="003F2390" w:rsidRDefault="00FA31B0" w:rsidP="00014F95">
      <w:pPr>
        <w:pStyle w:val="BodyText"/>
        <w:jc w:val="left"/>
        <w:rPr>
          <w:rFonts w:ascii="Courier New" w:hAnsi="Courier New" w:cs="Courier New"/>
          <w:sz w:val="4"/>
          <w:szCs w:val="4"/>
        </w:rPr>
      </w:pPr>
      <w:proofErr w:type="gramStart"/>
      <w:r w:rsidRPr="00CC5A91">
        <w:rPr>
          <w:rFonts w:ascii="Courier New" w:hAnsi="Courier New" w:cs="Courier New"/>
          <w:b/>
          <w:sz w:val="18"/>
          <w:szCs w:val="18"/>
        </w:rPr>
        <w:t>Reduce(</w:t>
      </w:r>
      <w:proofErr w:type="gramEnd"/>
      <w:r w:rsidR="001A3D31" w:rsidRPr="00CC5A91">
        <w:rPr>
          <w:rFonts w:ascii="Courier New" w:hAnsi="Courier New" w:cs="Courier New"/>
          <w:b/>
          <w:sz w:val="18"/>
          <w:szCs w:val="18"/>
        </w:rPr>
        <w:t>&lt;</w:t>
      </w:r>
      <w:r w:rsidRPr="00CC5A91">
        <w:rPr>
          <w:rFonts w:ascii="Courier New" w:hAnsi="Courier New" w:cs="Courier New"/>
          <w:b/>
          <w:sz w:val="18"/>
          <w:szCs w:val="18"/>
        </w:rPr>
        <w:t>key</w:t>
      </w:r>
      <w:r w:rsidR="001A3D31" w:rsidRPr="00CC5A91">
        <w:rPr>
          <w:rFonts w:ascii="Courier New" w:hAnsi="Courier New" w:cs="Courier New"/>
          <w:b/>
          <w:sz w:val="18"/>
          <w:szCs w:val="18"/>
        </w:rPr>
        <w:t>&gt;</w:t>
      </w:r>
      <w:r w:rsidRPr="00CC5A91">
        <w:rPr>
          <w:rFonts w:ascii="Courier New" w:hAnsi="Courier New" w:cs="Courier New"/>
          <w:b/>
          <w:sz w:val="18"/>
          <w:szCs w:val="18"/>
        </w:rPr>
        <w:t xml:space="preserve">, </w:t>
      </w:r>
      <w:proofErr w:type="spellStart"/>
      <w:r w:rsidR="00787D4A" w:rsidRPr="00CC5A91">
        <w:rPr>
          <w:rFonts w:ascii="Courier New" w:hAnsi="Courier New" w:cs="Courier New"/>
          <w:b/>
          <w:sz w:val="18"/>
          <w:szCs w:val="18"/>
        </w:rPr>
        <w:t>list_</w:t>
      </w:r>
      <w:r w:rsidR="00D015D1" w:rsidRPr="00CC5A91">
        <w:rPr>
          <w:rFonts w:ascii="Courier New" w:hAnsi="Courier New" w:cs="Courier New"/>
          <w:b/>
          <w:sz w:val="18"/>
          <w:szCs w:val="18"/>
        </w:rPr>
        <w:t>of</w:t>
      </w:r>
      <w:proofErr w:type="spellEnd"/>
      <w:r w:rsidR="00D015D1" w:rsidRPr="00CC5A91">
        <w:rPr>
          <w:rFonts w:ascii="Courier New" w:hAnsi="Courier New" w:cs="Courier New"/>
          <w:b/>
          <w:sz w:val="18"/>
          <w:szCs w:val="18"/>
        </w:rPr>
        <w:t xml:space="preserve"> </w:t>
      </w:r>
      <w:r w:rsidR="001A3D31" w:rsidRPr="00CC5A91">
        <w:rPr>
          <w:rFonts w:ascii="Courier New" w:hAnsi="Courier New" w:cs="Courier New"/>
          <w:b/>
          <w:sz w:val="18"/>
          <w:szCs w:val="18"/>
        </w:rPr>
        <w:t>&lt;</w:t>
      </w:r>
      <w:r w:rsidR="00EA3FD3" w:rsidRPr="00CC5A91">
        <w:rPr>
          <w:rFonts w:ascii="Courier New" w:hAnsi="Courier New" w:cs="Courier New"/>
          <w:b/>
          <w:sz w:val="18"/>
          <w:szCs w:val="18"/>
        </w:rPr>
        <w:t>value</w:t>
      </w:r>
      <w:r w:rsidR="001A3D31" w:rsidRPr="00CC5A91">
        <w:rPr>
          <w:rFonts w:ascii="Courier New" w:hAnsi="Courier New" w:cs="Courier New"/>
          <w:b/>
          <w:sz w:val="18"/>
          <w:szCs w:val="18"/>
        </w:rPr>
        <w:t>&gt;</w:t>
      </w:r>
      <w:r w:rsidR="00787D4A" w:rsidRPr="00CC5A91">
        <w:rPr>
          <w:rFonts w:ascii="Courier New" w:hAnsi="Courier New" w:cs="Courier New"/>
          <w:b/>
          <w:sz w:val="18"/>
          <w:szCs w:val="18"/>
        </w:rPr>
        <w:t xml:space="preserve">, </w:t>
      </w:r>
      <w:proofErr w:type="spellStart"/>
      <w:r w:rsidR="00787D4A" w:rsidRPr="00CC5A91">
        <w:rPr>
          <w:rFonts w:ascii="Courier New" w:hAnsi="Courier New" w:cs="Courier New"/>
          <w:b/>
          <w:sz w:val="18"/>
          <w:szCs w:val="18"/>
        </w:rPr>
        <w:t>list_</w:t>
      </w:r>
      <w:r w:rsidR="00203224" w:rsidRPr="00CC5A91">
        <w:rPr>
          <w:rFonts w:ascii="Courier New" w:hAnsi="Courier New" w:cs="Courier New"/>
          <w:b/>
          <w:sz w:val="18"/>
          <w:szCs w:val="18"/>
        </w:rPr>
        <w:t>of</w:t>
      </w:r>
      <w:proofErr w:type="spellEnd"/>
      <w:r w:rsidR="00203224" w:rsidRPr="00CC5A91">
        <w:rPr>
          <w:rFonts w:ascii="Courier New" w:hAnsi="Courier New" w:cs="Courier New"/>
          <w:b/>
          <w:sz w:val="18"/>
          <w:szCs w:val="18"/>
        </w:rPr>
        <w:t xml:space="preserve"> </w:t>
      </w:r>
      <w:r w:rsidR="001A3D31" w:rsidRPr="00CC5A91">
        <w:rPr>
          <w:rFonts w:ascii="Courier New" w:hAnsi="Courier New" w:cs="Courier New"/>
          <w:b/>
          <w:sz w:val="18"/>
          <w:szCs w:val="18"/>
        </w:rPr>
        <w:t>&lt;</w:t>
      </w:r>
      <w:proofErr w:type="spellStart"/>
      <w:r w:rsidR="00001CBF" w:rsidRPr="00CC5A91">
        <w:rPr>
          <w:rFonts w:ascii="Courier New" w:hAnsi="Courier New" w:cs="Courier New"/>
          <w:b/>
          <w:sz w:val="18"/>
          <w:szCs w:val="18"/>
        </w:rPr>
        <w:t>key,</w:t>
      </w:r>
      <w:r w:rsidR="00FE0BE7" w:rsidRPr="00CC5A91">
        <w:rPr>
          <w:rFonts w:ascii="Courier New" w:hAnsi="Courier New" w:cs="Courier New"/>
          <w:b/>
          <w:sz w:val="18"/>
          <w:szCs w:val="18"/>
        </w:rPr>
        <w:t>value</w:t>
      </w:r>
      <w:proofErr w:type="spellEnd"/>
      <w:r w:rsidR="001A3D31" w:rsidRPr="00CC5A91">
        <w:rPr>
          <w:rFonts w:ascii="Courier New" w:hAnsi="Courier New" w:cs="Courier New"/>
          <w:b/>
          <w:sz w:val="18"/>
          <w:szCs w:val="18"/>
        </w:rPr>
        <w:t>&gt;</w:t>
      </w:r>
      <w:r w:rsidRPr="00CC5A91">
        <w:rPr>
          <w:rFonts w:ascii="Courier New" w:hAnsi="Courier New" w:cs="Courier New"/>
          <w:b/>
          <w:sz w:val="18"/>
          <w:szCs w:val="18"/>
        </w:rPr>
        <w:t>)</w:t>
      </w:r>
      <w:r w:rsidR="003F2390">
        <w:rPr>
          <w:rFonts w:ascii="Courier New" w:hAnsi="Courier New" w:cs="Courier New"/>
          <w:sz w:val="14"/>
        </w:rPr>
        <w:br/>
      </w:r>
    </w:p>
    <w:p w:rsidR="000E2FE2" w:rsidRDefault="000E2FE2" w:rsidP="00F91F51">
      <w:pPr>
        <w:pStyle w:val="Heading3"/>
      </w:pPr>
      <w:r>
        <w:t>Merge</w:t>
      </w:r>
    </w:p>
    <w:p w:rsidR="000E2FE2" w:rsidRDefault="00461DD5" w:rsidP="000E2FE2">
      <w:pPr>
        <w:pStyle w:val="BodyText"/>
      </w:pPr>
      <w:r>
        <w:t xml:space="preserve">Twister4Azure introduces </w:t>
      </w:r>
      <w:r w:rsidR="00FA31B0" w:rsidRPr="00AD3599">
        <w:rPr>
          <w:i/>
        </w:rPr>
        <w:t>Merge</w:t>
      </w:r>
      <w:r>
        <w:t xml:space="preserve"> a</w:t>
      </w:r>
      <w:r w:rsidR="00FA31B0">
        <w:t xml:space="preserve">s a new </w:t>
      </w:r>
      <w:r w:rsidR="009F4508">
        <w:t xml:space="preserve">step </w:t>
      </w:r>
      <w:r w:rsidR="000E2FE2">
        <w:t>to the MapReduce programming model to support iterative applications</w:t>
      </w:r>
      <w:r w:rsidR="009F2297">
        <w:t>; it</w:t>
      </w:r>
      <w:r w:rsidR="009F4508">
        <w:t xml:space="preserve"> executes after the </w:t>
      </w:r>
      <w:r w:rsidR="009F4508" w:rsidRPr="00300AE9">
        <w:rPr>
          <w:i/>
        </w:rPr>
        <w:t>Reduce</w:t>
      </w:r>
      <w:r w:rsidR="009F4508">
        <w:t xml:space="preserve"> step. </w:t>
      </w:r>
      <w:r w:rsidR="009F4508" w:rsidRPr="00300AE9">
        <w:rPr>
          <w:i/>
        </w:rPr>
        <w:t>Merge</w:t>
      </w:r>
      <w:r w:rsidR="009F4508">
        <w:t xml:space="preserve"> Task receives all the </w:t>
      </w:r>
      <w:r w:rsidR="009F4508" w:rsidRPr="00300AE9">
        <w:rPr>
          <w:i/>
        </w:rPr>
        <w:t>Reduce</w:t>
      </w:r>
      <w:r w:rsidR="009F4508">
        <w:t xml:space="preserve"> outputs and the broadcast data for the current iteration as the inputs.  There can only be one </w:t>
      </w:r>
      <w:r w:rsidR="009F4508" w:rsidRPr="00300AE9">
        <w:rPr>
          <w:i/>
        </w:rPr>
        <w:t>merge</w:t>
      </w:r>
      <w:r w:rsidR="009F4508">
        <w:t xml:space="preserve"> task for a MapReduce job. </w:t>
      </w:r>
      <w:r w:rsidR="00FA31B0">
        <w:t xml:space="preserve">With </w:t>
      </w:r>
      <w:r w:rsidR="00FA31B0" w:rsidRPr="00300AE9">
        <w:rPr>
          <w:i/>
        </w:rPr>
        <w:t>merge</w:t>
      </w:r>
      <w:r w:rsidR="00FA31B0">
        <w:t>, the</w:t>
      </w:r>
      <w:r w:rsidR="00300AE9">
        <w:t xml:space="preserve"> overall flow of the iterative MapR</w:t>
      </w:r>
      <w:r w:rsidR="00FA31B0">
        <w:t xml:space="preserve">educe computation flow would look </w:t>
      </w:r>
      <w:r w:rsidR="00F668FF">
        <w:t xml:space="preserve">as </w:t>
      </w:r>
      <w:r w:rsidR="00FA31B0">
        <w:t>follows.</w:t>
      </w:r>
    </w:p>
    <w:p w:rsidR="006545F0" w:rsidRPr="00AD3599" w:rsidRDefault="000E2FE2" w:rsidP="00AD3599">
      <w:pPr>
        <w:pStyle w:val="BodyText"/>
        <w:rPr>
          <w:b/>
        </w:rPr>
      </w:pPr>
      <w:r w:rsidRPr="00AD3599">
        <w:rPr>
          <w:b/>
          <w:sz w:val="18"/>
        </w:rPr>
        <w:t>Map -&gt; Combine -&gt; Shuffle -&gt; Sort -&gt; Reduce -&gt; Merge</w:t>
      </w:r>
    </w:p>
    <w:p w:rsidR="000E2FE2" w:rsidRDefault="000E2FE2" w:rsidP="000E2FE2">
      <w:pPr>
        <w:pStyle w:val="BodyText"/>
      </w:pPr>
      <w:r>
        <w:t>Since Twister4Azure do</w:t>
      </w:r>
      <w:r w:rsidR="00446902">
        <w:t>es</w:t>
      </w:r>
      <w:r>
        <w:t xml:space="preserve"> not have a centralized driver to take control decisions,</w:t>
      </w:r>
      <w:r w:rsidR="00446902">
        <w:t xml:space="preserve"> the </w:t>
      </w:r>
      <w:r w:rsidRPr="00095FC1">
        <w:rPr>
          <w:i/>
        </w:rPr>
        <w:t>Merge</w:t>
      </w:r>
      <w:r>
        <w:t xml:space="preserve"> step serves as the “loop-test” in the Twister4Azure decentralized architecture. User</w:t>
      </w:r>
      <w:r w:rsidR="00446902">
        <w:t>s</w:t>
      </w:r>
      <w:r>
        <w:t xml:space="preserve"> can add a new iteration, finish the job or schedule a new </w:t>
      </w:r>
      <w:r w:rsidR="00AD3599">
        <w:t>MapReduce</w:t>
      </w:r>
      <w:r>
        <w:t xml:space="preserve"> job from the </w:t>
      </w:r>
      <w:r w:rsidRPr="00095FC1">
        <w:rPr>
          <w:i/>
        </w:rPr>
        <w:t>Merge</w:t>
      </w:r>
      <w:r>
        <w:t xml:space="preserve"> task. These decisions </w:t>
      </w:r>
      <w:proofErr w:type="gramStart"/>
      <w:r>
        <w:t>can be made</w:t>
      </w:r>
      <w:proofErr w:type="gramEnd"/>
      <w:r>
        <w:t xml:space="preserve"> based on the number of iterations or on comparison</w:t>
      </w:r>
      <w:r w:rsidR="00446902">
        <w:t>s</w:t>
      </w:r>
      <w:r>
        <w:t xml:space="preserve"> of the result</w:t>
      </w:r>
      <w:r w:rsidR="00446902">
        <w:t>s</w:t>
      </w:r>
      <w:r>
        <w:t xml:space="preserve"> from </w:t>
      </w:r>
      <w:r w:rsidR="00AD3599">
        <w:t xml:space="preserve">the </w:t>
      </w:r>
      <w:r>
        <w:t>previous iteration and the current iteration, such as the k-value diff</w:t>
      </w:r>
      <w:r w:rsidR="00CA7197">
        <w:t xml:space="preserve">erence between iterations for </w:t>
      </w:r>
      <w:proofErr w:type="spellStart"/>
      <w:r w:rsidR="00CA7197">
        <w:t>K</w:t>
      </w:r>
      <w:r>
        <w:t>Means</w:t>
      </w:r>
      <w:r w:rsidR="00AD3599">
        <w:t>Clustering</w:t>
      </w:r>
      <w:proofErr w:type="spellEnd"/>
      <w:r>
        <w:t>.  User</w:t>
      </w:r>
      <w:r w:rsidR="00446902">
        <w:t>s</w:t>
      </w:r>
      <w:r>
        <w:t xml:space="preserve"> can use the results of the current iteration and the broadcast data to make these decisions. </w:t>
      </w:r>
      <w:r w:rsidR="00095FC1">
        <w:t>It is p</w:t>
      </w:r>
      <w:r>
        <w:t xml:space="preserve">ossible to </w:t>
      </w:r>
      <w:r w:rsidR="00095FC1">
        <w:t>specify</w:t>
      </w:r>
      <w:r>
        <w:t xml:space="preserve"> the output of merge </w:t>
      </w:r>
      <w:r w:rsidR="00095FC1">
        <w:t xml:space="preserve">task as </w:t>
      </w:r>
      <w:r>
        <w:t>the broadcast data of the next iteration.</w:t>
      </w:r>
    </w:p>
    <w:p w:rsidR="00FE0DB1" w:rsidRPr="00CC5A91" w:rsidRDefault="009E6029" w:rsidP="002E5CFB">
      <w:pPr>
        <w:pStyle w:val="BodyText"/>
        <w:jc w:val="left"/>
        <w:rPr>
          <w:rFonts w:ascii="Courier New" w:hAnsi="Courier New" w:cs="Courier New"/>
          <w:b/>
          <w:sz w:val="18"/>
          <w:szCs w:val="18"/>
        </w:rPr>
      </w:pPr>
      <w:proofErr w:type="gramStart"/>
      <w:r w:rsidRPr="00CC5A91">
        <w:rPr>
          <w:rFonts w:ascii="Courier New" w:hAnsi="Courier New" w:cs="Courier New"/>
          <w:b/>
          <w:sz w:val="18"/>
          <w:szCs w:val="18"/>
        </w:rPr>
        <w:t>Merge(</w:t>
      </w:r>
      <w:proofErr w:type="spellStart"/>
      <w:proofErr w:type="gramEnd"/>
      <w:r w:rsidR="00EA3FD3" w:rsidRPr="00CC5A91">
        <w:rPr>
          <w:rFonts w:ascii="Courier New" w:hAnsi="Courier New" w:cs="Courier New"/>
          <w:b/>
          <w:sz w:val="18"/>
          <w:szCs w:val="18"/>
        </w:rPr>
        <w:t>list</w:t>
      </w:r>
      <w:r w:rsidR="005611B2" w:rsidRPr="00CC5A91">
        <w:rPr>
          <w:rFonts w:ascii="Courier New" w:hAnsi="Courier New" w:cs="Courier New"/>
          <w:b/>
          <w:sz w:val="18"/>
          <w:szCs w:val="18"/>
        </w:rPr>
        <w:t>_</w:t>
      </w:r>
      <w:r w:rsidR="00EA3FD3" w:rsidRPr="00CC5A91">
        <w:rPr>
          <w:rFonts w:ascii="Courier New" w:hAnsi="Courier New" w:cs="Courier New"/>
          <w:b/>
          <w:sz w:val="18"/>
          <w:szCs w:val="18"/>
        </w:rPr>
        <w:t>of</w:t>
      </w:r>
      <w:proofErr w:type="spellEnd"/>
      <w:r w:rsidR="00EA3FD3" w:rsidRPr="00CC5A91">
        <w:rPr>
          <w:rFonts w:ascii="Courier New" w:hAnsi="Courier New" w:cs="Courier New"/>
          <w:b/>
          <w:sz w:val="18"/>
          <w:szCs w:val="18"/>
        </w:rPr>
        <w:t xml:space="preserve"> &lt;</w:t>
      </w:r>
      <w:proofErr w:type="spellStart"/>
      <w:r w:rsidRPr="00CC5A91">
        <w:rPr>
          <w:rFonts w:ascii="Courier New" w:hAnsi="Courier New" w:cs="Courier New"/>
          <w:b/>
          <w:sz w:val="18"/>
          <w:szCs w:val="18"/>
        </w:rPr>
        <w:t>key</w:t>
      </w:r>
      <w:r w:rsidR="00EA3FD3" w:rsidRPr="00CC5A91">
        <w:rPr>
          <w:rFonts w:ascii="Courier New" w:hAnsi="Courier New" w:cs="Courier New"/>
          <w:b/>
          <w:sz w:val="18"/>
          <w:szCs w:val="18"/>
        </w:rPr>
        <w:t>,</w:t>
      </w:r>
      <w:r w:rsidRPr="00CC5A91">
        <w:rPr>
          <w:rFonts w:ascii="Courier New" w:hAnsi="Courier New" w:cs="Courier New"/>
          <w:b/>
          <w:sz w:val="18"/>
          <w:szCs w:val="18"/>
        </w:rPr>
        <w:t>list</w:t>
      </w:r>
      <w:r w:rsidR="005611B2" w:rsidRPr="00CC5A91">
        <w:rPr>
          <w:rFonts w:ascii="Courier New" w:hAnsi="Courier New" w:cs="Courier New"/>
          <w:b/>
          <w:sz w:val="18"/>
          <w:szCs w:val="18"/>
        </w:rPr>
        <w:t>_</w:t>
      </w:r>
      <w:r w:rsidRPr="00CC5A91">
        <w:rPr>
          <w:rFonts w:ascii="Courier New" w:hAnsi="Courier New" w:cs="Courier New"/>
          <w:b/>
          <w:sz w:val="18"/>
          <w:szCs w:val="18"/>
        </w:rPr>
        <w:t>of</w:t>
      </w:r>
      <w:proofErr w:type="spellEnd"/>
      <w:r w:rsidR="00391F03" w:rsidRPr="00CC5A91">
        <w:rPr>
          <w:rFonts w:ascii="Courier New" w:hAnsi="Courier New" w:cs="Courier New"/>
          <w:b/>
          <w:sz w:val="18"/>
          <w:szCs w:val="18"/>
        </w:rPr>
        <w:t>&lt;</w:t>
      </w:r>
      <w:r w:rsidR="000E2FE2" w:rsidRPr="00CC5A91">
        <w:rPr>
          <w:rFonts w:ascii="Courier New" w:hAnsi="Courier New" w:cs="Courier New"/>
          <w:b/>
          <w:sz w:val="18"/>
          <w:szCs w:val="18"/>
        </w:rPr>
        <w:t>val</w:t>
      </w:r>
      <w:r w:rsidR="00391F03" w:rsidRPr="00CC5A91">
        <w:rPr>
          <w:rFonts w:ascii="Courier New" w:hAnsi="Courier New" w:cs="Courier New"/>
          <w:b/>
          <w:sz w:val="18"/>
          <w:szCs w:val="18"/>
        </w:rPr>
        <w:t>ue&gt;</w:t>
      </w:r>
      <w:r w:rsidR="00EA3FD3" w:rsidRPr="00CC5A91">
        <w:rPr>
          <w:rFonts w:ascii="Courier New" w:hAnsi="Courier New" w:cs="Courier New"/>
          <w:b/>
          <w:sz w:val="18"/>
          <w:szCs w:val="18"/>
        </w:rPr>
        <w:t>&gt;</w:t>
      </w:r>
      <w:r w:rsidR="00F91F51" w:rsidRPr="00CC5A91">
        <w:rPr>
          <w:rFonts w:ascii="Courier New" w:hAnsi="Courier New" w:cs="Courier New"/>
          <w:b/>
          <w:sz w:val="18"/>
          <w:szCs w:val="18"/>
        </w:rPr>
        <w:t>,</w:t>
      </w:r>
      <w:proofErr w:type="spellStart"/>
      <w:r w:rsidR="009779FF" w:rsidRPr="00CC5A91">
        <w:rPr>
          <w:rFonts w:ascii="Courier New" w:hAnsi="Courier New" w:cs="Courier New"/>
          <w:b/>
          <w:sz w:val="18"/>
          <w:szCs w:val="18"/>
        </w:rPr>
        <w:t>list</w:t>
      </w:r>
      <w:r w:rsidR="005611B2" w:rsidRPr="00CC5A91">
        <w:rPr>
          <w:rFonts w:ascii="Courier New" w:hAnsi="Courier New" w:cs="Courier New"/>
          <w:b/>
          <w:sz w:val="18"/>
          <w:szCs w:val="18"/>
        </w:rPr>
        <w:t>_</w:t>
      </w:r>
      <w:r w:rsidR="009779FF" w:rsidRPr="00CC5A91">
        <w:rPr>
          <w:rFonts w:ascii="Courier New" w:hAnsi="Courier New" w:cs="Courier New"/>
          <w:b/>
          <w:sz w:val="18"/>
          <w:szCs w:val="18"/>
        </w:rPr>
        <w:t>of</w:t>
      </w:r>
      <w:proofErr w:type="spellEnd"/>
      <w:r w:rsidR="009779FF" w:rsidRPr="00CC5A91">
        <w:rPr>
          <w:rFonts w:ascii="Courier New" w:hAnsi="Courier New" w:cs="Courier New"/>
          <w:b/>
          <w:sz w:val="18"/>
          <w:szCs w:val="18"/>
        </w:rPr>
        <w:t xml:space="preserve"> &lt;</w:t>
      </w:r>
      <w:proofErr w:type="spellStart"/>
      <w:r w:rsidR="009779FF" w:rsidRPr="00CC5A91">
        <w:rPr>
          <w:rFonts w:ascii="Courier New" w:hAnsi="Courier New" w:cs="Courier New"/>
          <w:b/>
          <w:sz w:val="18"/>
          <w:szCs w:val="18"/>
        </w:rPr>
        <w:t>key,value</w:t>
      </w:r>
      <w:proofErr w:type="spellEnd"/>
      <w:r w:rsidR="009779FF" w:rsidRPr="00CC5A91">
        <w:rPr>
          <w:rFonts w:ascii="Courier New" w:hAnsi="Courier New" w:cs="Courier New"/>
          <w:b/>
          <w:sz w:val="18"/>
          <w:szCs w:val="18"/>
        </w:rPr>
        <w:t>&gt;</w:t>
      </w:r>
      <w:r w:rsidR="00DA0272" w:rsidRPr="00CC5A91">
        <w:rPr>
          <w:rFonts w:ascii="Courier New" w:hAnsi="Courier New" w:cs="Courier New"/>
          <w:b/>
          <w:sz w:val="18"/>
          <w:szCs w:val="18"/>
        </w:rPr>
        <w:t>)</w:t>
      </w:r>
    </w:p>
    <w:p w:rsidR="006A2F4A" w:rsidRDefault="006A2F4A" w:rsidP="006A2F4A">
      <w:pPr>
        <w:pStyle w:val="Heading2"/>
      </w:pPr>
      <w:r>
        <w:t>Data Cache</w:t>
      </w:r>
    </w:p>
    <w:p w:rsidR="006A2F4A" w:rsidRDefault="00CB58F7" w:rsidP="00E52996">
      <w:pPr>
        <w:pStyle w:val="BodyText"/>
      </w:pPr>
      <w:r>
        <w:t xml:space="preserve">Twister4Azure In-Memory </w:t>
      </w:r>
      <w:proofErr w:type="spellStart"/>
      <w:r w:rsidR="00C61BA2">
        <w:t>DataCache</w:t>
      </w:r>
      <w:proofErr w:type="spellEnd"/>
      <w:r w:rsidR="00C61BA2">
        <w:t xml:space="preserve"> c</w:t>
      </w:r>
      <w:r w:rsidR="006A2F4A">
        <w:t>aches the loop-invariant (static) data across iterations</w:t>
      </w:r>
      <w:r w:rsidR="00C61BA2">
        <w:t xml:space="preserve"> in the </w:t>
      </w:r>
      <w:r w:rsidR="00E816A2">
        <w:t xml:space="preserve">memory of </w:t>
      </w:r>
      <w:r w:rsidR="00C61BA2">
        <w:t>worker roles</w:t>
      </w:r>
      <w:r w:rsidR="006A2F4A">
        <w:t xml:space="preserve">. </w:t>
      </w:r>
      <w:r w:rsidR="009E7276">
        <w:t>D</w:t>
      </w:r>
      <w:r w:rsidR="00B715F1">
        <w:t xml:space="preserve">ata </w:t>
      </w:r>
      <w:r w:rsidR="00D6399C">
        <w:t>c</w:t>
      </w:r>
      <w:r w:rsidR="0067010B">
        <w:t>aching</w:t>
      </w:r>
      <w:r w:rsidR="00E816A2">
        <w:t xml:space="preserve"> </w:t>
      </w:r>
      <w:r w:rsidR="009C4271">
        <w:t>avoids the download, loading and parsing cost of loop invariant input data</w:t>
      </w:r>
      <w:r w:rsidR="00BC097F">
        <w:t xml:space="preserve">, which </w:t>
      </w:r>
      <w:del w:id="37" w:author="zhangbj" w:date="2012-02-07T12:26:00Z">
        <w:r w:rsidR="001412FE" w:rsidDel="00E17FBA">
          <w:delText>gets</w:delText>
        </w:r>
      </w:del>
      <w:proofErr w:type="gramStart"/>
      <w:ins w:id="38" w:author="zhangbj" w:date="2012-02-07T12:26:00Z">
        <w:r w:rsidR="00E17FBA">
          <w:t>is</w:t>
        </w:r>
      </w:ins>
      <w:r w:rsidR="00274EF3">
        <w:t xml:space="preserve"> reused</w:t>
      </w:r>
      <w:proofErr w:type="gramEnd"/>
      <w:r w:rsidR="00274EF3">
        <w:t xml:space="preserve"> in </w:t>
      </w:r>
      <w:r w:rsidR="0092554D">
        <w:t>the</w:t>
      </w:r>
      <w:r w:rsidR="00274EF3">
        <w:t xml:space="preserve"> iteration</w:t>
      </w:r>
      <w:r w:rsidR="0092554D">
        <w:t>s</w:t>
      </w:r>
      <w:r w:rsidR="00274EF3">
        <w:t>.</w:t>
      </w:r>
      <w:r w:rsidR="000865AE">
        <w:t xml:space="preserve"> These </w:t>
      </w:r>
      <w:r w:rsidR="0092554D">
        <w:t>data products are comparatively larger sized and</w:t>
      </w:r>
      <w:r w:rsidR="000865AE">
        <w:t xml:space="preserve"> consist of traditional </w:t>
      </w:r>
      <w:r w:rsidR="002943EE">
        <w:t>MapReduce</w:t>
      </w:r>
      <w:r w:rsidR="000865AE">
        <w:t xml:space="preserve"> key-value pairs</w:t>
      </w:r>
      <w:r w:rsidR="006A2F4A">
        <w:t xml:space="preserve">. </w:t>
      </w:r>
      <w:r w:rsidR="000865AE">
        <w:t xml:space="preserve"> Twister4Azure maintains a s</w:t>
      </w:r>
      <w:r w:rsidR="006A2F4A">
        <w:t xml:space="preserve">ingle </w:t>
      </w:r>
      <w:r w:rsidR="000865AE">
        <w:t xml:space="preserve">in-memory data </w:t>
      </w:r>
      <w:r w:rsidR="006A2F4A">
        <w:t>cache storage pe</w:t>
      </w:r>
      <w:r w:rsidR="00E36633">
        <w:t xml:space="preserve">r worker-role shared across </w:t>
      </w:r>
      <w:r w:rsidR="00E36633" w:rsidRPr="001265F3">
        <w:rPr>
          <w:i/>
        </w:rPr>
        <w:t>map</w:t>
      </w:r>
      <w:r w:rsidR="00E36633">
        <w:t xml:space="preserve">, </w:t>
      </w:r>
      <w:r w:rsidR="006A2F4A" w:rsidRPr="001265F3">
        <w:rPr>
          <w:i/>
        </w:rPr>
        <w:t>reduce</w:t>
      </w:r>
      <w:r w:rsidR="00E36633">
        <w:t xml:space="preserve"> and </w:t>
      </w:r>
      <w:r w:rsidR="00B85BE9" w:rsidRPr="001265F3">
        <w:rPr>
          <w:i/>
        </w:rPr>
        <w:t>merge</w:t>
      </w:r>
      <w:r w:rsidR="00B85BE9">
        <w:t xml:space="preserve"> workers</w:t>
      </w:r>
      <w:r w:rsidR="0092554D">
        <w:t xml:space="preserve">, allowing the reuse of cached data across different tasks as well as </w:t>
      </w:r>
      <w:r w:rsidR="001265F3">
        <w:t xml:space="preserve">across </w:t>
      </w:r>
      <w:r w:rsidR="00F50540">
        <w:t>any</w:t>
      </w:r>
      <w:r w:rsidR="0092554D">
        <w:t xml:space="preserve"> MapReduce applic</w:t>
      </w:r>
      <w:r w:rsidR="00F50540">
        <w:t xml:space="preserve">ation within the same </w:t>
      </w:r>
      <w:r w:rsidR="0092554D">
        <w:t>job.</w:t>
      </w:r>
      <w:r w:rsidR="00F50540">
        <w:t xml:space="preserve"> </w:t>
      </w:r>
      <w:r w:rsidR="00BF3918">
        <w:t>The c</w:t>
      </w:r>
      <w:r w:rsidR="00F50540">
        <w:t xml:space="preserve">aching of loop-invariant data gives significant speedups for the data-intensive iterative MapReduce applications. </w:t>
      </w:r>
      <w:del w:id="39" w:author="zhangbj" w:date="2012-02-07T12:29:00Z">
        <w:r w:rsidR="000E6D94" w:rsidDel="00022EBF">
          <w:delText xml:space="preserve">Broadcast data also </w:delText>
        </w:r>
      </w:del>
      <w:ins w:id="40" w:author="zhangbj" w:date="2012-02-07T12:29:00Z">
        <w:r w:rsidR="00022EBF">
          <w:t>U</w:t>
        </w:r>
      </w:ins>
      <w:del w:id="41" w:author="zhangbj" w:date="2012-02-07T12:29:00Z">
        <w:r w:rsidR="000E6D94" w:rsidDel="00022EBF">
          <w:delText>u</w:delText>
        </w:r>
      </w:del>
      <w:r w:rsidR="000E6D94">
        <w:t>tiliz</w:t>
      </w:r>
      <w:ins w:id="42" w:author="zhangbj" w:date="2012-02-07T12:29:00Z">
        <w:r w:rsidR="00022EBF">
          <w:t>ing</w:t>
        </w:r>
      </w:ins>
      <w:del w:id="43" w:author="zhangbj" w:date="2012-02-07T12:29:00Z">
        <w:r w:rsidR="000E6D94" w:rsidDel="00022EBF">
          <w:delText>e</w:delText>
        </w:r>
      </w:del>
      <w:r w:rsidR="000E6D94">
        <w:t xml:space="preserve"> the data cache </w:t>
      </w:r>
      <w:ins w:id="44" w:author="zhangbj" w:date="2012-02-07T12:29:00Z">
        <w:r w:rsidR="00022EBF">
          <w:t>can also</w:t>
        </w:r>
      </w:ins>
      <w:del w:id="45" w:author="zhangbj" w:date="2012-02-07T12:29:00Z">
        <w:r w:rsidR="000E6D94" w:rsidDel="00022EBF">
          <w:delText>to</w:delText>
        </w:r>
      </w:del>
      <w:r w:rsidR="000E6D94">
        <w:t xml:space="preserve"> optimize the data broadcasting as mentioned in </w:t>
      </w:r>
      <w:r w:rsidR="00BF3918">
        <w:t>S</w:t>
      </w:r>
      <w:r w:rsidR="00A13B42">
        <w:t>ub</w:t>
      </w:r>
      <w:r w:rsidR="000E6D94">
        <w:t xml:space="preserve">section </w:t>
      </w:r>
      <w:r w:rsidR="00D50177">
        <w:fldChar w:fldCharType="begin"/>
      </w:r>
      <w:r w:rsidR="00D50177">
        <w:instrText xml:space="preserve"> REF _Ref299386280 \r \h </w:instrText>
      </w:r>
      <w:r w:rsidR="00D50177">
        <w:fldChar w:fldCharType="separate"/>
      </w:r>
      <w:r w:rsidR="00AD2F28">
        <w:t>3.4</w:t>
      </w:r>
      <w:r w:rsidR="00D50177">
        <w:fldChar w:fldCharType="end"/>
      </w:r>
      <w:r w:rsidR="000E6D94">
        <w:t>.</w:t>
      </w:r>
    </w:p>
    <w:p w:rsidR="00700003" w:rsidRDefault="00700003" w:rsidP="00E52996">
      <w:pPr>
        <w:pStyle w:val="BodyText"/>
      </w:pPr>
      <w:r>
        <w:t>T</w:t>
      </w:r>
      <w:r w:rsidR="00A67F3A">
        <w:t>wister4Azure also supports disk-</w:t>
      </w:r>
      <w:r>
        <w:t xml:space="preserve">based caching of the Azure Blobs. Twister4Azure stores all the files it downloads from the Blob storage in the local instance storage. </w:t>
      </w:r>
      <w:r w:rsidR="002C673F">
        <w:t xml:space="preserve">Local disk </w:t>
      </w:r>
      <w:del w:id="46" w:author="zhangbj" w:date="2012-02-07T12:30:00Z">
        <w:r w:rsidR="002C673F" w:rsidDel="008864D6">
          <w:delText>cache  will</w:delText>
        </w:r>
      </w:del>
      <w:ins w:id="47" w:author="zhangbj" w:date="2012-02-07T12:30:00Z">
        <w:r w:rsidR="008864D6">
          <w:t>cache will</w:t>
        </w:r>
      </w:ins>
      <w:r w:rsidR="002C673F">
        <w:t xml:space="preserve"> serve a</w:t>
      </w:r>
      <w:r w:rsidR="00FE314B">
        <w:t>ny request for a previously downloaded data product</w:t>
      </w:r>
      <w:r w:rsidR="002C673F">
        <w:t xml:space="preserve">. Section </w:t>
      </w:r>
      <w:r w:rsidR="002C673F">
        <w:fldChar w:fldCharType="begin"/>
      </w:r>
      <w:r w:rsidR="002C673F">
        <w:instrText xml:space="preserve"> REF _Ref316304839 \r \h </w:instrText>
      </w:r>
      <w:r w:rsidR="002C673F">
        <w:fldChar w:fldCharType="separate"/>
      </w:r>
      <w:r w:rsidR="00AD2F28">
        <w:t>4</w:t>
      </w:r>
      <w:r w:rsidR="002C673F">
        <w:fldChar w:fldCharType="end"/>
      </w:r>
      <w:r w:rsidR="002C673F">
        <w:t xml:space="preserve"> presents m</w:t>
      </w:r>
      <w:r w:rsidR="003D1288">
        <w:t>ore details about the implementation of caching mechanisms.</w:t>
      </w:r>
    </w:p>
    <w:p w:rsidR="002C673F" w:rsidRDefault="002C673F" w:rsidP="00E52996">
      <w:pPr>
        <w:pStyle w:val="BodyText"/>
      </w:pPr>
    </w:p>
    <w:tbl>
      <w:tblPr>
        <w:tblW w:w="0" w:type="auto"/>
        <w:tblLook w:val="04A0" w:firstRow="1" w:lastRow="0" w:firstColumn="1" w:lastColumn="0" w:noHBand="0" w:noVBand="1"/>
      </w:tblPr>
      <w:tblGrid>
        <w:gridCol w:w="5852"/>
        <w:gridCol w:w="4256"/>
      </w:tblGrid>
      <w:tr w:rsidR="006A239A" w:rsidTr="007F2E19">
        <w:tc>
          <w:tcPr>
            <w:tcW w:w="5778" w:type="dxa"/>
            <w:shd w:val="clear" w:color="auto" w:fill="auto"/>
            <w:tcMar>
              <w:left w:w="14" w:type="dxa"/>
              <w:right w:w="14" w:type="dxa"/>
            </w:tcMar>
          </w:tcPr>
          <w:p w:rsidR="006A239A" w:rsidRPr="00F9045F" w:rsidRDefault="00A85027" w:rsidP="007F2E19">
            <w:pPr>
              <w:pStyle w:val="BodyText"/>
              <w:ind w:firstLine="0"/>
            </w:pPr>
            <w:r>
              <w:rPr>
                <w:noProof/>
              </w:rPr>
              <w:drawing>
                <wp:inline distT="0" distB="0" distL="0" distR="0">
                  <wp:extent cx="3698240" cy="1666240"/>
                  <wp:effectExtent l="0" t="0" r="0" b="0"/>
                  <wp:docPr id="5"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8240" cy="1666240"/>
                          </a:xfrm>
                          <a:prstGeom prst="rect">
                            <a:avLst/>
                          </a:prstGeom>
                          <a:noFill/>
                          <a:ln>
                            <a:noFill/>
                          </a:ln>
                        </pic:spPr>
                      </pic:pic>
                    </a:graphicData>
                  </a:graphic>
                </wp:inline>
              </w:drawing>
            </w:r>
          </w:p>
          <w:p w:rsidR="006A239A" w:rsidRPr="000A5FD4" w:rsidRDefault="006A239A" w:rsidP="00F16229">
            <w:pPr>
              <w:pStyle w:val="figurecaption"/>
              <w:numPr>
                <w:ilvl w:val="0"/>
                <w:numId w:val="0"/>
              </w:numPr>
            </w:pPr>
            <w:r>
              <w:t xml:space="preserve">Figure </w:t>
            </w:r>
            <w:r w:rsidR="00F16229">
              <w:t>3</w:t>
            </w:r>
            <w:r>
              <w:t xml:space="preserve">. </w:t>
            </w:r>
            <w:r w:rsidRPr="00B6468A">
              <w:t>Twister4Azure programming model</w:t>
            </w:r>
          </w:p>
        </w:tc>
        <w:tc>
          <w:tcPr>
            <w:tcW w:w="4518" w:type="dxa"/>
            <w:shd w:val="clear" w:color="auto" w:fill="auto"/>
            <w:tcMar>
              <w:left w:w="14" w:type="dxa"/>
              <w:right w:w="14" w:type="dxa"/>
            </w:tcMar>
          </w:tcPr>
          <w:p w:rsidR="006A239A" w:rsidRPr="00F9045F" w:rsidRDefault="00A85027" w:rsidP="007F2E19">
            <w:pPr>
              <w:pStyle w:val="BodyText"/>
              <w:ind w:firstLine="0"/>
            </w:pPr>
            <w:r>
              <w:rPr>
                <w:noProof/>
              </w:rPr>
              <w:drawing>
                <wp:inline distT="0" distB="0" distL="0" distR="0" wp14:anchorId="393E488D">
                  <wp:extent cx="2595880" cy="1874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5880" cy="1874520"/>
                          </a:xfrm>
                          <a:prstGeom prst="rect">
                            <a:avLst/>
                          </a:prstGeom>
                          <a:noFill/>
                          <a:ln>
                            <a:noFill/>
                          </a:ln>
                        </pic:spPr>
                      </pic:pic>
                    </a:graphicData>
                  </a:graphic>
                </wp:inline>
              </w:drawing>
            </w:r>
          </w:p>
          <w:p w:rsidR="006A239A" w:rsidRPr="000A5FD4" w:rsidRDefault="006A239A" w:rsidP="00F16229">
            <w:pPr>
              <w:pStyle w:val="figurecaption"/>
              <w:numPr>
                <w:ilvl w:val="0"/>
                <w:numId w:val="0"/>
              </w:numPr>
            </w:pPr>
            <w:bookmarkStart w:id="48" w:name="_Ref299789838"/>
            <w:r>
              <w:t xml:space="preserve">Figure </w:t>
            </w:r>
            <w:r w:rsidR="00F16229">
              <w:t>4</w:t>
            </w:r>
            <w:r>
              <w:t xml:space="preserve">. </w:t>
            </w:r>
            <w:r w:rsidRPr="0014463D">
              <w:t>Cache Aware Hybrid Schedulin</w:t>
            </w:r>
            <w:bookmarkEnd w:id="48"/>
          </w:p>
        </w:tc>
      </w:tr>
    </w:tbl>
    <w:p w:rsidR="006A2F4A" w:rsidRDefault="006A2F4A" w:rsidP="0098201D">
      <w:pPr>
        <w:pStyle w:val="Heading2"/>
      </w:pPr>
      <w:bookmarkStart w:id="49" w:name="_Ref316298316"/>
      <w:r>
        <w:t>Cache Aware Scheduling</w:t>
      </w:r>
      <w:bookmarkEnd w:id="49"/>
    </w:p>
    <w:p w:rsidR="001E04E6" w:rsidRDefault="00700003" w:rsidP="001E04E6">
      <w:pPr>
        <w:pStyle w:val="BodyText"/>
      </w:pPr>
      <w:r>
        <w:t>In order to take maximum advantage of the data caching</w:t>
      </w:r>
      <w:r w:rsidR="001E04E6">
        <w:t xml:space="preserve"> for iterative computations</w:t>
      </w:r>
      <w:r w:rsidR="002174E8">
        <w:t xml:space="preserve">, </w:t>
      </w:r>
      <w:r w:rsidR="006A2F4A" w:rsidRPr="005737D5">
        <w:rPr>
          <w:i/>
        </w:rPr>
        <w:t>Map</w:t>
      </w:r>
      <w:r w:rsidR="006A2F4A">
        <w:t xml:space="preserve"> tasks</w:t>
      </w:r>
      <w:r w:rsidR="002174E8">
        <w:t xml:space="preserve"> </w:t>
      </w:r>
      <w:r w:rsidR="001E04E6">
        <w:t xml:space="preserve">of the subsequent iterations </w:t>
      </w:r>
      <w:r w:rsidR="006A2F4A">
        <w:t xml:space="preserve">need to </w:t>
      </w:r>
      <w:proofErr w:type="gramStart"/>
      <w:r w:rsidR="006A2F4A">
        <w:t>be scheduled</w:t>
      </w:r>
      <w:proofErr w:type="gramEnd"/>
      <w:r w:rsidR="006A2F4A">
        <w:t xml:space="preserve"> with awareness</w:t>
      </w:r>
      <w:r w:rsidR="00335009">
        <w:t xml:space="preserve"> of the </w:t>
      </w:r>
      <w:r w:rsidR="005E2EF6">
        <w:t xml:space="preserve">data products </w:t>
      </w:r>
      <w:r w:rsidR="00335009">
        <w:t>cached</w:t>
      </w:r>
      <w:r w:rsidR="005E2EF6">
        <w:t xml:space="preserve"> in worker-roles</w:t>
      </w:r>
      <w:r w:rsidR="00992CF2">
        <w:t xml:space="preserve">. </w:t>
      </w:r>
      <w:r w:rsidR="004F7183">
        <w:t xml:space="preserve">If the loop-invariant </w:t>
      </w:r>
      <w:r w:rsidR="001D548A">
        <w:t>data for</w:t>
      </w:r>
      <w:r w:rsidR="004F7183">
        <w:t xml:space="preserve"> a</w:t>
      </w:r>
      <w:r w:rsidR="00992CF2">
        <w:t xml:space="preserve"> </w:t>
      </w:r>
      <w:r w:rsidR="00992CF2" w:rsidRPr="005737D5">
        <w:rPr>
          <w:i/>
        </w:rPr>
        <w:t>m</w:t>
      </w:r>
      <w:r w:rsidR="006A2F4A" w:rsidRPr="005737D5">
        <w:rPr>
          <w:i/>
        </w:rPr>
        <w:t>ap</w:t>
      </w:r>
      <w:r w:rsidR="006A2F4A">
        <w:t xml:space="preserve"> task</w:t>
      </w:r>
      <w:r w:rsidR="001D548A">
        <w:t xml:space="preserve"> is present in the </w:t>
      </w:r>
      <w:proofErr w:type="spellStart"/>
      <w:r w:rsidR="001D548A">
        <w:t>DataCache</w:t>
      </w:r>
      <w:proofErr w:type="spellEnd"/>
      <w:r w:rsidR="001D548A">
        <w:t xml:space="preserve"> of a certain worker-role then</w:t>
      </w:r>
      <w:r w:rsidR="006A2F4A">
        <w:t xml:space="preserve"> </w:t>
      </w:r>
      <w:r w:rsidR="001D548A">
        <w:t xml:space="preserve">that map tasks </w:t>
      </w:r>
      <w:proofErr w:type="gramStart"/>
      <w:r w:rsidR="001D548A">
        <w:t xml:space="preserve">should be </w:t>
      </w:r>
      <w:r w:rsidR="0028086F">
        <w:t>assigned</w:t>
      </w:r>
      <w:proofErr w:type="gramEnd"/>
      <w:r w:rsidR="001D548A">
        <w:t xml:space="preserve"> to that particular </w:t>
      </w:r>
      <w:r w:rsidR="006A2F4A">
        <w:t>worker</w:t>
      </w:r>
      <w:r w:rsidR="001D548A">
        <w:t>-</w:t>
      </w:r>
      <w:r w:rsidR="00992CF2">
        <w:t>role</w:t>
      </w:r>
      <w:r w:rsidR="001D548A">
        <w:t xml:space="preserve">. </w:t>
      </w:r>
      <w:r w:rsidR="005737D5">
        <w:t>D</w:t>
      </w:r>
      <w:r w:rsidR="00992CF2">
        <w:t xml:space="preserve">ecentralized architecture of Twister4Azure presents a challenge in this situation </w:t>
      </w:r>
      <w:del w:id="50" w:author="zhangbj" w:date="2012-02-07T12:39:00Z">
        <w:r w:rsidR="00992CF2" w:rsidDel="00D14505">
          <w:delText xml:space="preserve">as </w:delText>
        </w:r>
      </w:del>
      <w:ins w:id="51" w:author="zhangbj" w:date="2012-02-07T12:39:00Z">
        <w:r w:rsidR="00D14505">
          <w:t xml:space="preserve">because </w:t>
        </w:r>
      </w:ins>
      <w:r w:rsidR="008314E3">
        <w:t xml:space="preserve">Twister4Azure does </w:t>
      </w:r>
      <w:r w:rsidR="00992CF2">
        <w:t>no</w:t>
      </w:r>
      <w:r w:rsidR="008314E3">
        <w:t>t have a</w:t>
      </w:r>
      <w:r w:rsidR="00992CF2">
        <w:t xml:space="preserve"> central </w:t>
      </w:r>
      <w:r w:rsidR="004D071E">
        <w:t>entity that</w:t>
      </w:r>
      <w:r w:rsidR="008314E3">
        <w:t xml:space="preserve"> </w:t>
      </w:r>
      <w:r w:rsidR="006A2F4A">
        <w:t xml:space="preserve">has </w:t>
      </w:r>
      <w:r w:rsidR="00992CF2">
        <w:t xml:space="preserve">a </w:t>
      </w:r>
      <w:r w:rsidR="006A2F4A">
        <w:t xml:space="preserve">global view of the </w:t>
      </w:r>
      <w:r w:rsidR="00992CF2">
        <w:t>data produc</w:t>
      </w:r>
      <w:r w:rsidR="005E2EF6">
        <w:t>ts cached in the worker-</w:t>
      </w:r>
      <w:r w:rsidR="008314E3">
        <w:t xml:space="preserve">roles </w:t>
      </w:r>
      <w:r w:rsidR="00CB34F1">
        <w:t>or has</w:t>
      </w:r>
      <w:r w:rsidR="00992CF2">
        <w:t xml:space="preserve"> the ability to pus</w:t>
      </w:r>
      <w:r w:rsidR="005E2EF6">
        <w:t>h the tasks to a specific worker-</w:t>
      </w:r>
      <w:r w:rsidR="00C81A65">
        <w:t>role</w:t>
      </w:r>
      <w:r w:rsidR="008314E3">
        <w:t>.</w:t>
      </w:r>
      <w:r w:rsidR="00C81A65">
        <w:t xml:space="preserve"> </w:t>
      </w:r>
    </w:p>
    <w:p w:rsidR="0062757B" w:rsidRDefault="00C81A65" w:rsidP="0062757B">
      <w:pPr>
        <w:pStyle w:val="BodyText"/>
      </w:pPr>
      <w:r>
        <w:t xml:space="preserve">As a solution to the above issue, Twister4Azure opted for a model </w:t>
      </w:r>
      <w:r w:rsidR="005079B8">
        <w:t>in which the</w:t>
      </w:r>
      <w:r>
        <w:t xml:space="preserve"> </w:t>
      </w:r>
      <w:r w:rsidR="006A2F4A">
        <w:t xml:space="preserve">workers pick tasks </w:t>
      </w:r>
      <w:r w:rsidR="001E04E6">
        <w:t>to execute based on the</w:t>
      </w:r>
      <w:r w:rsidR="006A2F4A">
        <w:t xml:space="preserve"> data</w:t>
      </w:r>
      <w:r>
        <w:t xml:space="preserve"> products</w:t>
      </w:r>
      <w:r w:rsidR="006A2F4A">
        <w:t xml:space="preserve"> they have in the</w:t>
      </w:r>
      <w:r w:rsidR="00EC0487">
        <w:t xml:space="preserve">ir </w:t>
      </w:r>
      <w:proofErr w:type="spellStart"/>
      <w:r w:rsidR="00EC0487">
        <w:t>Data</w:t>
      </w:r>
      <w:r>
        <w:t>C</w:t>
      </w:r>
      <w:r w:rsidR="006A2F4A">
        <w:t>ache</w:t>
      </w:r>
      <w:proofErr w:type="spellEnd"/>
      <w:r w:rsidR="001E04E6">
        <w:t xml:space="preserve"> and </w:t>
      </w:r>
      <w:r w:rsidR="00742161">
        <w:t xml:space="preserve">based on </w:t>
      </w:r>
      <w:r w:rsidR="001E04E6">
        <w:t>the information</w:t>
      </w:r>
      <w:r w:rsidR="005079B8">
        <w:t xml:space="preserve"> that </w:t>
      </w:r>
      <w:proofErr w:type="gramStart"/>
      <w:r w:rsidR="005079B8">
        <w:t>is</w:t>
      </w:r>
      <w:r w:rsidR="001E04E6">
        <w:t xml:space="preserve"> published</w:t>
      </w:r>
      <w:proofErr w:type="gramEnd"/>
      <w:r w:rsidR="001E04E6">
        <w:t xml:space="preserve"> in</w:t>
      </w:r>
      <w:r w:rsidR="001905F2">
        <w:t xml:space="preserve"> to</w:t>
      </w:r>
      <w:r w:rsidR="001E04E6">
        <w:t xml:space="preserve"> a central bulletin board (an Azure table)</w:t>
      </w:r>
      <w:r>
        <w:t>.</w:t>
      </w:r>
      <w:r w:rsidR="001E04E6">
        <w:t xml:space="preserve"> </w:t>
      </w:r>
      <w:r w:rsidR="00CB34F1">
        <w:t>Naïve implementation of this model</w:t>
      </w:r>
      <w:r w:rsidR="001E04E6">
        <w:t xml:space="preserve"> requires all the tasks for a particular job to </w:t>
      </w:r>
      <w:proofErr w:type="gramStart"/>
      <w:r w:rsidR="001E04E6">
        <w:t>be advertised</w:t>
      </w:r>
      <w:proofErr w:type="gramEnd"/>
      <w:r w:rsidR="001E04E6">
        <w:t xml:space="preserve">, making the bulletin board a bottleneck. </w:t>
      </w:r>
      <w:r w:rsidR="009F14D2">
        <w:t>We avoid</w:t>
      </w:r>
      <w:r w:rsidR="004E3E24">
        <w:t xml:space="preserve"> </w:t>
      </w:r>
      <w:r w:rsidR="00CB34F1">
        <w:t xml:space="preserve">this </w:t>
      </w:r>
      <w:r w:rsidR="001E04E6">
        <w:t xml:space="preserve">by locally storing the executed </w:t>
      </w:r>
      <w:r w:rsidR="004D071E">
        <w:rPr>
          <w:i/>
        </w:rPr>
        <w:t>M</w:t>
      </w:r>
      <w:r w:rsidR="001E04E6" w:rsidRPr="00CB34F1">
        <w:rPr>
          <w:i/>
        </w:rPr>
        <w:t>ap</w:t>
      </w:r>
      <w:r w:rsidR="001E04E6">
        <w:t xml:space="preserve"> task </w:t>
      </w:r>
      <w:r w:rsidR="00CB34F1">
        <w:t xml:space="preserve">execution </w:t>
      </w:r>
      <w:r w:rsidR="001E04E6">
        <w:t>histor</w:t>
      </w:r>
      <w:r w:rsidR="004E3E24">
        <w:t xml:space="preserve">ies (meta-data required for execution of a map task) for the cached data products. This allows the workers to </w:t>
      </w:r>
      <w:r w:rsidR="009C4E00">
        <w:t>start the</w:t>
      </w:r>
      <w:r w:rsidR="00650332">
        <w:t xml:space="preserve"> execution</w:t>
      </w:r>
      <w:r w:rsidR="009C4E00">
        <w:t xml:space="preserve"> of the map tasks for </w:t>
      </w:r>
      <w:r w:rsidR="004D071E">
        <w:t xml:space="preserve">a </w:t>
      </w:r>
      <w:r w:rsidR="009C4E00">
        <w:t>new iteration</w:t>
      </w:r>
      <w:r w:rsidR="00650332">
        <w:t xml:space="preserve"> </w:t>
      </w:r>
      <w:r w:rsidR="004D071E">
        <w:t>as soon as</w:t>
      </w:r>
      <w:r w:rsidR="004E3E24">
        <w:t xml:space="preserve"> the worker</w:t>
      </w:r>
      <w:r w:rsidR="00CB3CF2">
        <w:t>s get</w:t>
      </w:r>
      <w:r w:rsidR="004E3E24">
        <w:t xml:space="preserve"> the information about a new iteration. With this optimization, </w:t>
      </w:r>
      <w:r w:rsidR="00BA1E68">
        <w:t xml:space="preserve">the </w:t>
      </w:r>
      <w:r w:rsidR="004E3E24">
        <w:t xml:space="preserve">bulletin board only advertises </w:t>
      </w:r>
      <w:r w:rsidR="00650332">
        <w:t>information about the new iteration</w:t>
      </w:r>
      <w:r w:rsidR="0027392A">
        <w:t>s</w:t>
      </w:r>
      <w:r w:rsidR="004E3E24">
        <w:t xml:space="preserve">. As shown in </w:t>
      </w:r>
      <w:r w:rsidR="00F16229">
        <w:t>Figure 4</w:t>
      </w:r>
      <w:r w:rsidR="00D42DE9">
        <w:t xml:space="preserve">, </w:t>
      </w:r>
      <w:r w:rsidR="004E3E24">
        <w:t>n</w:t>
      </w:r>
      <w:r w:rsidR="006A2F4A">
        <w:t xml:space="preserve">ew </w:t>
      </w:r>
      <w:r w:rsidR="004E3E24">
        <w:t xml:space="preserve">MapReduce </w:t>
      </w:r>
      <w:r w:rsidR="00DC5E66">
        <w:t>j</w:t>
      </w:r>
      <w:r w:rsidR="006A2F4A">
        <w:t>ob</w:t>
      </w:r>
      <w:r w:rsidR="004E3E24">
        <w:t>s</w:t>
      </w:r>
      <w:r w:rsidR="006A2F4A">
        <w:t xml:space="preserve"> (</w:t>
      </w:r>
      <w:r w:rsidR="004E3E24">
        <w:t xml:space="preserve">non-iterative and </w:t>
      </w:r>
      <w:r w:rsidR="006A2F4A">
        <w:t>1st iteration</w:t>
      </w:r>
      <w:r w:rsidR="004E3E24">
        <w:t xml:space="preserve"> of iterative) </w:t>
      </w:r>
      <w:proofErr w:type="gramStart"/>
      <w:r w:rsidR="004E3E24">
        <w:t>are scheduled</w:t>
      </w:r>
      <w:proofErr w:type="gramEnd"/>
      <w:r w:rsidR="004E3E24">
        <w:t xml:space="preserve"> t</w:t>
      </w:r>
      <w:r w:rsidR="006A2F4A">
        <w:t xml:space="preserve">hrough </w:t>
      </w:r>
      <w:del w:id="52" w:author="zhangbj" w:date="2012-02-07T12:40:00Z">
        <w:r w:rsidR="003F7F9C" w:rsidDel="00B61C23">
          <w:delText xml:space="preserve">Azure </w:delText>
        </w:r>
        <w:r w:rsidR="004E3E24" w:rsidDel="00B61C23">
          <w:delText xml:space="preserve"> </w:delText>
        </w:r>
        <w:r w:rsidR="006A2F4A" w:rsidDel="00B61C23">
          <w:delText>queues</w:delText>
        </w:r>
      </w:del>
      <w:ins w:id="53" w:author="zhangbj" w:date="2012-02-07T12:40:00Z">
        <w:r w:rsidR="00B61C23">
          <w:t>Azure queues</w:t>
        </w:r>
      </w:ins>
      <w:r w:rsidR="006A2F4A">
        <w:t xml:space="preserve">. </w:t>
      </w:r>
    </w:p>
    <w:p w:rsidR="006A2F4A" w:rsidRDefault="004E3E24" w:rsidP="006A2F4A">
      <w:pPr>
        <w:pStyle w:val="BodyText"/>
      </w:pPr>
      <w:r>
        <w:t xml:space="preserve">Any tasks </w:t>
      </w:r>
      <w:r w:rsidR="008078E9">
        <w:t xml:space="preserve">for an iteration </w:t>
      </w:r>
      <w:r>
        <w:t xml:space="preserve">that </w:t>
      </w:r>
      <w:del w:id="54" w:author="zhangbj" w:date="2012-02-07T12:41:00Z">
        <w:r w:rsidDel="007905DA">
          <w:delText>did</w:delText>
        </w:r>
        <w:r w:rsidR="006A2F4A" w:rsidDel="007905DA">
          <w:delText xml:space="preserve"> not get</w:delText>
        </w:r>
      </w:del>
      <w:proofErr w:type="gramStart"/>
      <w:ins w:id="55" w:author="zhangbj" w:date="2012-02-07T12:41:00Z">
        <w:r w:rsidR="007905DA">
          <w:t>was not</w:t>
        </w:r>
      </w:ins>
      <w:r w:rsidR="006A2F4A">
        <w:t xml:space="preserve"> scheduled</w:t>
      </w:r>
      <w:proofErr w:type="gramEnd"/>
      <w:r w:rsidR="006A2F4A">
        <w:t xml:space="preserve"> </w:t>
      </w:r>
      <w:r w:rsidR="00B512FC">
        <w:t>in the above manner</w:t>
      </w:r>
      <w:r>
        <w:t xml:space="preserve"> will </w:t>
      </w:r>
      <w:r w:rsidR="00BA1E68">
        <w:t>be</w:t>
      </w:r>
      <w:r w:rsidR="006A2F4A">
        <w:t xml:space="preserve"> </w:t>
      </w:r>
      <w:r w:rsidR="00BA1E68">
        <w:t xml:space="preserve">added </w:t>
      </w:r>
      <w:r>
        <w:t xml:space="preserve">back </w:t>
      </w:r>
      <w:r w:rsidR="0062757B">
        <w:t xml:space="preserve">to </w:t>
      </w:r>
      <w:r w:rsidR="00BA1E68">
        <w:t xml:space="preserve">the </w:t>
      </w:r>
      <w:r w:rsidR="004D071E">
        <w:t>task-scheduling</w:t>
      </w:r>
      <w:r w:rsidR="0062757B">
        <w:t xml:space="preserve"> </w:t>
      </w:r>
      <w:r w:rsidR="006A2F4A">
        <w:t>queue</w:t>
      </w:r>
      <w:r>
        <w:t xml:space="preserve"> </w:t>
      </w:r>
      <w:ins w:id="56" w:author="zhangbj" w:date="2012-02-07T13:06:00Z">
        <w:r w:rsidR="00D32EA9">
          <w:t xml:space="preserve">and executed </w:t>
        </w:r>
      </w:ins>
      <w:r>
        <w:t>by the first available worker</w:t>
      </w:r>
      <w:del w:id="57" w:author="zhangbj" w:date="2012-02-07T13:06:00Z">
        <w:r w:rsidDel="008064FD">
          <w:delText xml:space="preserve"> </w:delText>
        </w:r>
        <w:r w:rsidDel="00D32EA9">
          <w:delText xml:space="preserve">without </w:delText>
        </w:r>
        <w:r w:rsidR="00B512FC" w:rsidDel="00D32EA9">
          <w:delText>a matching task</w:delText>
        </w:r>
        <w:r w:rsidR="008078E9" w:rsidDel="00D32EA9">
          <w:delText xml:space="preserve"> for execution</w:delText>
        </w:r>
      </w:del>
      <w:r>
        <w:t xml:space="preserve">. This ensures </w:t>
      </w:r>
      <w:r w:rsidR="0062757B">
        <w:t xml:space="preserve">the eventual completion of the job and the fault tolerance of the tasks in the event of a worker failure </w:t>
      </w:r>
      <w:r w:rsidR="004D071E">
        <w:t>and</w:t>
      </w:r>
      <w:r w:rsidR="0062757B">
        <w:t xml:space="preserve"> ensures the dynamic scalability of the system when new workers </w:t>
      </w:r>
      <w:proofErr w:type="gramStart"/>
      <w:r w:rsidR="0062757B">
        <w:t xml:space="preserve">are </w:t>
      </w:r>
      <w:r w:rsidR="004D071E">
        <w:t>added</w:t>
      </w:r>
      <w:proofErr w:type="gramEnd"/>
      <w:r w:rsidR="004D071E">
        <w:t xml:space="preserve"> to the virtual cluster</w:t>
      </w:r>
      <w:r w:rsidR="0062757B">
        <w:t xml:space="preserve">. This mechanism </w:t>
      </w:r>
      <w:proofErr w:type="gramStart"/>
      <w:r w:rsidR="0062757B">
        <w:t>can also be used</w:t>
      </w:r>
      <w:proofErr w:type="gramEnd"/>
      <w:r w:rsidR="0062757B">
        <w:t xml:space="preserve"> to avoid the slow executing tail tasks of the iteration by duplicate execution in available instances. However, handling of slow executing tasks of iterations is still under development and </w:t>
      </w:r>
      <w:proofErr w:type="gramStart"/>
      <w:r w:rsidR="0062757B">
        <w:t>is not used</w:t>
      </w:r>
      <w:proofErr w:type="gramEnd"/>
      <w:r w:rsidR="0062757B">
        <w:t xml:space="preserve"> in the experiments </w:t>
      </w:r>
      <w:r w:rsidR="00BA1E68">
        <w:t xml:space="preserve">that were </w:t>
      </w:r>
      <w:r w:rsidR="0062757B">
        <w:t xml:space="preserve">performed for this paper. </w:t>
      </w:r>
    </w:p>
    <w:p w:rsidR="006A2F4A" w:rsidRDefault="00B83411" w:rsidP="001F0C1A">
      <w:pPr>
        <w:pStyle w:val="BodyText"/>
      </w:pPr>
      <w:r>
        <w:t xml:space="preserve">There are efforts that use multiple queues together to increase the throughput of the Azure Queue’s. However, queue latency is not a significant bottleneck for Twister4Azure </w:t>
      </w:r>
      <w:r w:rsidR="00CD2EA1">
        <w:t xml:space="preserve">iterative computations as scheduling of </w:t>
      </w:r>
      <w:r w:rsidR="00AD5D4C">
        <w:t xml:space="preserve">only </w:t>
      </w:r>
      <w:r w:rsidR="00CD2EA1">
        <w:t>the first iteration depends on it.</w:t>
      </w:r>
      <w:r w:rsidR="00154EEC">
        <w:t xml:space="preserve"> </w:t>
      </w:r>
    </w:p>
    <w:p w:rsidR="004F115D" w:rsidRDefault="002A399B" w:rsidP="00F33882">
      <w:pPr>
        <w:pStyle w:val="Heading2"/>
        <w:tabs>
          <w:tab w:val="num" w:pos="450"/>
        </w:tabs>
      </w:pPr>
      <w:bookmarkStart w:id="58" w:name="_Ref299386280"/>
      <w:r>
        <w:t>Data broadcasting</w:t>
      </w:r>
      <w:bookmarkEnd w:id="58"/>
    </w:p>
    <w:p w:rsidR="005D09AB" w:rsidRPr="00A13B42" w:rsidRDefault="00323A42" w:rsidP="003D42E5">
      <w:pPr>
        <w:pStyle w:val="BodyText"/>
      </w:pPr>
      <w:r>
        <w:t>The loop varian</w:t>
      </w:r>
      <w:r w:rsidR="007847F4">
        <w:t>t data (δ values in Code 1</w:t>
      </w:r>
      <w:r>
        <w:t xml:space="preserve">) needs to </w:t>
      </w:r>
      <w:ins w:id="59" w:author="zhangbj" w:date="2012-02-07T14:21:00Z">
        <w:r w:rsidR="005A3BC7">
          <w:t xml:space="preserve">be </w:t>
        </w:r>
      </w:ins>
      <w:r>
        <w:t xml:space="preserve">broadcasted to </w:t>
      </w:r>
      <w:r w:rsidR="003F08C1">
        <w:t>all the tasks in</w:t>
      </w:r>
      <w:r>
        <w:t xml:space="preserve"> an iteration. </w:t>
      </w:r>
      <w:r w:rsidR="000A5431">
        <w:t xml:space="preserve">With </w:t>
      </w:r>
      <w:proofErr w:type="gramStart"/>
      <w:r w:rsidR="003F08C1">
        <w:t>Twister4Azure</w:t>
      </w:r>
      <w:proofErr w:type="gramEnd"/>
      <w:r w:rsidR="003F08C1">
        <w:t xml:space="preserve"> </w:t>
      </w:r>
      <w:r w:rsidR="000A5431">
        <w:t>u</w:t>
      </w:r>
      <w:r w:rsidR="00FC71CA">
        <w:t>sers can specify broadcast data for iterative as well as non-iterative jobs.</w:t>
      </w:r>
      <w:r w:rsidR="003F08C1">
        <w:t xml:space="preserve"> </w:t>
      </w:r>
      <w:r w:rsidR="005529A4">
        <w:t>I</w:t>
      </w:r>
      <w:r w:rsidR="00D5519D">
        <w:t xml:space="preserve">n </w:t>
      </w:r>
      <w:r w:rsidR="005529A4">
        <w:t xml:space="preserve">typical </w:t>
      </w:r>
      <w:r w:rsidR="00D5519D">
        <w:t>data-intensive iterative computations</w:t>
      </w:r>
      <w:r w:rsidR="005529A4">
        <w:t>,</w:t>
      </w:r>
      <w:r w:rsidR="00D5519D">
        <w:t xml:space="preserve"> the loop-variant data (δ) is orders of magnitude smaller than the </w:t>
      </w:r>
      <w:r w:rsidR="00FC71CA">
        <w:t>loop-invariant</w:t>
      </w:r>
      <w:r w:rsidR="00D5519D">
        <w:t xml:space="preserve"> data. </w:t>
      </w:r>
      <w:r w:rsidR="000A5431">
        <w:t>Currently Twister4Azure use</w:t>
      </w:r>
      <w:r w:rsidR="004E4948">
        <w:t>s</w:t>
      </w:r>
      <w:r w:rsidR="00FC71CA">
        <w:t xml:space="preserve"> the Azure blob storage to communicate the broadcast data. Twister4Azure s</w:t>
      </w:r>
      <w:r w:rsidR="005D09AB">
        <w:t>upports caching</w:t>
      </w:r>
      <w:r w:rsidR="00FC71CA">
        <w:t xml:space="preserve"> of broadcast data ensuring </w:t>
      </w:r>
      <w:r w:rsidR="004E4948">
        <w:t xml:space="preserve">that </w:t>
      </w:r>
      <w:r w:rsidR="00FC71CA">
        <w:t xml:space="preserve">only a single retrieval of Broadcast data </w:t>
      </w:r>
      <w:r w:rsidR="004E4948">
        <w:t>occurs</w:t>
      </w:r>
      <w:r w:rsidR="00FC71CA">
        <w:t xml:space="preserve"> per node per iteration. This increases the </w:t>
      </w:r>
      <w:r w:rsidR="005D09AB">
        <w:t>efficiency</w:t>
      </w:r>
      <w:r w:rsidR="00FC71CA">
        <w:t xml:space="preserve"> of broadcasting</w:t>
      </w:r>
      <w:r w:rsidR="005D09AB">
        <w:t xml:space="preserve"> </w:t>
      </w:r>
      <w:r w:rsidR="00FC71CA">
        <w:t xml:space="preserve">when there </w:t>
      </w:r>
      <w:r w:rsidR="005529A4">
        <w:t>are</w:t>
      </w:r>
      <w:r w:rsidR="00FC71CA">
        <w:t xml:space="preserve"> more</w:t>
      </w:r>
      <w:r w:rsidR="005D09AB">
        <w:t xml:space="preserve"> than one </w:t>
      </w:r>
      <w:r w:rsidR="00FC71CA" w:rsidRPr="00A13B42">
        <w:rPr>
          <w:i/>
        </w:rPr>
        <w:t>map/reduce/merge</w:t>
      </w:r>
      <w:r w:rsidR="00FC71CA">
        <w:t xml:space="preserve"> </w:t>
      </w:r>
      <w:r w:rsidR="005D09AB">
        <w:t xml:space="preserve">worker per </w:t>
      </w:r>
      <w:r w:rsidR="00FC71CA">
        <w:t>worker</w:t>
      </w:r>
      <w:r w:rsidR="003143B3">
        <w:t>-</w:t>
      </w:r>
      <w:r w:rsidR="005D09AB">
        <w:t xml:space="preserve">role </w:t>
      </w:r>
      <w:r w:rsidR="00FC71CA">
        <w:t xml:space="preserve">and when there </w:t>
      </w:r>
      <w:r w:rsidR="004E4948">
        <w:t xml:space="preserve">are </w:t>
      </w:r>
      <w:r w:rsidR="00FC71CA">
        <w:t xml:space="preserve">multiple </w:t>
      </w:r>
      <w:r w:rsidR="005D09AB">
        <w:t>wave</w:t>
      </w:r>
      <w:r w:rsidR="00FC71CA">
        <w:t>s</w:t>
      </w:r>
      <w:r w:rsidR="005D09AB">
        <w:t xml:space="preserve"> of </w:t>
      </w:r>
      <w:r w:rsidR="005D09AB" w:rsidRPr="00A13B42">
        <w:rPr>
          <w:i/>
        </w:rPr>
        <w:t>map</w:t>
      </w:r>
      <w:r w:rsidR="005D09AB">
        <w:t xml:space="preserve"> tasks per iteration. </w:t>
      </w:r>
      <w:r w:rsidR="005529A4">
        <w:t>S</w:t>
      </w:r>
      <w:r w:rsidR="003143B3">
        <w:t xml:space="preserve">ome of our </w:t>
      </w:r>
      <w:r w:rsidR="005529A4">
        <w:t>experiments</w:t>
      </w:r>
      <w:r w:rsidR="00A13B42">
        <w:t xml:space="preserve"> had more than 16 such tasks per worker</w:t>
      </w:r>
      <w:r w:rsidR="005529A4">
        <w:t>-</w:t>
      </w:r>
      <w:r w:rsidR="00A13B42">
        <w:t>role.</w:t>
      </w:r>
    </w:p>
    <w:p w:rsidR="006D5397" w:rsidRDefault="003D42E5" w:rsidP="0064073C">
      <w:pPr>
        <w:pStyle w:val="Heading2"/>
      </w:pPr>
      <w:r>
        <w:t>I</w:t>
      </w:r>
      <w:r w:rsidR="006D5397">
        <w:t xml:space="preserve">ntermediate data </w:t>
      </w:r>
      <w:r w:rsidR="006D5397" w:rsidRPr="0064073C">
        <w:t>communication</w:t>
      </w:r>
      <w:r w:rsidR="006D5397">
        <w:t xml:space="preserve"> </w:t>
      </w:r>
    </w:p>
    <w:p w:rsidR="005D09AB" w:rsidRDefault="00A777D3" w:rsidP="00D463E6">
      <w:pPr>
        <w:pStyle w:val="BodyText"/>
      </w:pPr>
      <w:r>
        <w:t>MRRoles4Azure uses</w:t>
      </w:r>
      <w:r w:rsidR="004A530B">
        <w:t xml:space="preserve"> the</w:t>
      </w:r>
      <w:r w:rsidR="00385BB3">
        <w:t xml:space="preserve"> Azure</w:t>
      </w:r>
      <w:r w:rsidR="004A530B">
        <w:t xml:space="preserve"> blob storage</w:t>
      </w:r>
      <w:r>
        <w:t xml:space="preserve"> </w:t>
      </w:r>
      <w:r w:rsidR="00385BB3">
        <w:t xml:space="preserve">to </w:t>
      </w:r>
      <w:del w:id="60" w:author="zhangbj" w:date="2012-02-07T14:21:00Z">
        <w:r w:rsidR="00385BB3" w:rsidDel="00212839">
          <w:delText xml:space="preserve">store </w:delText>
        </w:r>
        <w:r w:rsidDel="00212839">
          <w:delText xml:space="preserve"> intermediate</w:delText>
        </w:r>
      </w:del>
      <w:ins w:id="61" w:author="zhangbj" w:date="2012-02-07T14:21:00Z">
        <w:r w:rsidR="00212839">
          <w:t>store intermediate</w:t>
        </w:r>
      </w:ins>
      <w:r>
        <w:t xml:space="preserve"> data </w:t>
      </w:r>
      <w:r w:rsidR="00385BB3">
        <w:t>products</w:t>
      </w:r>
      <w:r>
        <w:t xml:space="preserve"> and the</w:t>
      </w:r>
      <w:r w:rsidR="001925D5">
        <w:t xml:space="preserve"> Azure tables </w:t>
      </w:r>
      <w:r>
        <w:t>to store meta-data a</w:t>
      </w:r>
      <w:r w:rsidR="00385BB3">
        <w:t>bout intermediate data products</w:t>
      </w:r>
      <w:r w:rsidR="00A77C18">
        <w:t xml:space="preserve">, which performed well for non-iterative </w:t>
      </w:r>
      <w:r w:rsidR="008D3006">
        <w:t>applications</w:t>
      </w:r>
      <w:r w:rsidR="00A77C18">
        <w:t xml:space="preserve">. </w:t>
      </w:r>
      <w:r w:rsidR="00385BB3">
        <w:t>Based on our experience,</w:t>
      </w:r>
      <w:r>
        <w:t xml:space="preserve"> tasks in iterative MapReduce jobs are </w:t>
      </w:r>
      <w:r w:rsidR="00BC2513">
        <w:t xml:space="preserve">of </w:t>
      </w:r>
      <w:r w:rsidR="00385BB3">
        <w:t xml:space="preserve">relatively </w:t>
      </w:r>
      <w:r w:rsidR="00590246">
        <w:t>finer granular making the intermediate data communi</w:t>
      </w:r>
      <w:r w:rsidR="006F7DAF">
        <w:t>ca</w:t>
      </w:r>
      <w:r w:rsidR="00840BEF">
        <w:t>tion overhead more prominent. T</w:t>
      </w:r>
      <w:r w:rsidR="006722BD">
        <w:t xml:space="preserve">hey </w:t>
      </w:r>
      <w:r w:rsidR="00840BEF">
        <w:t>produce a</w:t>
      </w:r>
      <w:r w:rsidR="00BC2513">
        <w:t xml:space="preserve"> </w:t>
      </w:r>
      <w:r>
        <w:t>large number of sma</w:t>
      </w:r>
      <w:r w:rsidR="006722BD">
        <w:t>ller intermediate data products</w:t>
      </w:r>
      <w:r w:rsidR="006F7DAF">
        <w:t xml:space="preserve"> </w:t>
      </w:r>
      <w:r w:rsidR="00BC2513">
        <w:t>causing</w:t>
      </w:r>
      <w:r>
        <w:t xml:space="preserve"> the Blob storage based intermediate data transfer model to under-perform.  </w:t>
      </w:r>
      <w:r w:rsidR="006F7DAF">
        <w:t>Hence</w:t>
      </w:r>
      <w:r w:rsidR="001B0F31">
        <w:t xml:space="preserve">, </w:t>
      </w:r>
      <w:r w:rsidR="00244C59">
        <w:t>we opted for a hybrid model</w:t>
      </w:r>
      <w:r w:rsidR="001B0F31">
        <w:t xml:space="preserve">, </w:t>
      </w:r>
      <w:r w:rsidR="00BC2513">
        <w:t>in which</w:t>
      </w:r>
      <w:r w:rsidR="001B0F31">
        <w:t xml:space="preserve"> smaller data products </w:t>
      </w:r>
      <w:proofErr w:type="gramStart"/>
      <w:r w:rsidR="001B0F31">
        <w:t xml:space="preserve">are </w:t>
      </w:r>
      <w:r w:rsidR="001B0F31">
        <w:lastRenderedPageBreak/>
        <w:t>transferred</w:t>
      </w:r>
      <w:proofErr w:type="gramEnd"/>
      <w:r w:rsidR="001B0F31">
        <w:t xml:space="preserve"> through the Azure tables.</w:t>
      </w:r>
      <w:r w:rsidR="00244C59">
        <w:t xml:space="preserve"> </w:t>
      </w:r>
      <w:r w:rsidR="001B0F31">
        <w:t>Twister4Azure</w:t>
      </w:r>
      <w:r>
        <w:t xml:space="preserve"> use</w:t>
      </w:r>
      <w:r w:rsidR="001B0F31">
        <w:t>s</w:t>
      </w:r>
      <w:r>
        <w:t xml:space="preserve"> the </w:t>
      </w:r>
      <w:r w:rsidR="00244C59">
        <w:t xml:space="preserve">intermediate data product </w:t>
      </w:r>
      <w:r>
        <w:t xml:space="preserve">meta-data table entry itself to store the intermediate data products up to a certain size (currently 64kb </w:t>
      </w:r>
      <w:r w:rsidR="00684F03">
        <w:t>that</w:t>
      </w:r>
      <w:r>
        <w:t xml:space="preserve"> is the limit for </w:t>
      </w:r>
      <w:r w:rsidR="002412D1">
        <w:t>a</w:t>
      </w:r>
      <w:r>
        <w:t xml:space="preserve"> single item in an Azure table entry</w:t>
      </w:r>
      <w:r w:rsidR="009172E5">
        <w:t>) and</w:t>
      </w:r>
      <w:r w:rsidR="00244C59">
        <w:t xml:space="preserve"> </w:t>
      </w:r>
      <w:r>
        <w:t>use the</w:t>
      </w:r>
      <w:r w:rsidR="001925D5">
        <w:t xml:space="preserve"> blob storage </w:t>
      </w:r>
      <w:r>
        <w:t xml:space="preserve">for the data products </w:t>
      </w:r>
      <w:r w:rsidR="00BC2513">
        <w:t xml:space="preserve">that are </w:t>
      </w:r>
      <w:r>
        <w:t>larger than that</w:t>
      </w:r>
      <w:r w:rsidR="003E782B">
        <w:t xml:space="preserve"> limit</w:t>
      </w:r>
      <w:r w:rsidR="001925D5">
        <w:t>.</w:t>
      </w:r>
      <w:r w:rsidR="00BC2513">
        <w:t xml:space="preserve"> Additionally in Twister4Azu</w:t>
      </w:r>
      <w:r w:rsidR="009A2F5C">
        <w:t>re, all data communication</w:t>
      </w:r>
      <w:ins w:id="62" w:author="zhangbj" w:date="2012-02-07T14:32:00Z">
        <w:r w:rsidR="00FF4691">
          <w:t>s are asynchronous</w:t>
        </w:r>
      </w:ins>
      <w:del w:id="63" w:author="zhangbj" w:date="2012-02-07T14:32:00Z">
        <w:r w:rsidR="009A2F5C" w:rsidDel="00FF4691">
          <w:delText xml:space="preserve"> is performed using </w:delText>
        </w:r>
        <w:r w:rsidR="00014F95" w:rsidDel="00FF4691">
          <w:delText>a</w:delText>
        </w:r>
        <w:r w:rsidR="009A2F5C" w:rsidDel="00FF4691">
          <w:delText>sync</w:delText>
        </w:r>
        <w:r w:rsidR="00A4765D" w:rsidDel="00FF4691">
          <w:delText>hronous</w:delText>
        </w:r>
        <w:r w:rsidR="009A2F5C" w:rsidDel="00FF4691">
          <w:delText xml:space="preserve"> operations</w:delText>
        </w:r>
      </w:del>
      <w:r w:rsidR="009A2F5C">
        <w:t>.</w:t>
      </w:r>
    </w:p>
    <w:p w:rsidR="003809F8" w:rsidRDefault="003809F8" w:rsidP="003809F8">
      <w:pPr>
        <w:pStyle w:val="Heading2"/>
      </w:pPr>
      <w:r>
        <w:t>Fault Tolerance</w:t>
      </w:r>
    </w:p>
    <w:p w:rsidR="003809F8" w:rsidRPr="00B83411" w:rsidRDefault="003809F8" w:rsidP="003809F8">
      <w:pPr>
        <w:pStyle w:val="BodyText"/>
      </w:pPr>
      <w:r>
        <w:t xml:space="preserve">Twister4Azure supports typical MapReduce fault tolerance through re-execution of failed tasks, ensuring the eventual completion of the iterative computations. </w:t>
      </w:r>
      <w:r w:rsidR="00684F03" w:rsidRPr="00684F03">
        <w:t>Azure queues</w:t>
      </w:r>
      <w:r w:rsidR="00684F03">
        <w:t xml:space="preserve"> </w:t>
      </w:r>
      <w:proofErr w:type="gramStart"/>
      <w:r w:rsidR="00684F03">
        <w:t>are recently improved</w:t>
      </w:r>
      <w:proofErr w:type="gramEnd"/>
      <w:r w:rsidR="00684F03">
        <w:t xml:space="preserve"> to</w:t>
      </w:r>
      <w:r w:rsidR="00684F03" w:rsidRPr="00684F03">
        <w:t xml:space="preserve"> </w:t>
      </w:r>
      <w:r w:rsidR="00684F03">
        <w:t>support</w:t>
      </w:r>
      <w:r w:rsidR="00684F03" w:rsidRPr="00684F03">
        <w:t xml:space="preserve"> the ability to </w:t>
      </w:r>
      <w:r w:rsidR="00684F03">
        <w:t>update the queue messages</w:t>
      </w:r>
      <w:r w:rsidR="00684F03" w:rsidRPr="00684F03">
        <w:t xml:space="preserve">, ability to dynamically extend the visibility time outs and </w:t>
      </w:r>
      <w:r w:rsidR="00684F03">
        <w:t xml:space="preserve">to </w:t>
      </w:r>
      <w:r w:rsidR="00684F03" w:rsidRPr="00684F03">
        <w:t>support for much longer visibility timeouts up to 7 days.</w:t>
      </w:r>
      <w:r w:rsidR="00684F03">
        <w:t xml:space="preserve"> </w:t>
      </w:r>
      <w:r>
        <w:t>We are currently working on improving the Queue based fault tolerance of Twister4Azure utilizing the</w:t>
      </w:r>
      <w:r w:rsidR="00684F03">
        <w:t>se</w:t>
      </w:r>
      <w:r>
        <w:t xml:space="preserve"> newly introduce</w:t>
      </w:r>
      <w:r w:rsidR="00DC794B">
        <w:t xml:space="preserve">d features of the Azure queues that </w:t>
      </w:r>
      <w:r>
        <w:t>allows us to support much more finer grained monitoring and fault tolerant as oppose to the time out based current fault tolerance implementation.</w:t>
      </w:r>
    </w:p>
    <w:p w:rsidR="001F0C1A" w:rsidRDefault="006A2F4A" w:rsidP="003809F8">
      <w:pPr>
        <w:pStyle w:val="Heading2"/>
        <w:tabs>
          <w:tab w:val="num" w:pos="270"/>
        </w:tabs>
      </w:pPr>
      <w:r>
        <w:t>Other features</w:t>
      </w:r>
    </w:p>
    <w:p w:rsidR="00817F5F" w:rsidRDefault="00E52354" w:rsidP="00E668E0">
      <w:pPr>
        <w:pStyle w:val="BodyText"/>
      </w:pPr>
      <w:r>
        <w:t xml:space="preserve"> Twister4Azure also supports the deployment of </w:t>
      </w:r>
      <w:r w:rsidR="00C4250B">
        <w:t>multiple</w:t>
      </w:r>
      <w:r w:rsidR="006A2F4A">
        <w:t xml:space="preserve"> </w:t>
      </w:r>
      <w:r>
        <w:t xml:space="preserve">MapReduce </w:t>
      </w:r>
      <w:r w:rsidR="006A2F4A">
        <w:t>applications</w:t>
      </w:r>
      <w:r>
        <w:t xml:space="preserve"> in a single deployment</w:t>
      </w:r>
      <w:r w:rsidR="006A48CC">
        <w:t>,</w:t>
      </w:r>
      <w:r>
        <w:t xml:space="preserve"> making it possible to utilize more than one MapReduce application inside </w:t>
      </w:r>
      <w:r w:rsidR="00965D13">
        <w:t>an iteration</w:t>
      </w:r>
      <w:r w:rsidR="00FC7802">
        <w:t xml:space="preserve"> of a single job</w:t>
      </w:r>
      <w:r>
        <w:t>.</w:t>
      </w:r>
      <w:r w:rsidR="008C7F40">
        <w:t xml:space="preserve"> </w:t>
      </w:r>
      <w:r w:rsidR="00C4250B">
        <w:t xml:space="preserve">This also enables </w:t>
      </w:r>
      <w:r w:rsidR="006A2F4A">
        <w:t>workflow</w:t>
      </w:r>
      <w:r w:rsidR="00C4250B">
        <w:t xml:space="preserve"> </w:t>
      </w:r>
      <w:r w:rsidR="006D5397">
        <w:t>scenario</w:t>
      </w:r>
      <w:r w:rsidR="00D718C5">
        <w:t>s</w:t>
      </w:r>
      <w:r w:rsidR="006A2F4A">
        <w:t xml:space="preserve"> without redeployment</w:t>
      </w:r>
      <w:r w:rsidR="00C4250B">
        <w:t>.</w:t>
      </w:r>
      <w:r w:rsidR="00024200">
        <w:t xml:space="preserve">  Twister4Azure</w:t>
      </w:r>
      <w:r w:rsidR="006A48CC">
        <w:t xml:space="preserve"> also provides users with a web-</w:t>
      </w:r>
      <w:r w:rsidR="00024200">
        <w:t xml:space="preserve">based monitoring console </w:t>
      </w:r>
      <w:r w:rsidR="006A48CC">
        <w:t>from which they can</w:t>
      </w:r>
      <w:r w:rsidR="00024200">
        <w:t xml:space="preserve"> monitor the progress of their jobs.</w:t>
      </w:r>
    </w:p>
    <w:p w:rsidR="00B71BE7" w:rsidRDefault="00B71BE7" w:rsidP="00B71BE7">
      <w:pPr>
        <w:pStyle w:val="Heading1"/>
      </w:pPr>
      <w:bookmarkStart w:id="64" w:name="_Ref316304839"/>
      <w:r w:rsidRPr="00C33534">
        <w:t xml:space="preserve">Performance Considerations </w:t>
      </w:r>
      <w:r w:rsidR="00190ABE">
        <w:t>For Large Scale It</w:t>
      </w:r>
      <w:r w:rsidR="00EC2AFB">
        <w:t xml:space="preserve">erative Applications on </w:t>
      </w:r>
      <w:r w:rsidRPr="00C33534">
        <w:t>Azure</w:t>
      </w:r>
      <w:bookmarkEnd w:id="64"/>
    </w:p>
    <w:p w:rsidR="001512E3" w:rsidRDefault="00190ABE" w:rsidP="00190ABE">
      <w:pPr>
        <w:pStyle w:val="BodyText"/>
      </w:pPr>
      <w:r>
        <w:t xml:space="preserve">In this section, we perform a detailed performance analysis of </w:t>
      </w:r>
      <w:r w:rsidR="00416994">
        <w:t>several</w:t>
      </w:r>
      <w:r>
        <w:t xml:space="preserve"> factors that affect the performance of large-scale parallel iterative MapReduce applications on Azure, in the context of Multi-Dimensional-Sc</w:t>
      </w:r>
      <w:r w:rsidR="0007246A">
        <w:t>aling application presented in S</w:t>
      </w:r>
      <w:r>
        <w:t xml:space="preserve">ection </w:t>
      </w:r>
      <w:r w:rsidR="0007246A">
        <w:fldChar w:fldCharType="begin"/>
      </w:r>
      <w:r w:rsidR="0007246A">
        <w:instrText xml:space="preserve"> REF _Ref316284639 \r \h </w:instrText>
      </w:r>
      <w:r w:rsidR="0007246A">
        <w:fldChar w:fldCharType="separate"/>
      </w:r>
      <w:r w:rsidR="00AD2F28">
        <w:t>5</w:t>
      </w:r>
      <w:r w:rsidR="0007246A">
        <w:fldChar w:fldCharType="end"/>
      </w:r>
      <w:r w:rsidR="0007246A">
        <w:t>.</w:t>
      </w:r>
      <w:r w:rsidR="00416994">
        <w:t xml:space="preserve"> These applications typically perform tens to hundreds of iterations. Hence, </w:t>
      </w:r>
      <w:r w:rsidR="005D17D1">
        <w:t>we</w:t>
      </w:r>
      <w:r w:rsidR="00416994">
        <w:t xml:space="preserve"> focus </w:t>
      </w:r>
      <w:r w:rsidR="005D17D1">
        <w:t xml:space="preserve">mainly </w:t>
      </w:r>
      <w:r w:rsidR="00416994">
        <w:t xml:space="preserve">on optimizing the performance of the majority of iterations, </w:t>
      </w:r>
      <w:r w:rsidR="00FE231C">
        <w:t>while giving a lower priority in</w:t>
      </w:r>
      <w:r w:rsidR="00416994">
        <w:t xml:space="preserve"> </w:t>
      </w:r>
      <w:r w:rsidR="00FE231C">
        <w:t>optimizing</w:t>
      </w:r>
      <w:r w:rsidR="00416994">
        <w:t xml:space="preserve"> the initial </w:t>
      </w:r>
      <w:r w:rsidR="009F1F99">
        <w:t>iteration</w:t>
      </w:r>
      <w:r w:rsidR="00416994">
        <w:t xml:space="preserve">. </w:t>
      </w:r>
      <w:r w:rsidR="0012744C">
        <w:t xml:space="preserve"> </w:t>
      </w:r>
    </w:p>
    <w:p w:rsidR="00190ABE" w:rsidRPr="00190ABE" w:rsidRDefault="00DC794B" w:rsidP="00190ABE">
      <w:pPr>
        <w:pStyle w:val="BodyText"/>
      </w:pPr>
      <w:r>
        <w:t xml:space="preserve">We used a sample dimension-reduction computation of 204800 * 204800 element input matrix using 128 cores in this section. Table 2 presents the execution time analysis of this computation under different mechanisms. The ‘Map Task Time’ in Table 2 refers to the end-to-end execution time of </w:t>
      </w:r>
      <w:proofErr w:type="spellStart"/>
      <w:r>
        <w:t>BCCalc</w:t>
      </w:r>
      <w:proofErr w:type="spellEnd"/>
      <w:r>
        <w:t xml:space="preserve"> Map Task including the initial scheduling, data acquiring and the output data processing time. The ‘Execution Time’ refers to the time taken to execute the Map function excluding the other overheads.</w:t>
      </w:r>
      <w:r w:rsidR="00C03CCA">
        <w:t xml:space="preserve"> The averages and standard deviations </w:t>
      </w:r>
      <w:proofErr w:type="gramStart"/>
      <w:r w:rsidR="00C03CCA">
        <w:t>are calculated</w:t>
      </w:r>
      <w:proofErr w:type="gramEnd"/>
      <w:r w:rsidR="00C03CCA">
        <w:t xml:space="preserve"> by excluding the first iteration. </w:t>
      </w:r>
      <w:r w:rsidR="00D110FD">
        <w:t xml:space="preserve">‘# of slow </w:t>
      </w:r>
      <w:r w:rsidR="0064483E">
        <w:t>tasks’ is</w:t>
      </w:r>
      <w:r w:rsidR="00D110FD">
        <w:t xml:space="preserve"> </w:t>
      </w:r>
      <w:r w:rsidR="008C314F">
        <w:t>defined as the number of tasks that take more than twice the average execution time.</w:t>
      </w:r>
      <w:r w:rsidR="0064483E">
        <w:t xml:space="preserve"> We used a single Map Worker in Azure small instances and four Map Workers in Azure Large instances. </w:t>
      </w:r>
    </w:p>
    <w:p w:rsidR="00EC2AFB" w:rsidRDefault="00DC05B9" w:rsidP="00190ABE">
      <w:pPr>
        <w:pStyle w:val="Heading2"/>
      </w:pPr>
      <w:r>
        <w:t>Local Storage</w:t>
      </w:r>
      <w:r w:rsidR="00190ABE">
        <w:t xml:space="preserve"> Caching</w:t>
      </w:r>
    </w:p>
    <w:p w:rsidR="00DC05B9" w:rsidRDefault="00DC05B9" w:rsidP="00DC05B9">
      <w:pPr>
        <w:pStyle w:val="BodyText"/>
      </w:pPr>
      <w:r>
        <w:t xml:space="preserve">As discussed in section </w:t>
      </w:r>
      <w:r>
        <w:fldChar w:fldCharType="begin"/>
      </w:r>
      <w:r>
        <w:instrText xml:space="preserve"> REF _Ref316292293 \r \h </w:instrText>
      </w:r>
      <w:r>
        <w:fldChar w:fldCharType="separate"/>
      </w:r>
      <w:r w:rsidR="00AD2F28">
        <w:t>3.1</w:t>
      </w:r>
      <w:r>
        <w:fldChar w:fldCharType="end"/>
      </w:r>
      <w:r>
        <w:t>,</w:t>
      </w:r>
      <w:r w:rsidR="004D0448">
        <w:t xml:space="preserve"> </w:t>
      </w:r>
      <w:del w:id="65" w:author="zhangbj" w:date="2012-02-07T14:45:00Z">
        <w:r w:rsidR="004D0448" w:rsidDel="00ED70C6">
          <w:delText>it’s</w:delText>
        </w:r>
      </w:del>
      <w:ins w:id="66" w:author="zhangbj" w:date="2012-02-07T14:45:00Z">
        <w:r w:rsidR="00ED70C6">
          <w:t>it is</w:t>
        </w:r>
      </w:ins>
      <w:r w:rsidR="004D0448">
        <w:t xml:space="preserve"> possible to optimize</w:t>
      </w:r>
      <w:r>
        <w:t xml:space="preserve"> iterative MapReduce computations by caching the loop-invariant input data across the iterations. We use the Azure Blob storage as the input data storage for Twister4Azure computations. Twister4Azure supports local instance</w:t>
      </w:r>
      <w:r w:rsidR="00231710">
        <w:t xml:space="preserve"> (disk)</w:t>
      </w:r>
      <w:r>
        <w:t xml:space="preserve"> storage caching as the simplest form of data caching. Local storage caching allows the subsequent iterations (or different applications or tasks in the same iteration) to reuse the input data from the local storage </w:t>
      </w:r>
      <w:del w:id="67" w:author="zhangbj" w:date="2012-02-07T14:46:00Z">
        <w:r w:rsidDel="00ED70C6">
          <w:delText xml:space="preserve">rather </w:delText>
        </w:r>
      </w:del>
      <w:ins w:id="68" w:author="zhangbj" w:date="2012-02-07T14:46:00Z">
        <w:r w:rsidR="00ED70C6">
          <w:t xml:space="preserve">other </w:t>
        </w:r>
      </w:ins>
      <w:r>
        <w:t>than fetching them from the Azure Blob Storage. This result</w:t>
      </w:r>
      <w:r w:rsidR="00231710">
        <w:t>ed</w:t>
      </w:r>
      <w:r>
        <w:t xml:space="preserve"> </w:t>
      </w:r>
      <w:del w:id="69" w:author="zhangbj" w:date="2012-02-07T14:49:00Z">
        <w:r w:rsidDel="007F40F3">
          <w:delText xml:space="preserve">in </w:delText>
        </w:r>
      </w:del>
      <w:ins w:id="70" w:author="zhangbj" w:date="2012-02-07T14:56:00Z">
        <w:r w:rsidR="00F145E4">
          <w:t xml:space="preserve">in </w:t>
        </w:r>
      </w:ins>
      <w:r>
        <w:t xml:space="preserve">speedups </w:t>
      </w:r>
      <w:r w:rsidR="007229FC">
        <w:t>of</w:t>
      </w:r>
      <w:r>
        <w:t xml:space="preserve"> </w:t>
      </w:r>
      <w:r w:rsidR="00D50177">
        <w:t xml:space="preserve">more than </w:t>
      </w:r>
      <w:r w:rsidR="007229FC">
        <w:t>50 %</w:t>
      </w:r>
      <w:r w:rsidR="0016226B">
        <w:t xml:space="preserve"> </w:t>
      </w:r>
      <w:r>
        <w:t xml:space="preserve">(estimated) </w:t>
      </w:r>
      <w:r w:rsidR="00964DC9">
        <w:t>over a non-cached MDS computation</w:t>
      </w:r>
      <w:r w:rsidR="00C63700">
        <w:t xml:space="preserve"> of our sample use case</w:t>
      </w:r>
      <w:r>
        <w:t>.</w:t>
      </w:r>
      <w:r w:rsidR="00231710">
        <w:t xml:space="preserve"> However, local storage caching causes the applications to read and parse data from the instances </w:t>
      </w:r>
      <w:r w:rsidR="00CB2C5F">
        <w:t>storage each</w:t>
      </w:r>
      <w:r w:rsidR="00231710">
        <w:t xml:space="preserve"> time </w:t>
      </w:r>
      <w:r w:rsidR="003019D5">
        <w:t>the</w:t>
      </w:r>
      <w:r w:rsidR="00231710">
        <w:t xml:space="preserve"> data </w:t>
      </w:r>
      <w:r w:rsidR="003019D5">
        <w:t>is used</w:t>
      </w:r>
      <w:r w:rsidR="00231710">
        <w:t>.</w:t>
      </w:r>
      <w:r w:rsidR="00CB2C5F">
        <w:t xml:space="preserve"> On the other hand, </w:t>
      </w:r>
      <w:r w:rsidR="00EF2CAE">
        <w:t xml:space="preserve">on-disk </w:t>
      </w:r>
      <w:r w:rsidR="00D50177">
        <w:t>caching puts</w:t>
      </w:r>
      <w:r w:rsidR="00EF2CAE">
        <w:t xml:space="preserve"> minimal </w:t>
      </w:r>
      <w:r w:rsidR="00CB2C5F">
        <w:t>strain on</w:t>
      </w:r>
      <w:r w:rsidR="00EF2CAE">
        <w:t xml:space="preserve"> the</w:t>
      </w:r>
      <w:r w:rsidR="00CB2C5F">
        <w:t xml:space="preserve"> memory</w:t>
      </w:r>
      <w:r w:rsidR="00EF2CAE">
        <w:t>.</w:t>
      </w:r>
    </w:p>
    <w:p w:rsidR="00A04B5D" w:rsidRDefault="00C423FD" w:rsidP="00DC05B9">
      <w:pPr>
        <w:pStyle w:val="BodyText"/>
      </w:pPr>
      <w:r>
        <w:t xml:space="preserve">Twister4Azure also supports the </w:t>
      </w:r>
      <w:r w:rsidR="00EF2CAE">
        <w:t>‘</w:t>
      </w:r>
      <w:r>
        <w:t>in-memory caching</w:t>
      </w:r>
      <w:r w:rsidR="00EF2CAE">
        <w:t>’</w:t>
      </w:r>
      <w:r>
        <w:t xml:space="preserve"> of the loop-invariant data across iterations. With in-memory caching, </w:t>
      </w:r>
      <w:r w:rsidR="00854AEE">
        <w:t>Twister4Azure fetch the data</w:t>
      </w:r>
      <w:r>
        <w:t xml:space="preserve"> fro</w:t>
      </w:r>
      <w:r w:rsidR="00854AEE">
        <w:t>m the Azure Blob storage, parse</w:t>
      </w:r>
      <w:r>
        <w:t xml:space="preserve"> and </w:t>
      </w:r>
      <w:r w:rsidR="00854AEE">
        <w:t>load them</w:t>
      </w:r>
      <w:r>
        <w:t xml:space="preserve"> in to the memory during the initial iteration. </w:t>
      </w:r>
      <w:ins w:id="71" w:author="zhangbj" w:date="2012-02-07T14:58:00Z">
        <w:r w:rsidR="00F617A3">
          <w:t xml:space="preserve">After the first iteration, </w:t>
        </w:r>
      </w:ins>
      <w:ins w:id="72" w:author="zhangbj" w:date="2012-02-07T14:59:00Z">
        <w:r w:rsidR="00F617A3">
          <w:t>t</w:t>
        </w:r>
      </w:ins>
      <w:del w:id="73" w:author="zhangbj" w:date="2012-02-07T14:59:00Z">
        <w:r w:rsidDel="00F617A3">
          <w:delText>T</w:delText>
        </w:r>
      </w:del>
      <w:r w:rsidR="00A04B5D">
        <w:t>hese data products</w:t>
      </w:r>
      <w:del w:id="74" w:author="zhangbj" w:date="2012-02-07T14:58:00Z">
        <w:r w:rsidR="00A04B5D" w:rsidDel="00F617A3">
          <w:delText xml:space="preserve"> will</w:delText>
        </w:r>
      </w:del>
      <w:r w:rsidR="00A04B5D">
        <w:t xml:space="preserve"> remain i</w:t>
      </w:r>
      <w:r>
        <w:t xml:space="preserve">n memory </w:t>
      </w:r>
      <w:r w:rsidR="007229FC">
        <w:t>throughout the</w:t>
      </w:r>
      <w:r>
        <w:t xml:space="preserve"> course of the computation </w:t>
      </w:r>
      <w:del w:id="75" w:author="zhangbj" w:date="2012-02-07T15:01:00Z">
        <w:r w:rsidR="00A04B5D" w:rsidDel="005316FD">
          <w:delText xml:space="preserve">and </w:delText>
        </w:r>
      </w:del>
      <w:del w:id="76" w:author="zhangbj" w:date="2012-02-07T14:59:00Z">
        <w:r w:rsidR="00A04B5D" w:rsidDel="00F617A3">
          <w:delText>will be</w:delText>
        </w:r>
      </w:del>
      <w:del w:id="77" w:author="zhangbj" w:date="2012-02-07T15:01:00Z">
        <w:r w:rsidR="00A04B5D" w:rsidDel="005316FD">
          <w:delText xml:space="preserve"> reused</w:delText>
        </w:r>
      </w:del>
      <w:ins w:id="78" w:author="zhangbj" w:date="2012-02-07T15:01:00Z">
        <w:r w:rsidR="005316FD">
          <w:t>for reuse</w:t>
        </w:r>
      </w:ins>
      <w:r w:rsidR="00A04B5D">
        <w:t xml:space="preserve"> </w:t>
      </w:r>
      <w:r w:rsidR="007229FC">
        <w:t>throughout</w:t>
      </w:r>
      <w:r w:rsidR="00A04B5D">
        <w:t xml:space="preserve"> the </w:t>
      </w:r>
      <w:ins w:id="79" w:author="zhangbj" w:date="2012-02-07T15:03:00Z">
        <w:r w:rsidR="005567F4">
          <w:rPr>
            <w:rFonts w:ascii="Georgia" w:hAnsi="Georgia"/>
            <w:color w:val="333333"/>
            <w:sz w:val="18"/>
            <w:szCs w:val="18"/>
            <w:shd w:val="clear" w:color="auto" w:fill="FFFFFF"/>
          </w:rPr>
          <w:t>subsequent</w:t>
        </w:r>
        <w:r w:rsidR="005567F4">
          <w:t xml:space="preserve"> </w:t>
        </w:r>
      </w:ins>
      <w:r w:rsidR="00A04B5D">
        <w:t>iterations</w:t>
      </w:r>
      <w:r w:rsidR="00EF2CAE">
        <w:t xml:space="preserve">, </w:t>
      </w:r>
      <w:r w:rsidR="007229FC">
        <w:t xml:space="preserve">eliminating </w:t>
      </w:r>
      <w:r w:rsidR="003F5C81">
        <w:t xml:space="preserve">the overhead of loading </w:t>
      </w:r>
      <w:r w:rsidR="007229FC">
        <w:t xml:space="preserve">and parsing data </w:t>
      </w:r>
      <w:r w:rsidR="003F5C81">
        <w:t xml:space="preserve">from </w:t>
      </w:r>
      <w:r w:rsidR="007229FC">
        <w:t xml:space="preserve">disk. </w:t>
      </w:r>
      <w:r w:rsidR="003F5C81">
        <w:t xml:space="preserve">Twister4Azure performs cache-invalidation based on the </w:t>
      </w:r>
      <w:r w:rsidR="00273C08">
        <w:t>Least Recently Used (LRU) policy</w:t>
      </w:r>
      <w:r w:rsidR="004753C0">
        <w:t xml:space="preserve">. </w:t>
      </w:r>
      <w:r w:rsidR="00E7183C">
        <w:t xml:space="preserve">As shown in </w:t>
      </w:r>
      <w:ins w:id="80" w:author="zhangbj" w:date="2012-02-07T14:53:00Z">
        <w:r w:rsidR="007F40F3">
          <w:t>T</w:t>
        </w:r>
      </w:ins>
      <w:del w:id="81" w:author="zhangbj" w:date="2012-02-07T14:53:00Z">
        <w:r w:rsidR="00E7183C" w:rsidDel="007F40F3">
          <w:delText>t</w:delText>
        </w:r>
      </w:del>
      <w:r w:rsidR="00E7183C">
        <w:t>able</w:t>
      </w:r>
      <w:r w:rsidR="007229FC">
        <w:t xml:space="preserve"> 2, this</w:t>
      </w:r>
      <w:r w:rsidR="00D63A55">
        <w:t xml:space="preserve"> improved the </w:t>
      </w:r>
      <w:r w:rsidR="009F3358">
        <w:t>average run</w:t>
      </w:r>
      <w:r w:rsidR="004753C0">
        <w:t xml:space="preserve"> time of the </w:t>
      </w:r>
      <w:proofErr w:type="spellStart"/>
      <w:r w:rsidR="004753C0">
        <w:t>BCCalc</w:t>
      </w:r>
      <w:proofErr w:type="spellEnd"/>
      <w:r w:rsidR="004753C0">
        <w:t xml:space="preserve"> </w:t>
      </w:r>
      <w:r w:rsidR="009F3358">
        <w:t xml:space="preserve">map </w:t>
      </w:r>
      <w:r w:rsidR="004753C0">
        <w:t>task</w:t>
      </w:r>
      <w:r w:rsidR="00E7183C">
        <w:t xml:space="preserve"> by </w:t>
      </w:r>
      <w:r w:rsidR="007229FC">
        <w:t xml:space="preserve">approximately </w:t>
      </w:r>
      <w:r w:rsidR="00E7183C">
        <w:t>36%</w:t>
      </w:r>
      <w:r w:rsidR="00CB4896">
        <w:t xml:space="preserve"> and t</w:t>
      </w:r>
      <w:r w:rsidR="009F3358">
        <w:t xml:space="preserve">he total run time </w:t>
      </w:r>
      <w:r w:rsidR="007229FC">
        <w:t>by</w:t>
      </w:r>
      <w:r w:rsidR="009F3358">
        <w:t xml:space="preserve"> </w:t>
      </w:r>
      <w:r w:rsidR="007229FC">
        <w:t>approximately 22% over</w:t>
      </w:r>
      <w:r w:rsidR="00562A11">
        <w:t xml:space="preserve"> disk based caching.</w:t>
      </w:r>
    </w:p>
    <w:p w:rsidR="004A255A" w:rsidRDefault="00A04B5D" w:rsidP="00DC05B9">
      <w:pPr>
        <w:pStyle w:val="BodyText"/>
      </w:pPr>
      <w:r>
        <w:t xml:space="preserve">As mentioned in section </w:t>
      </w:r>
      <w:r>
        <w:fldChar w:fldCharType="begin"/>
      </w:r>
      <w:r>
        <w:instrText xml:space="preserve"> REF _Ref316298316 \r \h </w:instrText>
      </w:r>
      <w:r>
        <w:fldChar w:fldCharType="separate"/>
      </w:r>
      <w:r w:rsidR="00AD2F28">
        <w:t>3.3</w:t>
      </w:r>
      <w:r>
        <w:fldChar w:fldCharType="end"/>
      </w:r>
      <w:r>
        <w:t xml:space="preserve">, Twister4Azure supports cache-aware scheduling </w:t>
      </w:r>
      <w:r w:rsidR="00964DC9">
        <w:t>for data cached</w:t>
      </w:r>
      <w:r w:rsidR="00B8369F">
        <w:t xml:space="preserve"> in-memory as well as </w:t>
      </w:r>
      <w:r w:rsidR="00854AEE">
        <w:t>in local</w:t>
      </w:r>
      <w:r w:rsidR="00B8369F">
        <w:t>-storage.</w:t>
      </w:r>
    </w:p>
    <w:p w:rsidR="00C423FD" w:rsidRDefault="004A255A" w:rsidP="00DC05B9">
      <w:pPr>
        <w:pStyle w:val="BodyText"/>
      </w:pPr>
      <w:r>
        <w:br w:type="page"/>
      </w:r>
    </w:p>
    <w:p w:rsidR="00E7183C" w:rsidRDefault="00E7183C" w:rsidP="00E7183C">
      <w:pPr>
        <w:pStyle w:val="Caption"/>
        <w:keepNext/>
      </w:pPr>
      <w:proofErr w:type="gramStart"/>
      <w:r>
        <w:lastRenderedPageBreak/>
        <w:t xml:space="preserve">Table </w:t>
      </w:r>
      <w:r w:rsidR="001E1160">
        <w:fldChar w:fldCharType="begin"/>
      </w:r>
      <w:r w:rsidR="001E1160">
        <w:instrText xml:space="preserve"> SEQ Table \* ARABIC </w:instrText>
      </w:r>
      <w:r w:rsidR="001E1160">
        <w:fldChar w:fldCharType="separate"/>
      </w:r>
      <w:r w:rsidR="00AD2F28">
        <w:rPr>
          <w:noProof/>
        </w:rPr>
        <w:t>2</w:t>
      </w:r>
      <w:r w:rsidR="001E1160">
        <w:rPr>
          <w:noProof/>
        </w:rPr>
        <w:fldChar w:fldCharType="end"/>
      </w:r>
      <w:r>
        <w:t xml:space="preserve"> Executio</w:t>
      </w:r>
      <w:r w:rsidR="0012744C">
        <w:t>n time a</w:t>
      </w:r>
      <w:r>
        <w:t xml:space="preserve">nalysis of the MDS </w:t>
      </w:r>
      <w:r w:rsidR="00B310A4">
        <w:t>computation</w:t>
      </w:r>
      <w:r>
        <w:t xml:space="preserve"> using different performance optimizations.</w:t>
      </w:r>
      <w:proofErr w:type="gramEnd"/>
      <w:r w:rsidR="00562A11">
        <w:t xml:space="preserve"> </w:t>
      </w:r>
      <w:proofErr w:type="gramStart"/>
      <w:r w:rsidR="00562A11">
        <w:t>20480 * 20480</w:t>
      </w:r>
      <w:proofErr w:type="gramEnd"/>
      <w:r w:rsidR="00562A11">
        <w:t xml:space="preserve"> input data matrix, 128 </w:t>
      </w:r>
      <w:r w:rsidR="003B6CBD">
        <w:t xml:space="preserve">cores and </w:t>
      </w:r>
      <w:r w:rsidR="00562A11">
        <w:t>workers</w:t>
      </w:r>
      <w:r w:rsidR="00F46541">
        <w:t xml:space="preserve"> per computation</w:t>
      </w:r>
    </w:p>
    <w:tbl>
      <w:tblPr>
        <w:tblW w:w="10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80"/>
        <w:gridCol w:w="1170"/>
        <w:gridCol w:w="990"/>
        <w:gridCol w:w="990"/>
        <w:gridCol w:w="1080"/>
        <w:gridCol w:w="996"/>
        <w:gridCol w:w="996"/>
        <w:gridCol w:w="1170"/>
      </w:tblGrid>
      <w:tr w:rsidR="009160AC" w:rsidRPr="00EB4435" w:rsidTr="009160AC">
        <w:trPr>
          <w:trHeight w:val="95"/>
        </w:trPr>
        <w:tc>
          <w:tcPr>
            <w:tcW w:w="1725" w:type="dxa"/>
            <w:vMerge w:val="restart"/>
            <w:shd w:val="clear" w:color="auto" w:fill="auto"/>
            <w:noWrap/>
            <w:vAlign w:val="bottom"/>
            <w:hideMark/>
          </w:tcPr>
          <w:p w:rsidR="009160AC" w:rsidRPr="00EB4435" w:rsidRDefault="009160AC" w:rsidP="00EB4435">
            <w:pPr>
              <w:jc w:val="left"/>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Mechanism</w:t>
            </w:r>
          </w:p>
        </w:tc>
        <w:tc>
          <w:tcPr>
            <w:tcW w:w="1080" w:type="dxa"/>
            <w:vMerge w:val="restart"/>
            <w:shd w:val="clear" w:color="auto" w:fill="auto"/>
            <w:noWrap/>
            <w:vAlign w:val="bottom"/>
            <w:hideMark/>
          </w:tcPr>
          <w:p w:rsidR="009160AC" w:rsidRPr="00EB4435" w:rsidRDefault="009160AC" w:rsidP="00EB4435">
            <w:pPr>
              <w:jc w:val="left"/>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Instance Type</w:t>
            </w:r>
          </w:p>
        </w:tc>
        <w:tc>
          <w:tcPr>
            <w:tcW w:w="1170" w:type="dxa"/>
            <w:vMerge w:val="restart"/>
            <w:shd w:val="clear" w:color="auto" w:fill="auto"/>
            <w:noWrap/>
            <w:vAlign w:val="bottom"/>
            <w:hideMark/>
          </w:tcPr>
          <w:p w:rsidR="009160AC" w:rsidRPr="00EB4435" w:rsidRDefault="009160AC" w:rsidP="00EB4435">
            <w:pPr>
              <w:jc w:val="left"/>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Execution Time</w:t>
            </w:r>
            <w:r w:rsidRPr="009160AC">
              <w:rPr>
                <w:rFonts w:ascii="Calibri" w:eastAsia="Times New Roman" w:hAnsi="Calibri" w:cs="Calibri"/>
                <w:b/>
                <w:color w:val="000000"/>
                <w:sz w:val="22"/>
                <w:szCs w:val="22"/>
              </w:rPr>
              <w:t xml:space="preserve"> (s)</w:t>
            </w:r>
          </w:p>
        </w:tc>
        <w:tc>
          <w:tcPr>
            <w:tcW w:w="3060" w:type="dxa"/>
            <w:gridSpan w:val="3"/>
            <w:shd w:val="clear" w:color="auto" w:fill="auto"/>
            <w:noWrap/>
            <w:vAlign w:val="bottom"/>
            <w:hideMark/>
          </w:tcPr>
          <w:p w:rsidR="009160AC" w:rsidRPr="00EB4435" w:rsidRDefault="009160AC" w:rsidP="00CB4896">
            <w:pPr>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Map Task Time</w:t>
            </w:r>
          </w:p>
        </w:tc>
        <w:tc>
          <w:tcPr>
            <w:tcW w:w="3162" w:type="dxa"/>
            <w:gridSpan w:val="3"/>
            <w:shd w:val="clear" w:color="auto" w:fill="auto"/>
            <w:noWrap/>
            <w:vAlign w:val="bottom"/>
          </w:tcPr>
          <w:p w:rsidR="009160AC" w:rsidRPr="00EB4435" w:rsidRDefault="009160AC" w:rsidP="00CB4896">
            <w:pPr>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Execution Time</w:t>
            </w:r>
          </w:p>
        </w:tc>
      </w:tr>
      <w:tr w:rsidR="009160AC" w:rsidRPr="00EB4435" w:rsidTr="00CB4896">
        <w:trPr>
          <w:trHeight w:val="710"/>
        </w:trPr>
        <w:tc>
          <w:tcPr>
            <w:tcW w:w="1725" w:type="dxa"/>
            <w:vMerge/>
            <w:shd w:val="clear" w:color="auto" w:fill="auto"/>
            <w:noWrap/>
            <w:vAlign w:val="bottom"/>
          </w:tcPr>
          <w:p w:rsidR="00EB4435" w:rsidRPr="009160AC" w:rsidRDefault="00EB4435" w:rsidP="00EB4435">
            <w:pPr>
              <w:jc w:val="left"/>
              <w:rPr>
                <w:rFonts w:ascii="Calibri" w:eastAsia="Times New Roman" w:hAnsi="Calibri" w:cs="Calibri"/>
                <w:b/>
                <w:color w:val="000000"/>
                <w:sz w:val="22"/>
                <w:szCs w:val="22"/>
              </w:rPr>
            </w:pPr>
          </w:p>
        </w:tc>
        <w:tc>
          <w:tcPr>
            <w:tcW w:w="1080" w:type="dxa"/>
            <w:vMerge/>
            <w:shd w:val="clear" w:color="auto" w:fill="auto"/>
            <w:noWrap/>
            <w:vAlign w:val="bottom"/>
          </w:tcPr>
          <w:p w:rsidR="00EB4435" w:rsidRPr="009160AC" w:rsidRDefault="00EB4435" w:rsidP="00EB4435">
            <w:pPr>
              <w:jc w:val="left"/>
              <w:rPr>
                <w:rFonts w:ascii="Calibri" w:eastAsia="Times New Roman" w:hAnsi="Calibri" w:cs="Calibri"/>
                <w:b/>
                <w:color w:val="000000"/>
                <w:sz w:val="22"/>
                <w:szCs w:val="22"/>
              </w:rPr>
            </w:pPr>
          </w:p>
        </w:tc>
        <w:tc>
          <w:tcPr>
            <w:tcW w:w="1170" w:type="dxa"/>
            <w:vMerge/>
            <w:shd w:val="clear" w:color="auto" w:fill="auto"/>
            <w:noWrap/>
            <w:vAlign w:val="bottom"/>
          </w:tcPr>
          <w:p w:rsidR="00EB4435" w:rsidRPr="009160AC" w:rsidRDefault="00EB4435" w:rsidP="00EB4435">
            <w:pPr>
              <w:jc w:val="left"/>
              <w:rPr>
                <w:rFonts w:ascii="Calibri" w:eastAsia="Times New Roman" w:hAnsi="Calibri" w:cs="Calibri"/>
                <w:b/>
                <w:color w:val="000000"/>
                <w:sz w:val="22"/>
                <w:szCs w:val="22"/>
              </w:rPr>
            </w:pPr>
          </w:p>
        </w:tc>
        <w:tc>
          <w:tcPr>
            <w:tcW w:w="990" w:type="dxa"/>
            <w:shd w:val="clear" w:color="auto" w:fill="auto"/>
            <w:noWrap/>
            <w:vAlign w:val="bottom"/>
          </w:tcPr>
          <w:p w:rsidR="00EB4435" w:rsidRPr="009160AC" w:rsidRDefault="00EB4435" w:rsidP="00EB4435">
            <w:pPr>
              <w:jc w:val="left"/>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Average</w:t>
            </w:r>
            <w:r w:rsidRPr="009160AC">
              <w:rPr>
                <w:rFonts w:ascii="Calibri" w:eastAsia="Times New Roman" w:hAnsi="Calibri" w:cs="Calibri"/>
                <w:b/>
                <w:color w:val="000000"/>
                <w:sz w:val="22"/>
                <w:szCs w:val="22"/>
              </w:rPr>
              <w:t xml:space="preserve"> (</w:t>
            </w:r>
            <w:proofErr w:type="spellStart"/>
            <w:r w:rsidRPr="009160AC">
              <w:rPr>
                <w:rFonts w:ascii="Calibri" w:eastAsia="Times New Roman" w:hAnsi="Calibri" w:cs="Calibri"/>
                <w:b/>
                <w:color w:val="000000"/>
                <w:sz w:val="22"/>
                <w:szCs w:val="22"/>
              </w:rPr>
              <w:t>ms</w:t>
            </w:r>
            <w:proofErr w:type="spellEnd"/>
            <w:r w:rsidRPr="009160AC">
              <w:rPr>
                <w:rFonts w:ascii="Calibri" w:eastAsia="Times New Roman" w:hAnsi="Calibri" w:cs="Calibri"/>
                <w:b/>
                <w:color w:val="000000"/>
                <w:sz w:val="22"/>
                <w:szCs w:val="22"/>
              </w:rPr>
              <w:t>)</w:t>
            </w:r>
          </w:p>
        </w:tc>
        <w:tc>
          <w:tcPr>
            <w:tcW w:w="990" w:type="dxa"/>
            <w:shd w:val="clear" w:color="auto" w:fill="auto"/>
            <w:noWrap/>
            <w:vAlign w:val="bottom"/>
          </w:tcPr>
          <w:p w:rsidR="00EB4435" w:rsidRPr="009160AC" w:rsidRDefault="00EB4435" w:rsidP="00EB4435">
            <w:pPr>
              <w:jc w:val="left"/>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STDEV</w:t>
            </w:r>
            <w:r w:rsidRPr="009160AC">
              <w:rPr>
                <w:rFonts w:ascii="Calibri" w:eastAsia="Times New Roman" w:hAnsi="Calibri" w:cs="Calibri"/>
                <w:b/>
                <w:color w:val="000000"/>
                <w:sz w:val="22"/>
                <w:szCs w:val="22"/>
              </w:rPr>
              <w:t xml:space="preserve"> (</w:t>
            </w:r>
            <w:proofErr w:type="spellStart"/>
            <w:r w:rsidRPr="009160AC">
              <w:rPr>
                <w:rFonts w:ascii="Calibri" w:eastAsia="Times New Roman" w:hAnsi="Calibri" w:cs="Calibri"/>
                <w:b/>
                <w:color w:val="000000"/>
                <w:sz w:val="22"/>
                <w:szCs w:val="22"/>
              </w:rPr>
              <w:t>ms</w:t>
            </w:r>
            <w:proofErr w:type="spellEnd"/>
            <w:r w:rsidRPr="009160AC">
              <w:rPr>
                <w:rFonts w:ascii="Calibri" w:eastAsia="Times New Roman" w:hAnsi="Calibri" w:cs="Calibri"/>
                <w:b/>
                <w:color w:val="000000"/>
                <w:sz w:val="22"/>
                <w:szCs w:val="22"/>
              </w:rPr>
              <w:t>)</w:t>
            </w:r>
          </w:p>
        </w:tc>
        <w:tc>
          <w:tcPr>
            <w:tcW w:w="1080" w:type="dxa"/>
            <w:shd w:val="clear" w:color="auto" w:fill="auto"/>
            <w:noWrap/>
            <w:vAlign w:val="bottom"/>
          </w:tcPr>
          <w:p w:rsidR="00EB4435" w:rsidRPr="009160AC" w:rsidRDefault="00EB4435" w:rsidP="00EB4435">
            <w:pPr>
              <w:jc w:val="left"/>
              <w:rPr>
                <w:rFonts w:ascii="Calibri" w:eastAsia="Times New Roman" w:hAnsi="Calibri" w:cs="Calibri"/>
                <w:b/>
                <w:color w:val="000000"/>
                <w:sz w:val="22"/>
                <w:szCs w:val="22"/>
              </w:rPr>
            </w:pPr>
            <w:r w:rsidRPr="009160AC">
              <w:rPr>
                <w:rFonts w:ascii="Calibri" w:eastAsia="Times New Roman" w:hAnsi="Calibri" w:cs="Calibri"/>
                <w:b/>
                <w:color w:val="000000"/>
                <w:sz w:val="22"/>
                <w:szCs w:val="22"/>
              </w:rPr>
              <w:t>#</w:t>
            </w:r>
            <w:r w:rsidRPr="00EB4435">
              <w:rPr>
                <w:rFonts w:ascii="Calibri" w:eastAsia="Times New Roman" w:hAnsi="Calibri" w:cs="Calibri"/>
                <w:b/>
                <w:color w:val="000000"/>
                <w:sz w:val="22"/>
                <w:szCs w:val="22"/>
              </w:rPr>
              <w:t xml:space="preserve"> of slow tasks</w:t>
            </w:r>
          </w:p>
        </w:tc>
        <w:tc>
          <w:tcPr>
            <w:tcW w:w="996" w:type="dxa"/>
            <w:shd w:val="clear" w:color="auto" w:fill="auto"/>
            <w:noWrap/>
            <w:vAlign w:val="bottom"/>
          </w:tcPr>
          <w:p w:rsidR="00EB4435" w:rsidRPr="00EB4435" w:rsidRDefault="00EB4435" w:rsidP="00EB4435">
            <w:pPr>
              <w:jc w:val="left"/>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 xml:space="preserve">Average </w:t>
            </w:r>
            <w:r w:rsidRPr="009160AC">
              <w:rPr>
                <w:rFonts w:ascii="Calibri" w:eastAsia="Times New Roman" w:hAnsi="Calibri" w:cs="Calibri"/>
                <w:b/>
                <w:color w:val="000000"/>
                <w:sz w:val="22"/>
                <w:szCs w:val="22"/>
              </w:rPr>
              <w:t>(</w:t>
            </w:r>
            <w:proofErr w:type="spellStart"/>
            <w:r w:rsidRPr="009160AC">
              <w:rPr>
                <w:rFonts w:ascii="Calibri" w:eastAsia="Times New Roman" w:hAnsi="Calibri" w:cs="Calibri"/>
                <w:b/>
                <w:color w:val="000000"/>
                <w:sz w:val="22"/>
                <w:szCs w:val="22"/>
              </w:rPr>
              <w:t>ms</w:t>
            </w:r>
            <w:proofErr w:type="spellEnd"/>
            <w:r w:rsidRPr="009160AC">
              <w:rPr>
                <w:rFonts w:ascii="Calibri" w:eastAsia="Times New Roman" w:hAnsi="Calibri" w:cs="Calibri"/>
                <w:b/>
                <w:color w:val="000000"/>
                <w:sz w:val="22"/>
                <w:szCs w:val="22"/>
              </w:rPr>
              <w:t>)</w:t>
            </w:r>
          </w:p>
        </w:tc>
        <w:tc>
          <w:tcPr>
            <w:tcW w:w="996" w:type="dxa"/>
            <w:shd w:val="clear" w:color="auto" w:fill="auto"/>
            <w:noWrap/>
            <w:vAlign w:val="bottom"/>
          </w:tcPr>
          <w:p w:rsidR="00EB4435" w:rsidRPr="009160AC" w:rsidRDefault="00EB4435" w:rsidP="00EB4435">
            <w:pPr>
              <w:jc w:val="left"/>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 xml:space="preserve"> STDEV</w:t>
            </w:r>
            <w:r w:rsidRPr="009160AC">
              <w:rPr>
                <w:rFonts w:ascii="Calibri" w:eastAsia="Times New Roman" w:hAnsi="Calibri" w:cs="Calibri"/>
                <w:b/>
                <w:color w:val="000000"/>
                <w:sz w:val="22"/>
                <w:szCs w:val="22"/>
              </w:rPr>
              <w:t xml:space="preserve"> (</w:t>
            </w:r>
            <w:proofErr w:type="spellStart"/>
            <w:r w:rsidRPr="009160AC">
              <w:rPr>
                <w:rFonts w:ascii="Calibri" w:eastAsia="Times New Roman" w:hAnsi="Calibri" w:cs="Calibri"/>
                <w:b/>
                <w:color w:val="000000"/>
                <w:sz w:val="22"/>
                <w:szCs w:val="22"/>
              </w:rPr>
              <w:t>ms</w:t>
            </w:r>
            <w:proofErr w:type="spellEnd"/>
            <w:r w:rsidRPr="009160AC">
              <w:rPr>
                <w:rFonts w:ascii="Calibri" w:eastAsia="Times New Roman" w:hAnsi="Calibri" w:cs="Calibri"/>
                <w:b/>
                <w:color w:val="000000"/>
                <w:sz w:val="22"/>
                <w:szCs w:val="22"/>
              </w:rPr>
              <w:t>)</w:t>
            </w:r>
          </w:p>
        </w:tc>
        <w:tc>
          <w:tcPr>
            <w:tcW w:w="1170" w:type="dxa"/>
            <w:shd w:val="clear" w:color="auto" w:fill="auto"/>
            <w:noWrap/>
            <w:vAlign w:val="bottom"/>
          </w:tcPr>
          <w:p w:rsidR="00EB4435" w:rsidRPr="009160AC" w:rsidRDefault="00EB4435" w:rsidP="00EB4435">
            <w:pPr>
              <w:jc w:val="left"/>
              <w:rPr>
                <w:rFonts w:ascii="Calibri" w:eastAsia="Times New Roman" w:hAnsi="Calibri" w:cs="Calibri"/>
                <w:b/>
                <w:color w:val="000000"/>
                <w:sz w:val="22"/>
                <w:szCs w:val="22"/>
              </w:rPr>
            </w:pPr>
            <w:r w:rsidRPr="009160AC">
              <w:rPr>
                <w:rFonts w:ascii="Calibri" w:eastAsia="Times New Roman" w:hAnsi="Calibri" w:cs="Calibri"/>
                <w:b/>
                <w:color w:val="000000"/>
                <w:sz w:val="22"/>
                <w:szCs w:val="22"/>
              </w:rPr>
              <w:t>#</w:t>
            </w:r>
            <w:r w:rsidRPr="00EB4435">
              <w:rPr>
                <w:rFonts w:ascii="Calibri" w:eastAsia="Times New Roman" w:hAnsi="Calibri" w:cs="Calibri"/>
                <w:b/>
                <w:color w:val="000000"/>
                <w:sz w:val="22"/>
                <w:szCs w:val="22"/>
              </w:rPr>
              <w:t xml:space="preserve"> of slow tasks</w:t>
            </w:r>
          </w:p>
        </w:tc>
      </w:tr>
      <w:tr w:rsidR="006F7D97" w:rsidRPr="00EB4435" w:rsidTr="009160AC">
        <w:trPr>
          <w:trHeight w:val="300"/>
        </w:trPr>
        <w:tc>
          <w:tcPr>
            <w:tcW w:w="1725" w:type="dxa"/>
            <w:shd w:val="clear" w:color="auto" w:fill="auto"/>
            <w:noWrap/>
            <w:vAlign w:val="bottom"/>
            <w:hideMark/>
          </w:tcPr>
          <w:p w:rsidR="006F7D97" w:rsidRPr="00EB4435" w:rsidRDefault="006F7D97" w:rsidP="00EB4435">
            <w:pPr>
              <w:jc w:val="left"/>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Disk Cache only</w:t>
            </w:r>
          </w:p>
        </w:tc>
        <w:tc>
          <w:tcPr>
            <w:tcW w:w="1080" w:type="dxa"/>
            <w:shd w:val="clear" w:color="auto" w:fill="auto"/>
            <w:noWrap/>
            <w:vAlign w:val="bottom"/>
            <w:hideMark/>
          </w:tcPr>
          <w:p w:rsidR="006F7D97" w:rsidRPr="00EB4435" w:rsidRDefault="006F7D97" w:rsidP="00EB4435">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267</w:t>
            </w:r>
            <w:r>
              <w:rPr>
                <w:rFonts w:ascii="Calibri" w:eastAsia="Times New Roman" w:hAnsi="Calibri" w:cs="Calibri"/>
                <w:color w:val="000000"/>
                <w:sz w:val="22"/>
                <w:szCs w:val="22"/>
              </w:rPr>
              <w:t>6</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6,390</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750</w:t>
            </w:r>
          </w:p>
        </w:tc>
        <w:tc>
          <w:tcPr>
            <w:tcW w:w="108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3,662</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131</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0</w:t>
            </w:r>
          </w:p>
        </w:tc>
      </w:tr>
      <w:tr w:rsidR="006F7D97" w:rsidRPr="00EB4435" w:rsidTr="009160AC">
        <w:trPr>
          <w:trHeight w:val="300"/>
        </w:trPr>
        <w:tc>
          <w:tcPr>
            <w:tcW w:w="1725" w:type="dxa"/>
            <w:vMerge w:val="restart"/>
            <w:shd w:val="clear" w:color="auto" w:fill="auto"/>
            <w:noWrap/>
            <w:vAlign w:val="bottom"/>
            <w:hideMark/>
          </w:tcPr>
          <w:p w:rsidR="006F7D97" w:rsidRPr="00EB4435" w:rsidRDefault="006F7D97" w:rsidP="00EB4435">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In-Memory Cache</w:t>
            </w:r>
          </w:p>
        </w:tc>
        <w:tc>
          <w:tcPr>
            <w:tcW w:w="1080" w:type="dxa"/>
            <w:shd w:val="clear" w:color="auto" w:fill="auto"/>
            <w:noWrap/>
            <w:vAlign w:val="bottom"/>
            <w:hideMark/>
          </w:tcPr>
          <w:p w:rsidR="006F7D97" w:rsidRPr="00EB4435" w:rsidRDefault="006F7D97" w:rsidP="00EB4435">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2072</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4,052</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895</w:t>
            </w:r>
          </w:p>
        </w:tc>
        <w:tc>
          <w:tcPr>
            <w:tcW w:w="108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140</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3,924</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877</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143</w:t>
            </w:r>
          </w:p>
        </w:tc>
      </w:tr>
      <w:tr w:rsidR="006F7D97" w:rsidRPr="00EB4435" w:rsidTr="009160AC">
        <w:trPr>
          <w:trHeight w:val="300"/>
        </w:trPr>
        <w:tc>
          <w:tcPr>
            <w:tcW w:w="1725" w:type="dxa"/>
            <w:vMerge/>
            <w:vAlign w:val="center"/>
            <w:hideMark/>
          </w:tcPr>
          <w:p w:rsidR="006F7D97" w:rsidRPr="00EB4435" w:rsidRDefault="006F7D97" w:rsidP="00EB4435">
            <w:pPr>
              <w:jc w:val="left"/>
              <w:rPr>
                <w:rFonts w:ascii="Calibri" w:eastAsia="Times New Roman" w:hAnsi="Calibri" w:cs="Calibri"/>
                <w:b/>
                <w:color w:val="000000"/>
                <w:sz w:val="22"/>
                <w:szCs w:val="22"/>
              </w:rPr>
            </w:pPr>
          </w:p>
        </w:tc>
        <w:tc>
          <w:tcPr>
            <w:tcW w:w="1080" w:type="dxa"/>
            <w:shd w:val="clear" w:color="auto" w:fill="auto"/>
            <w:noWrap/>
            <w:vAlign w:val="bottom"/>
            <w:hideMark/>
          </w:tcPr>
          <w:p w:rsidR="006F7D97" w:rsidRPr="00EB4435" w:rsidRDefault="006F7D97" w:rsidP="00EB4435">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257</w:t>
            </w:r>
            <w:r>
              <w:rPr>
                <w:rFonts w:ascii="Calibri" w:eastAsia="Times New Roman" w:hAnsi="Calibri" w:cs="Calibri"/>
                <w:color w:val="000000"/>
                <w:sz w:val="22"/>
                <w:szCs w:val="22"/>
              </w:rPr>
              <w:t>4</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4,354</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5,706</w:t>
            </w:r>
          </w:p>
        </w:tc>
        <w:tc>
          <w:tcPr>
            <w:tcW w:w="108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1025</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4,039</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5,710</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1071</w:t>
            </w:r>
          </w:p>
        </w:tc>
      </w:tr>
      <w:tr w:rsidR="006F7D97" w:rsidRPr="00EB4435" w:rsidTr="009160AC">
        <w:trPr>
          <w:trHeight w:val="300"/>
        </w:trPr>
        <w:tc>
          <w:tcPr>
            <w:tcW w:w="1725" w:type="dxa"/>
            <w:vMerge w:val="restart"/>
            <w:shd w:val="clear" w:color="auto" w:fill="auto"/>
            <w:noWrap/>
            <w:vAlign w:val="bottom"/>
            <w:hideMark/>
          </w:tcPr>
          <w:p w:rsidR="006F7D97" w:rsidRPr="00EB4435" w:rsidRDefault="006F7D97" w:rsidP="00EB4435">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Memory Mapped File</w:t>
            </w:r>
            <w:r w:rsidRPr="009160AC">
              <w:rPr>
                <w:rFonts w:ascii="Calibri" w:eastAsia="Times New Roman" w:hAnsi="Calibri" w:cs="Calibri"/>
                <w:b/>
                <w:color w:val="000000"/>
                <w:sz w:val="22"/>
                <w:szCs w:val="22"/>
              </w:rPr>
              <w:t xml:space="preserve"> (MMF)</w:t>
            </w:r>
            <w:r w:rsidRPr="00EB4435">
              <w:rPr>
                <w:rFonts w:ascii="Calibri" w:eastAsia="Times New Roman" w:hAnsi="Calibri" w:cs="Calibri"/>
                <w:b/>
                <w:color w:val="000000"/>
                <w:sz w:val="22"/>
                <w:szCs w:val="22"/>
              </w:rPr>
              <w:t xml:space="preserve"> Cache</w:t>
            </w:r>
          </w:p>
        </w:tc>
        <w:tc>
          <w:tcPr>
            <w:tcW w:w="1080" w:type="dxa"/>
            <w:shd w:val="clear" w:color="auto" w:fill="auto"/>
            <w:noWrap/>
            <w:vAlign w:val="bottom"/>
            <w:hideMark/>
          </w:tcPr>
          <w:p w:rsidR="006F7D97" w:rsidRPr="00EB4435" w:rsidRDefault="006F7D97" w:rsidP="00EB4435">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209</w:t>
            </w:r>
            <w:r>
              <w:rPr>
                <w:rFonts w:ascii="Calibri" w:eastAsia="Times New Roman" w:hAnsi="Calibri" w:cs="Calibri"/>
                <w:color w:val="000000"/>
                <w:sz w:val="22"/>
                <w:szCs w:val="22"/>
              </w:rPr>
              <w:t>7</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4,852</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486</w:t>
            </w:r>
          </w:p>
        </w:tc>
        <w:tc>
          <w:tcPr>
            <w:tcW w:w="108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28</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4,725</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469</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29</w:t>
            </w:r>
          </w:p>
        </w:tc>
      </w:tr>
      <w:tr w:rsidR="006F7D97" w:rsidRPr="00EB4435" w:rsidTr="009160AC">
        <w:trPr>
          <w:trHeight w:val="300"/>
        </w:trPr>
        <w:tc>
          <w:tcPr>
            <w:tcW w:w="1725" w:type="dxa"/>
            <w:vMerge/>
            <w:vAlign w:val="center"/>
            <w:hideMark/>
          </w:tcPr>
          <w:p w:rsidR="006F7D97" w:rsidRPr="00EB4435" w:rsidRDefault="006F7D97" w:rsidP="00EB4435">
            <w:pPr>
              <w:jc w:val="left"/>
              <w:rPr>
                <w:rFonts w:ascii="Calibri" w:eastAsia="Times New Roman" w:hAnsi="Calibri" w:cs="Calibri"/>
                <w:b/>
                <w:color w:val="000000"/>
                <w:sz w:val="22"/>
                <w:szCs w:val="22"/>
              </w:rPr>
            </w:pPr>
          </w:p>
        </w:tc>
        <w:tc>
          <w:tcPr>
            <w:tcW w:w="1080" w:type="dxa"/>
            <w:shd w:val="clear" w:color="auto" w:fill="auto"/>
            <w:noWrap/>
            <w:vAlign w:val="bottom"/>
            <w:hideMark/>
          </w:tcPr>
          <w:p w:rsidR="006F7D97" w:rsidRPr="00EB4435" w:rsidRDefault="006F7D97" w:rsidP="00EB4435">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1876</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5,052</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371</w:t>
            </w:r>
          </w:p>
        </w:tc>
        <w:tc>
          <w:tcPr>
            <w:tcW w:w="108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6</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4,928</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357</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4</w:t>
            </w:r>
          </w:p>
        </w:tc>
      </w:tr>
      <w:tr w:rsidR="006F7D97" w:rsidRPr="00EB4435" w:rsidTr="009160AC">
        <w:trPr>
          <w:trHeight w:val="300"/>
        </w:trPr>
        <w:tc>
          <w:tcPr>
            <w:tcW w:w="1725" w:type="dxa"/>
            <w:shd w:val="clear" w:color="auto" w:fill="auto"/>
            <w:noWrap/>
            <w:vAlign w:val="bottom"/>
            <w:hideMark/>
          </w:tcPr>
          <w:p w:rsidR="006F7D97" w:rsidRPr="00EB4435" w:rsidRDefault="006F7D97" w:rsidP="00EB4435">
            <w:pPr>
              <w:jc w:val="left"/>
              <w:rPr>
                <w:rFonts w:ascii="Calibri" w:eastAsia="Times New Roman" w:hAnsi="Calibri" w:cs="Calibri"/>
                <w:b/>
                <w:color w:val="000000"/>
                <w:sz w:val="22"/>
                <w:szCs w:val="22"/>
              </w:rPr>
            </w:pPr>
            <w:proofErr w:type="spellStart"/>
            <w:r w:rsidRPr="00EB4435">
              <w:rPr>
                <w:rFonts w:ascii="Calibri" w:eastAsia="Times New Roman" w:hAnsi="Calibri" w:cs="Calibri"/>
                <w:b/>
                <w:color w:val="000000"/>
                <w:sz w:val="22"/>
                <w:szCs w:val="22"/>
              </w:rPr>
              <w:t>AllReduce</w:t>
            </w:r>
            <w:proofErr w:type="spellEnd"/>
            <w:r w:rsidRPr="00EB4435">
              <w:rPr>
                <w:rFonts w:ascii="Calibri" w:eastAsia="Times New Roman" w:hAnsi="Calibri" w:cs="Calibri"/>
                <w:b/>
                <w:color w:val="000000"/>
                <w:sz w:val="22"/>
                <w:szCs w:val="22"/>
              </w:rPr>
              <w:t xml:space="preserve"> </w:t>
            </w:r>
            <w:r w:rsidRPr="009160AC">
              <w:rPr>
                <w:rFonts w:ascii="Calibri" w:eastAsia="Times New Roman" w:hAnsi="Calibri" w:cs="Calibri"/>
                <w:b/>
                <w:color w:val="000000"/>
                <w:sz w:val="22"/>
                <w:szCs w:val="22"/>
              </w:rPr>
              <w:t>+ MMF</w:t>
            </w:r>
          </w:p>
        </w:tc>
        <w:tc>
          <w:tcPr>
            <w:tcW w:w="1080" w:type="dxa"/>
            <w:shd w:val="clear" w:color="auto" w:fill="auto"/>
            <w:noWrap/>
            <w:vAlign w:val="bottom"/>
            <w:hideMark/>
          </w:tcPr>
          <w:p w:rsidR="006F7D97" w:rsidRPr="00EB4435" w:rsidRDefault="006F7D97" w:rsidP="00EB4435">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1735</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5,199</w:t>
            </w:r>
          </w:p>
        </w:tc>
        <w:tc>
          <w:tcPr>
            <w:tcW w:w="990"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381</w:t>
            </w:r>
          </w:p>
        </w:tc>
        <w:tc>
          <w:tcPr>
            <w:tcW w:w="108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0</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4,988</w:t>
            </w:r>
          </w:p>
        </w:tc>
        <w:tc>
          <w:tcPr>
            <w:tcW w:w="996" w:type="dxa"/>
            <w:shd w:val="clear" w:color="auto" w:fill="auto"/>
            <w:noWrap/>
            <w:vAlign w:val="bottom"/>
            <w:hideMark/>
          </w:tcPr>
          <w:p w:rsidR="006F7D97" w:rsidRDefault="006F7D97">
            <w:pPr>
              <w:jc w:val="right"/>
              <w:rPr>
                <w:rFonts w:ascii="Calibri" w:hAnsi="Calibri" w:cs="Calibri"/>
                <w:color w:val="000000"/>
                <w:sz w:val="22"/>
                <w:szCs w:val="22"/>
              </w:rPr>
            </w:pPr>
            <w:r>
              <w:rPr>
                <w:rFonts w:ascii="Calibri" w:hAnsi="Calibri" w:cs="Calibri"/>
                <w:color w:val="000000"/>
                <w:sz w:val="22"/>
                <w:szCs w:val="22"/>
              </w:rPr>
              <w:t>295</w:t>
            </w:r>
          </w:p>
        </w:tc>
        <w:tc>
          <w:tcPr>
            <w:tcW w:w="1170" w:type="dxa"/>
            <w:shd w:val="clear" w:color="auto" w:fill="auto"/>
            <w:noWrap/>
            <w:vAlign w:val="bottom"/>
            <w:hideMark/>
          </w:tcPr>
          <w:p w:rsidR="006F7D97" w:rsidRPr="00EB4435" w:rsidRDefault="006F7D97" w:rsidP="00EB4435">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0</w:t>
            </w:r>
          </w:p>
        </w:tc>
      </w:tr>
    </w:tbl>
    <w:p w:rsidR="00EB4435" w:rsidRPr="00DC05B9" w:rsidRDefault="00EB4435" w:rsidP="00DC05B9">
      <w:pPr>
        <w:pStyle w:val="BodyText"/>
      </w:pPr>
    </w:p>
    <w:p w:rsidR="00190ABE" w:rsidRDefault="00BF4C61" w:rsidP="00190ABE">
      <w:pPr>
        <w:pStyle w:val="Heading2"/>
      </w:pPr>
      <w:r>
        <w:t>Non-Deterministic Performance A</w:t>
      </w:r>
      <w:r w:rsidR="00190ABE">
        <w:t>nom</w:t>
      </w:r>
      <w:ins w:id="82" w:author="zhangbj" w:date="2012-02-07T15:04:00Z">
        <w:r w:rsidR="0069474D">
          <w:t>a</w:t>
        </w:r>
      </w:ins>
      <w:del w:id="83" w:author="zhangbj" w:date="2012-02-07T15:04:00Z">
        <w:r w:rsidR="00190ABE" w:rsidDel="0069474D">
          <w:delText>o</w:delText>
        </w:r>
      </w:del>
      <w:r w:rsidR="00190ABE">
        <w:t>lies</w:t>
      </w:r>
    </w:p>
    <w:p w:rsidR="00C423FD" w:rsidRDefault="00BF4C61" w:rsidP="00BF4C61">
      <w:pPr>
        <w:pStyle w:val="BodyText"/>
      </w:pPr>
      <w:r>
        <w:t xml:space="preserve">With in-memory caching, we started to notice occasional non-deterministic fluctuations of the execution times in some of the tasks. </w:t>
      </w:r>
      <w:r w:rsidR="00B70339">
        <w:t xml:space="preserve">These slow tasks, even though few, </w:t>
      </w:r>
      <w:r w:rsidR="001954CB">
        <w:t>affect</w:t>
      </w:r>
      <w:r w:rsidR="00B70339">
        <w:t xml:space="preserve"> the performance of the computation significantly </w:t>
      </w:r>
      <w:ins w:id="84" w:author="zhangbj" w:date="2012-02-07T15:08:00Z">
        <w:r w:rsidR="00C964E2">
          <w:t xml:space="preserve">because </w:t>
        </w:r>
      </w:ins>
      <w:del w:id="85" w:author="zhangbj" w:date="2012-02-07T15:08:00Z">
        <w:r w:rsidR="00B70339" w:rsidDel="00C964E2">
          <w:delText>as</w:delText>
        </w:r>
      </w:del>
      <w:r w:rsidR="00B70339">
        <w:t xml:space="preserve"> the execution time of a whole iteration is dependent on the slowest task of the iteration.</w:t>
      </w:r>
      <w:r w:rsidR="00D63A55">
        <w:t xml:space="preserve"> Even though</w:t>
      </w:r>
      <w:r w:rsidR="007F1A0A">
        <w:t xml:space="preserve"> Twister4Azure supports the duplicated execution of the slow tasks</w:t>
      </w:r>
      <w:r w:rsidR="00D63A55">
        <w:t>,</w:t>
      </w:r>
      <w:r w:rsidR="007F1A0A">
        <w:t xml:space="preserve"> in this scenario the cost of duplicate execution is more than the cost of the slow task, as the duplicate task would have to fetch the data from </w:t>
      </w:r>
      <w:r w:rsidR="00514B8F">
        <w:t>the Azure Blob Storage. Figure 5 top row</w:t>
      </w:r>
      <w:r w:rsidR="007F1A0A">
        <w:t xml:space="preserve"> gives an example of an execution trace of a </w:t>
      </w:r>
      <w:r w:rsidR="004653C3">
        <w:t>computation that</w:t>
      </w:r>
      <w:r w:rsidR="007F1A0A">
        <w:t xml:space="preserve"> </w:t>
      </w:r>
      <w:del w:id="86" w:author="zhangbj" w:date="2012-02-07T15:10:00Z">
        <w:r w:rsidR="007F1A0A" w:rsidDel="00C964E2">
          <w:delText xml:space="preserve">is </w:delText>
        </w:r>
        <w:r w:rsidR="00D63A55" w:rsidDel="00C964E2">
          <w:delText>a</w:delText>
        </w:r>
        <w:r w:rsidR="007F1A0A" w:rsidDel="00C964E2">
          <w:delText>ffected by</w:delText>
        </w:r>
      </w:del>
      <w:ins w:id="87" w:author="zhangbj" w:date="2012-02-07T15:10:00Z">
        <w:r w:rsidR="00C964E2">
          <w:t>shows</w:t>
        </w:r>
      </w:ins>
      <w:r w:rsidR="007F1A0A">
        <w:t xml:space="preserve"> this </w:t>
      </w:r>
      <w:r w:rsidR="00514B8F">
        <w:t>performance fluctuation</w:t>
      </w:r>
      <w:r w:rsidR="007F1A0A">
        <w:t>.</w:t>
      </w:r>
      <w:r w:rsidR="00B255DF">
        <w:t xml:space="preserve"> The performance fluctuations cause the unusual</w:t>
      </w:r>
      <w:del w:id="88" w:author="zhangbj" w:date="2012-02-07T15:13:00Z">
        <w:r w:rsidR="00B255DF" w:rsidDel="002171D3">
          <w:delText>ly</w:delText>
        </w:r>
      </w:del>
      <w:r w:rsidR="00B255DF">
        <w:t xml:space="preserve"> high execution times in the left graph while the tail of the bars in the right hand graph shows the effect of performance fluctuations for the overall performance.</w:t>
      </w:r>
      <w:r w:rsidR="007F1A0A">
        <w:t xml:space="preserve"> </w:t>
      </w:r>
      <w:del w:id="89" w:author="zhangbj" w:date="2012-02-07T15:10:00Z">
        <w:r w:rsidR="00174063" w:rsidDel="006E0EB9">
          <w:delText xml:space="preserve"> </w:delText>
        </w:r>
      </w:del>
      <w:r w:rsidR="00B2129E">
        <w:t xml:space="preserve">With further experimentation, we were able to narrow down the cause of this anomaly to the use of large amount of memory </w:t>
      </w:r>
      <w:r w:rsidR="00514B8F">
        <w:t>within</w:t>
      </w:r>
      <w:r w:rsidR="00B2129E">
        <w:t xml:space="preserve"> a</w:t>
      </w:r>
      <w:r w:rsidR="00514B8F">
        <w:t xml:space="preserve"> single</w:t>
      </w:r>
      <w:r w:rsidR="00B2129E">
        <w:t xml:space="preserve"> .NET process. </w:t>
      </w:r>
      <w:r w:rsidR="00635BEE">
        <w:t xml:space="preserve">One may </w:t>
      </w:r>
      <w:r w:rsidR="00514B8F">
        <w:t>assume</w:t>
      </w:r>
      <w:r w:rsidR="00635BEE">
        <w:t xml:space="preserve"> that using only local storage caching would perform better </w:t>
      </w:r>
      <w:r w:rsidR="00246E79">
        <w:t xml:space="preserve">as it reduces the </w:t>
      </w:r>
      <w:r w:rsidR="00635BEE">
        <w:t xml:space="preserve">load on memory. </w:t>
      </w:r>
      <w:commentRangeStart w:id="90"/>
      <w:r w:rsidR="00635BEE">
        <w:t xml:space="preserve">We in fact found that the </w:t>
      </w:r>
      <w:r w:rsidR="00514B8F">
        <w:t xml:space="preserve">Map </w:t>
      </w:r>
      <w:r w:rsidR="00635BEE">
        <w:t>execution times were very stable with local storage caching, but the total task time that includes the disk reading time is highly unstable in the case of local-storage only caching.</w:t>
      </w:r>
      <w:commentRangeEnd w:id="90"/>
      <w:r w:rsidR="005116B4">
        <w:rPr>
          <w:rStyle w:val="CommentReference"/>
          <w:spacing w:val="0"/>
        </w:rPr>
        <w:commentReference w:id="90"/>
      </w:r>
    </w:p>
    <w:p w:rsidR="00622B63" w:rsidRDefault="00174063" w:rsidP="00BF4C61">
      <w:pPr>
        <w:pStyle w:val="BodyText"/>
      </w:pPr>
      <w:r>
        <w:t xml:space="preserve">A memory-mapped file contains </w:t>
      </w:r>
      <w:r w:rsidR="00C22E21">
        <w:t xml:space="preserve">the contents of a file mapped to the virtual memory and can be </w:t>
      </w:r>
      <w:proofErr w:type="gramStart"/>
      <w:r w:rsidR="00C22E21">
        <w:t>read</w:t>
      </w:r>
      <w:proofErr w:type="gramEnd"/>
      <w:r w:rsidR="00C22E21">
        <w:t xml:space="preserve"> or modified directly through memory.</w:t>
      </w:r>
      <w:r w:rsidR="00845BC0">
        <w:t xml:space="preserve"> Memory-mapped files can </w:t>
      </w:r>
      <w:proofErr w:type="gramStart"/>
      <w:r w:rsidR="00845BC0">
        <w:t>be shared</w:t>
      </w:r>
      <w:proofErr w:type="gramEnd"/>
      <w:r w:rsidR="00845BC0">
        <w:t xml:space="preserve"> across multiple processes and can be used to facilitate inter-process communication.</w:t>
      </w:r>
      <w:r w:rsidR="00B2129E">
        <w:t xml:space="preserve"> </w:t>
      </w:r>
      <w:r w:rsidR="00845BC0">
        <w:t>.NET framework version</w:t>
      </w:r>
      <w:r w:rsidR="00B2129E">
        <w:t xml:space="preserve"> 4 introduces memory-mapped files and </w:t>
      </w:r>
      <w:r w:rsidR="00246E79">
        <w:t xml:space="preserve">facilitates creation of </w:t>
      </w:r>
      <w:r w:rsidR="00B2129E">
        <w:t xml:space="preserve">a memory-mapped file directly in memory specifically to support inter-process data sharing. </w:t>
      </w:r>
      <w:r w:rsidR="00227EFC">
        <w:t xml:space="preserve">We </w:t>
      </w:r>
      <w:r w:rsidR="00622B63">
        <w:t>exploit</w:t>
      </w:r>
      <w:r w:rsidR="00227EFC">
        <w:t xml:space="preserve"> this feature by using </w:t>
      </w:r>
      <w:commentRangeStart w:id="91"/>
      <w:r w:rsidR="00227EFC">
        <w:t xml:space="preserve">in-memory memory-mapped files </w:t>
      </w:r>
      <w:commentRangeEnd w:id="91"/>
      <w:r w:rsidR="00A56AD1">
        <w:rPr>
          <w:rStyle w:val="CommentReference"/>
          <w:spacing w:val="0"/>
        </w:rPr>
        <w:commentReference w:id="91"/>
      </w:r>
      <w:r w:rsidR="00227EFC">
        <w:t xml:space="preserve">to implement the Twister4Azure in-memory data cache. </w:t>
      </w:r>
      <w:commentRangeStart w:id="92"/>
      <w:r w:rsidR="00227EFC">
        <w:t xml:space="preserve">In this implementation, the data will </w:t>
      </w:r>
      <w:proofErr w:type="gramStart"/>
      <w:r w:rsidR="00227EFC">
        <w:t>be fetched</w:t>
      </w:r>
      <w:proofErr w:type="gramEnd"/>
      <w:r w:rsidR="00227EFC">
        <w:t xml:space="preserve"> directly to the in-memory memory-mapped file and will be reused across the iterations</w:t>
      </w:r>
      <w:commentRangeEnd w:id="92"/>
      <w:r w:rsidR="00CF3814">
        <w:rPr>
          <w:rStyle w:val="CommentReference"/>
          <w:spacing w:val="0"/>
        </w:rPr>
        <w:commentReference w:id="92"/>
      </w:r>
      <w:r w:rsidR="00227EFC">
        <w:t xml:space="preserve">. The execution times </w:t>
      </w:r>
      <w:del w:id="93" w:author="zhangbj" w:date="2012-02-07T15:33:00Z">
        <w:r w:rsidR="00227EFC" w:rsidDel="00BB0D92">
          <w:delText xml:space="preserve">became </w:delText>
        </w:r>
      </w:del>
      <w:del w:id="94" w:author="zhangbj" w:date="2012-02-07T15:34:00Z">
        <w:r w:rsidR="00227EFC" w:rsidDel="00B3307A">
          <w:delText>much</w:delText>
        </w:r>
      </w:del>
      <w:ins w:id="95" w:author="zhangbj" w:date="2012-02-07T15:34:00Z">
        <w:r w:rsidR="00B3307A">
          <w:t>become much</w:t>
        </w:r>
      </w:ins>
      <w:r w:rsidR="00227EFC">
        <w:t xml:space="preserve"> more stable with the memory-mapped file based cache implementation. </w:t>
      </w:r>
    </w:p>
    <w:p w:rsidR="00174063" w:rsidRPr="00BF4C61" w:rsidRDefault="00227EFC" w:rsidP="00BF4C61">
      <w:pPr>
        <w:pStyle w:val="BodyText"/>
      </w:pPr>
      <w:r>
        <w:t xml:space="preserve">With our earlier mechanisms, the performance on larger Azure instances (with number of workers equal to the number of cores) was very unstable. </w:t>
      </w:r>
      <w:r w:rsidR="00B80403">
        <w:t>On the contrary</w:t>
      </w:r>
      <w:r w:rsidR="00622B63">
        <w:t>, when</w:t>
      </w:r>
      <w:r w:rsidR="00514B8F">
        <w:t xml:space="preserve"> using memory-mapped caching</w:t>
      </w:r>
      <w:r w:rsidR="00B80403">
        <w:t>,</w:t>
      </w:r>
      <w:r>
        <w:t xml:space="preserve"> the </w:t>
      </w:r>
      <w:r w:rsidR="00B80403">
        <w:t xml:space="preserve">execution times were more stable on </w:t>
      </w:r>
      <w:r w:rsidR="00622B63">
        <w:t>the larger</w:t>
      </w:r>
      <w:r w:rsidR="00B80403">
        <w:t xml:space="preserve"> instances than in smaller instances.</w:t>
      </w:r>
      <w:r w:rsidR="00DD192C">
        <w:t xml:space="preserve"> The ability to utilize larger instances effectively is a significant advantage as larger instances </w:t>
      </w:r>
      <w:r w:rsidR="000C0DA3">
        <w:t>improve data sharing across workers, facilitate</w:t>
      </w:r>
      <w:r w:rsidR="00DD192C">
        <w:t xml:space="preserve"> load balancing within the instances, simplify data communication </w:t>
      </w:r>
      <w:r w:rsidR="000C0DA3">
        <w:t xml:space="preserve">as well as cluster monitoring </w:t>
      </w:r>
      <w:r w:rsidR="00DD192C">
        <w:t xml:space="preserve">with less number of instances and provide better deployment </w:t>
      </w:r>
      <w:r w:rsidR="000C0DA3">
        <w:t>stability</w:t>
      </w:r>
      <w:r w:rsidR="00DD192C">
        <w:t xml:space="preserve">. </w:t>
      </w:r>
      <w:del w:id="96" w:author="zhangbj" w:date="2012-02-07T15:35:00Z">
        <w:r w:rsidR="00DD192C" w:rsidDel="008D1F10">
          <w:delText xml:space="preserve"> </w:delText>
        </w:r>
      </w:del>
      <w:r w:rsidR="00B80403">
        <w:t>The memory-mapped caching</w:t>
      </w:r>
      <w:r>
        <w:t xml:space="preserve"> has an overhead over the direct in-memory caching, as the data needs to </w:t>
      </w:r>
      <w:proofErr w:type="gramStart"/>
      <w:r>
        <w:t>be parsed</w:t>
      </w:r>
      <w:proofErr w:type="gramEnd"/>
      <w:r>
        <w:t xml:space="preserve"> every time </w:t>
      </w:r>
      <w:r w:rsidR="00B80403">
        <w:t>adding a small cost to the task execution times. However, we find that the execution time stability advantage outweighs the added execution cost.</w:t>
      </w:r>
      <w:r w:rsidR="00622B63">
        <w:t xml:space="preserve"> In Table 2, we present results using Small and Large Azure instances. Unfortunately, we were not able to utilize Extra Large instances during the course of our testing due to a resource outage bound to </w:t>
      </w:r>
      <w:r w:rsidR="00156807">
        <w:t>our</w:t>
      </w:r>
      <w:r w:rsidR="00622B63">
        <w:t xml:space="preserve"> ‘affinity group’.</w:t>
      </w:r>
      <w:r w:rsidR="00156807">
        <w:t xml:space="preserve"> We believe the performance will be even better in Extra Large instances.</w:t>
      </w:r>
      <w:r w:rsidR="00514B8F">
        <w:t xml:space="preserve"> Middle row of Figure 5 presents an execution trace of a job that uses Memory Mapped file based caching.</w:t>
      </w:r>
    </w:p>
    <w:p w:rsidR="00BF0130" w:rsidRDefault="00BF0130" w:rsidP="00BF0130">
      <w:pPr>
        <w:pStyle w:val="Heading2"/>
      </w:pPr>
      <w:r>
        <w:t>Data Broadcast overhead</w:t>
      </w:r>
    </w:p>
    <w:p w:rsidR="0006277E" w:rsidRDefault="00B83411" w:rsidP="00B83411">
      <w:pPr>
        <w:pStyle w:val="BodyText"/>
      </w:pPr>
      <w:r>
        <w:t xml:space="preserve">Twister4Azure support the hybrid intermediate data transfer mechanism for data broadcasting, where </w:t>
      </w:r>
      <w:r w:rsidR="002C6B67">
        <w:t>Twister4Az</w:t>
      </w:r>
      <w:ins w:id="97" w:author="zhangbj" w:date="2012-02-07T15:42:00Z">
        <w:r w:rsidR="00EA31EF">
          <w:t>u</w:t>
        </w:r>
      </w:ins>
      <w:del w:id="98" w:author="zhangbj" w:date="2012-02-07T15:42:00Z">
        <w:r w:rsidR="002C6B67" w:rsidDel="00EA31EF">
          <w:delText>i</w:delText>
        </w:r>
      </w:del>
      <w:r w:rsidR="002C6B67">
        <w:t xml:space="preserve">re broadcasts </w:t>
      </w:r>
      <w:r>
        <w:t xml:space="preserve">smaller data products using </w:t>
      </w:r>
      <w:r w:rsidR="00945507">
        <w:t>Azure tables and the larger data products using the blob storage.</w:t>
      </w:r>
      <w:r w:rsidR="004D0C88">
        <w:t xml:space="preserve"> Even though hybrid broadcasting considerably improves the latency and the performance when broadcasting smaller data products, data reduction and </w:t>
      </w:r>
      <w:r w:rsidR="0006277E">
        <w:t>broadcasting</w:t>
      </w:r>
      <w:r w:rsidR="004D0C88">
        <w:t xml:space="preserve"> remains a significant bottleneck for the iterative</w:t>
      </w:r>
      <w:r w:rsidR="002C6B67">
        <w:t xml:space="preserve"> computations</w:t>
      </w:r>
      <w:r w:rsidR="005706DA">
        <w:t>.  This is</w:t>
      </w:r>
      <w:r w:rsidR="002C6B67">
        <w:t xml:space="preserve"> </w:t>
      </w:r>
      <w:r w:rsidR="005706DA">
        <w:t>evident from the gaps between bars</w:t>
      </w:r>
      <w:r w:rsidR="002C6B67">
        <w:t xml:space="preserve"> in the </w:t>
      </w:r>
      <w:r w:rsidR="005706DA">
        <w:t>top</w:t>
      </w:r>
      <w:r w:rsidR="002C6B67">
        <w:t xml:space="preserve"> and </w:t>
      </w:r>
      <w:r w:rsidR="005706DA">
        <w:t>middle rows of the</w:t>
      </w:r>
      <w:r w:rsidR="002C6B67">
        <w:t xml:space="preserve"> execution graphs of Figure </w:t>
      </w:r>
      <w:r w:rsidR="005706DA">
        <w:t>5</w:t>
      </w:r>
      <w:r w:rsidR="002C6B67">
        <w:t>.</w:t>
      </w:r>
    </w:p>
    <w:p w:rsidR="00B83411" w:rsidRDefault="0006277E" w:rsidP="00B83411">
      <w:pPr>
        <w:pStyle w:val="BodyText"/>
      </w:pPr>
      <w:r>
        <w:lastRenderedPageBreak/>
        <w:t xml:space="preserve">The data reduction of the </w:t>
      </w:r>
      <w:proofErr w:type="spellStart"/>
      <w:r w:rsidR="00144D83">
        <w:t>BCCalc</w:t>
      </w:r>
      <w:proofErr w:type="spellEnd"/>
      <w:r w:rsidR="00144D83">
        <w:t xml:space="preserve"> computation of MDS is a</w:t>
      </w:r>
      <w:r>
        <w:t xml:space="preserve"> simple aggregation operation where the reduction simply assembles </w:t>
      </w:r>
      <w:r w:rsidR="00144D83">
        <w:t xml:space="preserve">the outputs of the Map Tasks together in order. We developed an </w:t>
      </w:r>
      <w:proofErr w:type="spellStart"/>
      <w:r w:rsidR="00144D83">
        <w:t>AllReduce</w:t>
      </w:r>
      <w:proofErr w:type="spellEnd"/>
      <w:r w:rsidR="00144D83">
        <w:t xml:space="preserve"> </w:t>
      </w:r>
      <w:r w:rsidR="00F85FA3">
        <w:t xml:space="preserve">iterative </w:t>
      </w:r>
      <w:r w:rsidR="00144D83">
        <w:t xml:space="preserve">MapReduce primitive similar to the MPI </w:t>
      </w:r>
      <w:proofErr w:type="spellStart"/>
      <w:r w:rsidR="00144D83">
        <w:t>AllReduce</w:t>
      </w:r>
      <w:proofErr w:type="spellEnd"/>
      <w:r w:rsidR="00144D83">
        <w:fldChar w:fldCharType="begin"/>
      </w:r>
      <w:r w:rsidR="008536C8">
        <w:instrText xml:space="preserve"> ADDIN EN.CITE &lt;EndNote&gt;&lt;Cite&gt;&lt;Author&gt;Chan&lt;/Author&gt;&lt;Year&gt;2007&lt;/Year&gt;&lt;RecNum&gt;2&lt;/RecNum&gt;&lt;DisplayText&gt;[13]&lt;/DisplayText&gt;&lt;record&gt;&lt;rec-number&gt;2&lt;/rec-number&gt;&lt;foreign-keys&gt;&lt;key app="EN" db-id="2xxdwat29fzd0kepdsw5r5w2ae0zdzzs0e0w"&gt;2&lt;/key&gt;&lt;/foreign-keys&gt;&lt;ref-type name="Journal Article"&gt;17&lt;/ref-type&gt;&lt;contributors&gt;&lt;authors&gt;&lt;author&gt;Chan, Ernie&lt;/author&gt;&lt;author&gt;Heimlich, Marcel&lt;/author&gt;&lt;author&gt;Purkayastha, Avi&lt;/author&gt;&lt;author&gt;van de Geijn, Robert&lt;/author&gt;&lt;/authors&gt;&lt;/contributors&gt;&lt;titles&gt;&lt;title&gt;Collective communication: theory, practice, and experience&lt;/title&gt;&lt;secondary-title&gt;Concurrency and Computation: Practice and Experience&lt;/secondary-title&gt;&lt;/titles&gt;&lt;pages&gt;1749-1783&lt;/pages&gt;&lt;volume&gt;19&lt;/volume&gt;&lt;number&gt;13&lt;/number&gt;&lt;keywords&gt;&lt;keyword&gt;collective communication&lt;/keyword&gt;&lt;keyword&gt;distributed-memory architecture&lt;/keyword&gt;&lt;keyword&gt;clusters&lt;/keyword&gt;&lt;/keywords&gt;&lt;dates&gt;&lt;year&gt;2007&lt;/year&gt;&lt;/dates&gt;&lt;publisher&gt;John Wiley &amp;amp; Sons, Ltd.&lt;/publisher&gt;&lt;isbn&gt;1532-0634&lt;/isbn&gt;&lt;urls&gt;&lt;related-urls&gt;&lt;url&gt;http://dx.doi.org/10.1002/cpe.1206&lt;/url&gt;&lt;/related-urls&gt;&lt;/urls&gt;&lt;electronic-resource-num&gt;10.1002/cpe.1206&lt;/electronic-resource-num&gt;&lt;/record&gt;&lt;/Cite&gt;&lt;/EndNote&gt;</w:instrText>
      </w:r>
      <w:r w:rsidR="00144D83">
        <w:fldChar w:fldCharType="separate"/>
      </w:r>
      <w:r w:rsidR="008536C8">
        <w:rPr>
          <w:noProof/>
        </w:rPr>
        <w:t>[</w:t>
      </w:r>
      <w:hyperlink w:anchor="_ENREF_13" w:tooltip="Chan, 2007 #2585" w:history="1">
        <w:r w:rsidR="00205FDD">
          <w:rPr>
            <w:noProof/>
          </w:rPr>
          <w:t>13</w:t>
        </w:r>
      </w:hyperlink>
      <w:r w:rsidR="008536C8">
        <w:rPr>
          <w:noProof/>
        </w:rPr>
        <w:t>]</w:t>
      </w:r>
      <w:r w:rsidR="00144D83">
        <w:fldChar w:fldCharType="end"/>
      </w:r>
      <w:r w:rsidR="00F85FA3">
        <w:t xml:space="preserve"> communication primitive. </w:t>
      </w:r>
      <w:commentRangeStart w:id="99"/>
      <w:proofErr w:type="spellStart"/>
      <w:r w:rsidR="00F85FA3">
        <w:t>AllReduce</w:t>
      </w:r>
      <w:proofErr w:type="spellEnd"/>
      <w:r w:rsidR="00F85FA3">
        <w:t xml:space="preserve"> </w:t>
      </w:r>
      <w:commentRangeEnd w:id="99"/>
      <w:r w:rsidR="00EA31EF">
        <w:rPr>
          <w:rStyle w:val="CommentReference"/>
          <w:spacing w:val="0"/>
        </w:rPr>
        <w:commentReference w:id="99"/>
      </w:r>
      <w:r w:rsidR="00F85FA3">
        <w:t>primitive</w:t>
      </w:r>
      <w:r w:rsidR="00144D83">
        <w:t xml:space="preserve"> broadcast</w:t>
      </w:r>
      <w:ins w:id="100" w:author="zhangbj" w:date="2012-02-07T15:51:00Z">
        <w:r w:rsidR="009001A4">
          <w:t>s</w:t>
        </w:r>
      </w:ins>
      <w:r w:rsidR="00144D83">
        <w:t xml:space="preserve"> the Map Task outputs</w:t>
      </w:r>
      <w:r w:rsidR="00F85FA3">
        <w:t xml:space="preserve"> to all the computational nodes,</w:t>
      </w:r>
      <w:r w:rsidR="00144D83">
        <w:t xml:space="preserve"> </w:t>
      </w:r>
      <w:ins w:id="101" w:author="zhangbj" w:date="2012-02-07T15:52:00Z">
        <w:r w:rsidR="00FC78AB">
          <w:t xml:space="preserve">and </w:t>
        </w:r>
      </w:ins>
      <w:r w:rsidR="00144D83">
        <w:t xml:space="preserve">assembles them together in the recipient nodes and schedule the next iteration or the application. Usage of the </w:t>
      </w:r>
      <w:proofErr w:type="spellStart"/>
      <w:r w:rsidR="00144D83">
        <w:t>AllReduce</w:t>
      </w:r>
      <w:proofErr w:type="spellEnd"/>
      <w:r w:rsidR="00144D83">
        <w:t xml:space="preserve"> primitive in MDS </w:t>
      </w:r>
      <w:proofErr w:type="spellStart"/>
      <w:r w:rsidR="00144D83">
        <w:t>BCCalc</w:t>
      </w:r>
      <w:proofErr w:type="spellEnd"/>
      <w:r w:rsidR="00144D83">
        <w:t xml:space="preserve"> computation eliminates the need for reduce, merge and the broadcasting steps in that </w:t>
      </w:r>
      <w:r w:rsidR="00F85FA3">
        <w:t xml:space="preserve">particular </w:t>
      </w:r>
      <w:r w:rsidR="00144D83">
        <w:t xml:space="preserve">computation. </w:t>
      </w:r>
      <w:r w:rsidR="00F85FA3">
        <w:t xml:space="preserve">In addition to improving the performance, primitives also make the life of the users easier as it </w:t>
      </w:r>
      <w:del w:id="102" w:author="zhangbj" w:date="2012-02-07T15:52:00Z">
        <w:r w:rsidR="00F85FA3" w:rsidDel="009B6D6F">
          <w:delText>eliminates  overhead</w:delText>
        </w:r>
      </w:del>
      <w:ins w:id="103" w:author="zhangbj" w:date="2012-02-07T15:52:00Z">
        <w:r w:rsidR="009B6D6F">
          <w:t>eliminates overhead</w:t>
        </w:r>
      </w:ins>
      <w:r w:rsidR="00F85FA3">
        <w:t xml:space="preserve"> of </w:t>
      </w:r>
      <w:proofErr w:type="gramStart"/>
      <w:r w:rsidR="00F85FA3">
        <w:t>implementing</w:t>
      </w:r>
      <w:proofErr w:type="gramEnd"/>
      <w:r w:rsidR="00F85FA3">
        <w:t xml:space="preserve"> </w:t>
      </w:r>
      <w:del w:id="104" w:author="zhangbj" w:date="2012-02-07T15:58:00Z">
        <w:r w:rsidR="00F85FA3" w:rsidDel="00212E66">
          <w:delText xml:space="preserve">the </w:delText>
        </w:r>
      </w:del>
      <w:r w:rsidR="00F85FA3">
        <w:t xml:space="preserve">reduce and/or </w:t>
      </w:r>
      <w:del w:id="105" w:author="zhangbj" w:date="2012-02-07T15:58:00Z">
        <w:r w:rsidR="00F85FA3" w:rsidDel="00212E66">
          <w:delText xml:space="preserve">the </w:delText>
        </w:r>
      </w:del>
      <w:r w:rsidR="00F85FA3">
        <w:t xml:space="preserve">merge functions. </w:t>
      </w:r>
      <w:r w:rsidR="008A671A">
        <w:t xml:space="preserve">The communications primitives also allow us to optimize </w:t>
      </w:r>
      <w:r w:rsidR="00F85FA3">
        <w:t>the given</w:t>
      </w:r>
      <w:r w:rsidR="008A671A">
        <w:t xml:space="preserve"> operation transparently to the users. Currently the </w:t>
      </w:r>
      <w:proofErr w:type="spellStart"/>
      <w:r w:rsidR="008A671A">
        <w:t>AllReduce</w:t>
      </w:r>
      <w:proofErr w:type="spellEnd"/>
      <w:r w:rsidR="008A671A">
        <w:t xml:space="preserve"> primitive is implemented in Twister4Azure using the Windows Communication Foundation (WCF) based TCP inter-role communication mechanism of Azure platform</w:t>
      </w:r>
      <w:r w:rsidR="000652A3">
        <w:t>, while using the Azure table storage as a persistent backup</w:t>
      </w:r>
      <w:r w:rsidR="008A671A">
        <w:t xml:space="preserve">. </w:t>
      </w:r>
      <w:r w:rsidR="00124C4D">
        <w:t>Last line of T</w:t>
      </w:r>
      <w:r w:rsidR="004E1DDC">
        <w:t>able 2 shows this</w:t>
      </w:r>
      <w:r w:rsidR="008A671A">
        <w:t xml:space="preserve"> improvement</w:t>
      </w:r>
      <w:r w:rsidR="007D1923">
        <w:t xml:space="preserve"> and the bottom row of Figure 5 </w:t>
      </w:r>
      <w:r w:rsidR="000652A3">
        <w:t>presents an</w:t>
      </w:r>
      <w:r w:rsidR="007D1923">
        <w:t xml:space="preserve"> execution trace of a computation that utilized the </w:t>
      </w:r>
      <w:proofErr w:type="spellStart"/>
      <w:r w:rsidR="007D1923">
        <w:t>AllReduce</w:t>
      </w:r>
      <w:proofErr w:type="spellEnd"/>
      <w:r w:rsidR="007D1923">
        <w:t xml:space="preserve"> primitive. </w:t>
      </w:r>
    </w:p>
    <w:p w:rsidR="00124C4D" w:rsidRDefault="00124C4D" w:rsidP="00124C4D">
      <w:pPr>
        <w:pStyle w:val="BodyText"/>
        <w:ind w:firstLine="0"/>
      </w:pPr>
    </w:p>
    <w:p w:rsidR="00B71BE7" w:rsidRDefault="00A85027" w:rsidP="00F73D41">
      <w:pPr>
        <w:pStyle w:val="BodyText"/>
        <w:ind w:firstLine="0"/>
      </w:pPr>
      <w:r>
        <w:rPr>
          <w:noProof/>
        </w:rPr>
        <w:drawing>
          <wp:inline distT="0" distB="0" distL="0" distR="0" wp14:anchorId="33B413B8">
            <wp:extent cx="6365240" cy="44754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5240" cy="4475480"/>
                    </a:xfrm>
                    <a:prstGeom prst="rect">
                      <a:avLst/>
                    </a:prstGeom>
                    <a:noFill/>
                    <a:ln>
                      <a:noFill/>
                    </a:ln>
                  </pic:spPr>
                </pic:pic>
              </a:graphicData>
            </a:graphic>
          </wp:inline>
        </w:drawing>
      </w:r>
    </w:p>
    <w:p w:rsidR="00124C4D" w:rsidRPr="00124C4D" w:rsidRDefault="00124C4D" w:rsidP="00124C4D">
      <w:pPr>
        <w:pStyle w:val="figurecaption"/>
        <w:numPr>
          <w:ilvl w:val="0"/>
          <w:numId w:val="0"/>
        </w:numPr>
      </w:pPr>
      <w:r>
        <w:t>Figure 5 : Execution traces of MDS iterative MapReduce computations using Twister4Azure. TOP ROW: Using in-memeory caching on Small instances. MIDDLE ROW: Using Memory-Mapped file based caching on Large instances. BOTTOM ROW: Using AllReduce primitive together with MMF caching.</w:t>
      </w:r>
      <w:r w:rsidR="0009438C">
        <w:t xml:space="preserve"> The left column shows the execution time of tasks in each iteration. The taller bars represent the MDSBCCalc computation, while the shorter bars represent the MDSStressCalc computation. A pair of BCCalc and Stre</w:t>
      </w:r>
      <w:r w:rsidR="00F061EA">
        <w:t>ssCalc bars represent an iterati</w:t>
      </w:r>
      <w:r w:rsidR="0009438C">
        <w:t>on.</w:t>
      </w:r>
      <w:r w:rsidR="00FD7DF4">
        <w:t xml:space="preserve"> The right column presents an extract of the number of active map tasks of the computation at a given time. The gaps between the computations represent the overhead of scheduing, reduce task execution, merge task execution and data broadcasting.</w:t>
      </w:r>
    </w:p>
    <w:p w:rsidR="00EC7E35" w:rsidRDefault="00EC7E35" w:rsidP="00EC7E35">
      <w:pPr>
        <w:pStyle w:val="Heading1"/>
      </w:pPr>
      <w:bookmarkStart w:id="106" w:name="_Ref296907286"/>
      <w:bookmarkStart w:id="107" w:name="_Ref316284639"/>
      <w:r>
        <w:t>M</w:t>
      </w:r>
      <w:bookmarkEnd w:id="106"/>
      <w:r>
        <w:t>ulti Dimensional Scaling</w:t>
      </w:r>
      <w:bookmarkEnd w:id="107"/>
    </w:p>
    <w:p w:rsidR="00EC7E35" w:rsidRDefault="00EC7E35" w:rsidP="00EC7E35">
      <w:pPr>
        <w:pStyle w:val="BodyText"/>
      </w:pPr>
      <w:r>
        <w:t>The objective of multi-dimensional scaling (MDS) is to map a data set in high-dimensional space to a user-defined lower dimensional space with respect to the pairwise proximity of the data points</w:t>
      </w:r>
      <w:r>
        <w:fldChar w:fldCharType="begin"/>
      </w:r>
      <w:r w:rsidR="004D78A8">
        <w:instrText xml:space="preserve"> ADDIN EN.CITE &lt;EndNote&gt;&lt;Cite&gt;&lt;Author&gt;Kruskal&lt;/Author&gt;&lt;Year&gt;1978&lt;/Year&gt;&lt;RecNum&gt;501&lt;/RecNum&gt;&lt;DisplayText&gt;[16]&lt;/DisplayText&gt;&lt;record&gt;&lt;rec-number&gt;501&lt;/rec-number&gt;&lt;foreign-keys&gt;&lt;key app="EN" db-id="5axaw559mfwdpuewrfppwdvasdfa2ep2ardp"&gt;501&lt;/key&gt;&lt;key app="ENWeb" db-id="S3XF@wrtqgYAACB9Pr4"&gt;6567&lt;/key&gt;&lt;/foreign-keys&gt;&lt;ref-type name="Book"&gt;6&lt;/ref-type&gt;&lt;contributors&gt;&lt;authors&gt;&lt;author&gt;Kruskal, J. B.&lt;/author&gt;&lt;author&gt;Wish, M.&lt;/author&gt;&lt;/authors&gt;&lt;/contributors&gt;&lt;titles&gt;&lt;title&gt;&lt;style face="italic" font="default" size="100%"&gt;Multidimensional Scaling&lt;/style&gt;&lt;/title&gt;&lt;/titles&gt;&lt;dates&gt;&lt;year&gt;1978&lt;/year&gt;&lt;/dates&gt;&lt;publisher&gt;Sage Publications Inc.&lt;/publisher&gt;&lt;urls&gt;&lt;/urls&gt;&lt;/record&gt;&lt;/Cite&gt;&lt;/EndNote&gt;</w:instrText>
      </w:r>
      <w:r>
        <w:fldChar w:fldCharType="separate"/>
      </w:r>
      <w:r w:rsidR="004D78A8">
        <w:rPr>
          <w:noProof/>
        </w:rPr>
        <w:t>[</w:t>
      </w:r>
      <w:hyperlink w:anchor="_ENREF_16" w:tooltip="Kruskal, 1978 #501" w:history="1">
        <w:r w:rsidR="00205FDD">
          <w:rPr>
            <w:noProof/>
          </w:rPr>
          <w:t>16</w:t>
        </w:r>
      </w:hyperlink>
      <w:r w:rsidR="004D78A8">
        <w:rPr>
          <w:noProof/>
        </w:rPr>
        <w:t>]</w:t>
      </w:r>
      <w:r>
        <w:fldChar w:fldCharType="end"/>
      </w:r>
      <w:r>
        <w:t xml:space="preserve">.  Dimensional scaling is used mainly in the visualizing of high-dimensional data by mapping them to two or </w:t>
      </w:r>
      <w:proofErr w:type="gramStart"/>
      <w:r>
        <w:t>three dimensional</w:t>
      </w:r>
      <w:proofErr w:type="gramEnd"/>
      <w:r>
        <w:t xml:space="preserve"> space.  MDS has been used to visualize data in diverse domains, including but not limited to bio-informatics, geology, information sciences, and marketing. We use MDS to visualize dissimilarity distances for hundreds of thousands of DNA and protein sequences to identify relationships. </w:t>
      </w:r>
    </w:p>
    <w:p w:rsidR="00EC7E35" w:rsidRDefault="00A85027" w:rsidP="00EC7E35">
      <w:pPr>
        <w:pStyle w:val="BodyText"/>
        <w:ind w:firstLine="0"/>
      </w:pPr>
      <w:r>
        <w:rPr>
          <w:noProof/>
        </w:rPr>
        <w:lastRenderedPageBreak/>
        <mc:AlternateContent>
          <mc:Choice Requires="wps">
            <w:drawing>
              <wp:inline distT="0" distB="0" distL="0" distR="0">
                <wp:extent cx="6358890" cy="895350"/>
                <wp:effectExtent l="0" t="0" r="3810" b="0"/>
                <wp:docPr id="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7D0" w:rsidRDefault="00A85027" w:rsidP="00EC7E35">
                            <w:pPr>
                              <w:keepNext/>
                            </w:pPr>
                            <w:r>
                              <w:rPr>
                                <w:noProof/>
                              </w:rPr>
                              <w:drawing>
                                <wp:inline distT="0" distB="0" distL="0" distR="0">
                                  <wp:extent cx="3114040" cy="716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040" cy="716280"/>
                                          </a:xfrm>
                                          <a:prstGeom prst="rect">
                                            <a:avLst/>
                                          </a:prstGeom>
                                          <a:noFill/>
                                          <a:ln>
                                            <a:noFill/>
                                          </a:ln>
                                        </pic:spPr>
                                      </pic:pic>
                                    </a:graphicData>
                                  </a:graphic>
                                </wp:inline>
                              </w:drawing>
                            </w:r>
                          </w:p>
                          <w:p w:rsidR="00AB67D0" w:rsidRDefault="00AB67D0" w:rsidP="00EC7E35">
                            <w:pPr>
                              <w:pStyle w:val="figurecaption"/>
                              <w:numPr>
                                <w:ilvl w:val="0"/>
                                <w:numId w:val="0"/>
                              </w:numPr>
                            </w:pPr>
                            <w:r>
                              <w:t xml:space="preserve">Figure 6. </w:t>
                            </w:r>
                            <w:r w:rsidRPr="007B0DBF">
                              <w:t>Twister4Azure Mu</w:t>
                            </w:r>
                            <w:r>
                              <w:t>lti-Dimensional Scaling</w:t>
                            </w:r>
                          </w:p>
                          <w:p w:rsidR="00AB67D0" w:rsidRDefault="00AB67D0" w:rsidP="00EC7E35"/>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6" o:spid="_x0000_s1026" type="#_x0000_t202" style="width:500.7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" stroked="f">
                <v:textbox inset="0,0,0,0">
                  <w:txbxContent>
                    <w:p w:rsidR="00AB67D0" w:rsidRDefault="00A85027" w:rsidP="00EC7E35">
                      <w:pPr>
                        <w:keepNext/>
                      </w:pPr>
                      <w:r>
                        <w:rPr>
                          <w:noProof/>
                          <w:lang w:eastAsia="zh-CN"/>
                        </w:rPr>
                        <w:drawing>
                          <wp:inline distT="0" distB="0" distL="0" distR="0">
                            <wp:extent cx="3114040" cy="716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040" cy="716280"/>
                                    </a:xfrm>
                                    <a:prstGeom prst="rect">
                                      <a:avLst/>
                                    </a:prstGeom>
                                    <a:noFill/>
                                    <a:ln>
                                      <a:noFill/>
                                    </a:ln>
                                  </pic:spPr>
                                </pic:pic>
                              </a:graphicData>
                            </a:graphic>
                          </wp:inline>
                        </w:drawing>
                      </w:r>
                    </w:p>
                    <w:p w:rsidR="00AB67D0" w:rsidRDefault="00AB67D0" w:rsidP="00EC7E35">
                      <w:pPr>
                        <w:pStyle w:val="figurecaption"/>
                        <w:numPr>
                          <w:ilvl w:val="0"/>
                          <w:numId w:val="0"/>
                        </w:numPr>
                      </w:pPr>
                      <w:r>
                        <w:t xml:space="preserve">Figure 6. </w:t>
                      </w:r>
                      <w:r w:rsidRPr="007B0DBF">
                        <w:t>Twister4Azure Mu</w:t>
                      </w:r>
                      <w:r>
                        <w:t>lti-Dimensional Scaling</w:t>
                      </w:r>
                    </w:p>
                    <w:p w:rsidR="00AB67D0" w:rsidRDefault="00AB67D0" w:rsidP="00EC7E35"/>
                  </w:txbxContent>
                </v:textbox>
                <w10:anchorlock/>
              </v:shape>
            </w:pict>
          </mc:Fallback>
        </mc:AlternateContent>
      </w:r>
    </w:p>
    <w:p w:rsidR="000A0A37" w:rsidRDefault="00EC7E35" w:rsidP="00EC7E35">
      <w:pPr>
        <w:pStyle w:val="BodyText"/>
      </w:pPr>
      <w:r>
        <w:t xml:space="preserve">In this paper we use Scaling by </w:t>
      </w:r>
      <w:proofErr w:type="spellStart"/>
      <w:r>
        <w:t>MAjorizing</w:t>
      </w:r>
      <w:proofErr w:type="spellEnd"/>
      <w:r>
        <w:t xml:space="preserve"> a </w:t>
      </w:r>
      <w:proofErr w:type="spellStart"/>
      <w:r>
        <w:t>COmplicated</w:t>
      </w:r>
      <w:proofErr w:type="spellEnd"/>
      <w:r>
        <w:t xml:space="preserve"> Function (SMACOF)</w:t>
      </w:r>
      <w:r>
        <w:fldChar w:fldCharType="begin"/>
      </w:r>
      <w:r w:rsidR="004D78A8">
        <w:instrText xml:space="preserve"> ADDIN EN.CITE &lt;EndNote&gt;&lt;Cite&gt;&lt;Author&gt;de Leeuw&lt;/Author&gt;&lt;Year&gt;1988&lt;/Year&gt;&lt;RecNum&gt;270&lt;/RecNum&gt;&lt;DisplayText&gt;[17]&lt;/DisplayText&gt;&lt;record&gt;&lt;rec-number&gt;270&lt;/rec-number&gt;&lt;foreign-keys&gt;&lt;key app="EN" db-id="5axaw559mfwdpuewrfppwdvasdfa2ep2ardp"&gt;270&lt;/key&gt;&lt;key app="ENWeb" db-id="S3XF@wrtqgYAACB9Pr4"&gt;6338&lt;/key&gt;&lt;/foreign-keys&gt;&lt;ref-type name="Journal Article"&gt;17&lt;/ref-type&gt;&lt;contributors&gt;&lt;authors&gt;&lt;author&gt;de Leeuw, J.&lt;/author&gt;&lt;/authors&gt;&lt;/contributors&gt;&lt;titles&gt;&lt;title&gt;Convergence of the majorization method for multidimensional scaling&lt;/title&gt;&lt;secondary-title&gt;Journal of Classification&lt;/secondary-title&gt;&lt;short-title&gt;Convergence of the majorization method for multidimensional scaling&lt;/short-title&gt;&lt;/titles&gt;&lt;periodical&gt;&lt;full-title&gt;Journal of Classification&lt;/full-title&gt;&lt;/periodical&gt;&lt;pages&gt;163-180&lt;/pages&gt;&lt;volume&gt;5&lt;/volume&gt;&lt;dates&gt;&lt;year&gt;1988&lt;/year&gt;&lt;/dates&gt;&lt;urls&gt;&lt;/urls&gt;&lt;/record&gt;&lt;/Cite&gt;&lt;/EndNote&gt;</w:instrText>
      </w:r>
      <w:r>
        <w:fldChar w:fldCharType="separate"/>
      </w:r>
      <w:r w:rsidR="004D78A8">
        <w:rPr>
          <w:noProof/>
        </w:rPr>
        <w:t>[</w:t>
      </w:r>
      <w:hyperlink w:anchor="_ENREF_17" w:tooltip="de Leeuw, 1988 #270" w:history="1">
        <w:r w:rsidR="00205FDD">
          <w:rPr>
            <w:noProof/>
          </w:rPr>
          <w:t>17</w:t>
        </w:r>
      </w:hyperlink>
      <w:r w:rsidR="004D78A8">
        <w:rPr>
          <w:noProof/>
        </w:rPr>
        <w:t>]</w:t>
      </w:r>
      <w:r>
        <w:fldChar w:fldCharType="end"/>
      </w:r>
      <w:r>
        <w:t xml:space="preserve">, an iterative majorization algorithm. The input for MDS is an </w:t>
      </w:r>
      <w:r w:rsidRPr="0077408D">
        <w:rPr>
          <w:i/>
        </w:rPr>
        <w:t xml:space="preserve">N*N </w:t>
      </w:r>
      <w:r>
        <w:t xml:space="preserve">matrix of pairwise proximity values, where </w:t>
      </w:r>
      <w:r w:rsidRPr="0077408D">
        <w:rPr>
          <w:i/>
        </w:rPr>
        <w:t>N</w:t>
      </w:r>
      <w:r>
        <w:t xml:space="preserve"> is the number of data points in the high-dimensional space.  The resultant lower dimensional mapping in </w:t>
      </w:r>
      <w:r w:rsidRPr="00F17777">
        <w:rPr>
          <w:i/>
        </w:rPr>
        <w:t>D</w:t>
      </w:r>
      <w:r>
        <w:t xml:space="preserve"> dimensions, called the </w:t>
      </w:r>
      <w:r w:rsidRPr="00F17777">
        <w:rPr>
          <w:i/>
        </w:rPr>
        <w:t>X</w:t>
      </w:r>
      <w:r>
        <w:t xml:space="preserve"> values, is an </w:t>
      </w:r>
      <w:r w:rsidRPr="00F17777">
        <w:rPr>
          <w:i/>
        </w:rPr>
        <w:t xml:space="preserve">N*D </w:t>
      </w:r>
      <w:r>
        <w:t>matrix.</w:t>
      </w:r>
      <w:r w:rsidR="000A0A37" w:rsidRPr="000A0A37">
        <w:t xml:space="preserve"> </w:t>
      </w:r>
    </w:p>
    <w:p w:rsidR="00EC7E35" w:rsidRDefault="000A0A37" w:rsidP="00EC7E35">
      <w:pPr>
        <w:pStyle w:val="BodyText"/>
        <w:rPr>
          <w:rStyle w:val="apple-style-span"/>
        </w:rPr>
      </w:pPr>
      <w:r>
        <w:t xml:space="preserve">The limits of MDS </w:t>
      </w:r>
      <w:proofErr w:type="gramStart"/>
      <w:r>
        <w:t>are more bounded</w:t>
      </w:r>
      <w:proofErr w:type="gramEnd"/>
      <w:r>
        <w:t xml:space="preserve"> by memory size than the CPU power. The main objective of parallelizing MDS is to leverage the distributed memory to support processing of larger data sets. In this paper, we implement the parallel SMACOF algorithm described by Bae et al</w:t>
      </w:r>
      <w:r>
        <w:fldChar w:fldCharType="begin"/>
      </w:r>
      <w:r>
        <w:instrText xml:space="preserve"> ADDIN EN.CITE &lt;EndNote&gt;&lt;Cite&gt;&lt;Author&gt;Seung-Hee Bae&lt;/Author&gt;&lt;Year&gt;2010&lt;/Year&gt;&lt;RecNum&gt;714&lt;/RecNum&gt;&lt;DisplayText&gt;[18]&lt;/DisplayText&gt;&lt;record&gt;&lt;rec-number&gt;714&lt;/rec-number&gt;&lt;foreign-keys&gt;&lt;key app="EN" db-id="5axaw559mfwdpuewrfppwdvasdfa2ep2ardp"&gt;714&lt;/key&gt;&lt;key app="ENWeb" db-id="S3XF@wrtqgYAACB9Pr4"&gt;6774&lt;/key&gt;&lt;/foreign-keys&gt;&lt;ref-type name="Conference Paper"&gt;47&lt;/ref-type&gt;&lt;contributors&gt;&lt;authors&gt;&lt;author&gt;Seung-Hee Bae&lt;/author&gt;&lt;author&gt;Jong Youl Choi&lt;/author&gt;&lt;author&gt;Judy Qiu&lt;/author&gt;&lt;author&gt;Geoffrey C. Fox&lt;/author&gt;&lt;/authors&gt;&lt;/contributors&gt;&lt;titles&gt;&lt;title&gt;Dimension reduction and visualization of large high-dimensional data via interpolation&lt;/title&gt;&lt;secondary-title&gt;Proceedings of the 19th ACM International Symposium on High Performance Distributed Computing&lt;/secondary-title&gt;&lt;/titles&gt;&lt;pages&gt;203-214&lt;/pages&gt;&lt;dates&gt;&lt;year&gt;2010&lt;/year&gt;&lt;/dates&gt;&lt;pub-location&gt;Chicago, Illinois&lt;/pub-location&gt;&lt;publisher&gt;ACM&lt;/publisher&gt;&lt;urls&gt;&lt;related-urls&gt;&lt;url&gt;http://grids.ucs.indiana.edu/ptliupages/publications/hpdc2010_submission_57.pdf&lt;/url&gt;&lt;/related-urls&gt;&lt;/urls&gt;&lt;custom1&gt;1851501&lt;/custom1&gt;&lt;electronic-resource-num&gt;10.1145/1851476.1851501&lt;/electronic-resource-num&gt;&lt;/record&gt;&lt;/Cite&gt;&lt;/EndNote&gt;</w:instrText>
      </w:r>
      <w:r>
        <w:fldChar w:fldCharType="separate"/>
      </w:r>
      <w:r>
        <w:rPr>
          <w:noProof/>
        </w:rPr>
        <w:t>[</w:t>
      </w:r>
      <w:hyperlink w:anchor="_ENREF_18" w:tooltip="Bae, 2010 #714" w:history="1">
        <w:r w:rsidR="00205FDD">
          <w:rPr>
            <w:noProof/>
          </w:rPr>
          <w:t>18</w:t>
        </w:r>
      </w:hyperlink>
      <w:r>
        <w:rPr>
          <w:noProof/>
        </w:rPr>
        <w:t>]</w:t>
      </w:r>
      <w:r>
        <w:fldChar w:fldCharType="end"/>
      </w:r>
      <w:r>
        <w:t xml:space="preserve">. This results in iterating a chain of </w:t>
      </w:r>
      <w:proofErr w:type="gramStart"/>
      <w:r>
        <w:t>3</w:t>
      </w:r>
      <w:proofErr w:type="gramEnd"/>
      <w:r>
        <w:t xml:space="preserve"> MapReduce jobs, as depicted in Figure </w:t>
      </w:r>
      <w:r w:rsidR="00036A49">
        <w:t>6</w:t>
      </w:r>
      <w:r>
        <w:t xml:space="preserve">. For the purposes of this paper, we perform an </w:t>
      </w:r>
      <w:proofErr w:type="spellStart"/>
      <w:r>
        <w:t>unweighted</w:t>
      </w:r>
      <w:proofErr w:type="spellEnd"/>
      <w:r>
        <w:t xml:space="preserve"> mapping that results in two MapReduce jobs steps per iteration, </w:t>
      </w:r>
      <w:proofErr w:type="spellStart"/>
      <w:r>
        <w:t>CalculateBC</w:t>
      </w:r>
      <w:proofErr w:type="spellEnd"/>
      <w:r>
        <w:t xml:space="preserve"> and </w:t>
      </w:r>
      <w:proofErr w:type="spellStart"/>
      <w:r>
        <w:t>CalculateStress</w:t>
      </w:r>
      <w:proofErr w:type="spellEnd"/>
      <w:r>
        <w:t xml:space="preserve">. </w:t>
      </w:r>
      <w:r>
        <w:rPr>
          <w:rStyle w:val="apple-style-span"/>
        </w:rPr>
        <w:t xml:space="preserve">Each </w:t>
      </w:r>
      <w:proofErr w:type="spellStart"/>
      <w:r>
        <w:rPr>
          <w:rStyle w:val="apple-style-span"/>
        </w:rPr>
        <w:t>BCCalc</w:t>
      </w:r>
      <w:proofErr w:type="spellEnd"/>
      <w:r>
        <w:rPr>
          <w:rStyle w:val="apple-style-span"/>
        </w:rPr>
        <w:t xml:space="preserve"> </w:t>
      </w:r>
      <w:r w:rsidRPr="00EE75BA">
        <w:rPr>
          <w:rStyle w:val="apple-style-span"/>
        </w:rPr>
        <w:t xml:space="preserve">Map task </w:t>
      </w:r>
      <w:r>
        <w:rPr>
          <w:rStyle w:val="apple-style-span"/>
        </w:rPr>
        <w:t>generates</w:t>
      </w:r>
      <w:r w:rsidRPr="00EE75BA">
        <w:rPr>
          <w:rStyle w:val="apple-style-span"/>
        </w:rPr>
        <w:t xml:space="preserve"> a portion of the total X matrix.</w:t>
      </w:r>
      <w:r>
        <w:rPr>
          <w:rStyle w:val="apple-style-span"/>
        </w:rPr>
        <w:t xml:space="preserve"> MDS is m</w:t>
      </w:r>
      <w:r w:rsidRPr="00EE75BA">
        <w:rPr>
          <w:rStyle w:val="apple-style-span"/>
        </w:rPr>
        <w:t xml:space="preserve">ore challenging for Twister4Azure due to </w:t>
      </w:r>
      <w:r>
        <w:rPr>
          <w:rStyle w:val="apple-style-span"/>
        </w:rPr>
        <w:t>its relatively finer grained task sizes and multiple MapReduce applications per iteration.</w:t>
      </w:r>
    </w:p>
    <w:p w:rsidR="000A0A37" w:rsidRDefault="000A0A37" w:rsidP="00EC7E35">
      <w:pPr>
        <w:pStyle w:val="BodyText"/>
      </w:pPr>
    </w:p>
    <w:p w:rsidR="00EC7E35" w:rsidRDefault="00EC7E35" w:rsidP="00EC7E35">
      <w:pPr>
        <w:pStyle w:val="BodyText"/>
      </w:pPr>
    </w:p>
    <w:tbl>
      <w:tblPr>
        <w:tblW w:w="0" w:type="auto"/>
        <w:tblLook w:val="04A0" w:firstRow="1" w:lastRow="0" w:firstColumn="1" w:lastColumn="0" w:noHBand="0" w:noVBand="1"/>
      </w:tblPr>
      <w:tblGrid>
        <w:gridCol w:w="5218"/>
        <w:gridCol w:w="5078"/>
      </w:tblGrid>
      <w:tr w:rsidR="001D1394" w:rsidRPr="001D1394" w:rsidTr="001D1394">
        <w:tc>
          <w:tcPr>
            <w:tcW w:w="5148" w:type="dxa"/>
            <w:shd w:val="clear" w:color="auto" w:fill="auto"/>
          </w:tcPr>
          <w:p w:rsidR="002A3EBD" w:rsidRPr="001D1394" w:rsidRDefault="00A85027" w:rsidP="001D1394">
            <w:pPr>
              <w:pStyle w:val="BodyText"/>
              <w:ind w:firstLine="0"/>
              <w:rPr>
                <w:rFonts w:ascii="Arial" w:hAnsi="Arial" w:cs="Arial"/>
                <w:color w:val="000000"/>
              </w:rPr>
            </w:pPr>
            <w:r>
              <w:rPr>
                <w:rFonts w:ascii="Arial" w:hAnsi="Arial" w:cs="Arial"/>
                <w:noProof/>
                <w:color w:val="000000"/>
              </w:rPr>
              <w:drawing>
                <wp:inline distT="0" distB="0" distL="0" distR="0" wp14:anchorId="0D1BCDA1">
                  <wp:extent cx="3266440" cy="1920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6440" cy="1920240"/>
                          </a:xfrm>
                          <a:prstGeom prst="rect">
                            <a:avLst/>
                          </a:prstGeom>
                          <a:noFill/>
                          <a:ln>
                            <a:noFill/>
                          </a:ln>
                        </pic:spPr>
                      </pic:pic>
                    </a:graphicData>
                  </a:graphic>
                </wp:inline>
              </w:drawing>
            </w:r>
          </w:p>
          <w:p w:rsidR="002A3EBD" w:rsidRPr="001D1394" w:rsidRDefault="002A3EBD" w:rsidP="001D1394">
            <w:pPr>
              <w:pStyle w:val="BodyText"/>
              <w:ind w:firstLine="0"/>
              <w:rPr>
                <w:rFonts w:ascii="Arial" w:hAnsi="Arial" w:cs="Arial"/>
                <w:color w:val="000000"/>
              </w:rPr>
            </w:pPr>
            <w:proofErr w:type="gramStart"/>
            <w:r>
              <w:t>Figure 7.</w:t>
            </w:r>
            <w:proofErr w:type="gramEnd"/>
            <w:r>
              <w:t xml:space="preserve"> MDS </w:t>
            </w:r>
            <w:r w:rsidR="006D1FD2">
              <w:t>weak scaling</w:t>
            </w:r>
            <w:r w:rsidRPr="006F698B">
              <w:t xml:space="preserve"> where </w:t>
            </w:r>
            <w:r>
              <w:t xml:space="preserve">we the workload per core is </w:t>
            </w:r>
            <w:r w:rsidRPr="006F698B">
              <w:t>constant. Ideal is a straight horizontal line.</w:t>
            </w:r>
          </w:p>
        </w:tc>
        <w:tc>
          <w:tcPr>
            <w:tcW w:w="5148" w:type="dxa"/>
            <w:shd w:val="clear" w:color="auto" w:fill="auto"/>
          </w:tcPr>
          <w:p w:rsidR="002A3EBD" w:rsidRPr="001D1394" w:rsidRDefault="00A85027" w:rsidP="001D1394">
            <w:pPr>
              <w:pStyle w:val="BodyText"/>
              <w:ind w:firstLine="0"/>
              <w:rPr>
                <w:rFonts w:ascii="Arial" w:hAnsi="Arial" w:cs="Arial"/>
                <w:color w:val="000000"/>
              </w:rPr>
            </w:pPr>
            <w:r>
              <w:rPr>
                <w:rFonts w:ascii="Arial" w:hAnsi="Arial" w:cs="Arial"/>
                <w:noProof/>
                <w:color w:val="000000"/>
              </w:rPr>
              <w:drawing>
                <wp:inline distT="0" distB="0" distL="0" distR="0" wp14:anchorId="6060F936">
                  <wp:extent cx="3175000" cy="1915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0" cy="1915160"/>
                          </a:xfrm>
                          <a:prstGeom prst="rect">
                            <a:avLst/>
                          </a:prstGeom>
                          <a:noFill/>
                          <a:ln>
                            <a:noFill/>
                          </a:ln>
                        </pic:spPr>
                      </pic:pic>
                    </a:graphicData>
                  </a:graphic>
                </wp:inline>
              </w:drawing>
            </w:r>
            <w:r w:rsidR="002A3EBD" w:rsidRPr="000B6285">
              <w:t xml:space="preserve"> </w:t>
            </w:r>
            <w:proofErr w:type="gramStart"/>
            <w:r w:rsidR="002A3EBD" w:rsidRPr="000B6285">
              <w:t xml:space="preserve">Figure </w:t>
            </w:r>
            <w:r w:rsidR="00036A49">
              <w:t>8</w:t>
            </w:r>
            <w:r w:rsidR="002A3EBD" w:rsidRPr="000B6285">
              <w:t>.</w:t>
            </w:r>
            <w:proofErr w:type="gramEnd"/>
            <w:r w:rsidR="002A3EBD" w:rsidRPr="000B6285">
              <w:t xml:space="preserve"> </w:t>
            </w:r>
            <w:r w:rsidR="002A3EBD">
              <w:t xml:space="preserve">Data size scaling </w:t>
            </w:r>
            <w:r w:rsidR="00AD2F28">
              <w:t>using</w:t>
            </w:r>
            <w:r w:rsidR="002A3EBD">
              <w:t xml:space="preserve"> 128 Azure small instances/cores, 20 iterations.</w:t>
            </w:r>
          </w:p>
        </w:tc>
      </w:tr>
    </w:tbl>
    <w:p w:rsidR="002A3EBD" w:rsidRPr="003926DD" w:rsidRDefault="002A3EBD" w:rsidP="00EC7E35">
      <w:pPr>
        <w:pStyle w:val="BodyText"/>
        <w:rPr>
          <w:rFonts w:ascii="Arial" w:hAnsi="Arial" w:cs="Arial"/>
          <w:color w:val="000000"/>
        </w:rPr>
      </w:pPr>
    </w:p>
    <w:p w:rsidR="00EC7E35" w:rsidRDefault="00EC7E35" w:rsidP="00EC7E35">
      <w:pPr>
        <w:pStyle w:val="BodyText"/>
      </w:pPr>
      <w:r>
        <w:t xml:space="preserve">We </w:t>
      </w:r>
      <w:del w:id="108" w:author="backup" w:date="2012-02-07T20:42:00Z">
        <w:r w:rsidDel="0031607D">
          <w:delText xml:space="preserve">also </w:delText>
        </w:r>
      </w:del>
      <w:r>
        <w:t>compared the Twister4Azure MDS perform</w:t>
      </w:r>
      <w:r w:rsidR="00493AE4">
        <w:t xml:space="preserve">ance with Java </w:t>
      </w:r>
      <w:proofErr w:type="spellStart"/>
      <w:r w:rsidR="006A1937">
        <w:t>HPC</w:t>
      </w:r>
      <w:r>
        <w:t>Twister</w:t>
      </w:r>
      <w:proofErr w:type="spellEnd"/>
      <w:r>
        <w:t xml:space="preserve"> MDS implementation. The Java HPC Twister experiment was performed in a dedicated large-memory cluster of Intel(R) Xeon(R) CPU E</w:t>
      </w:r>
      <w:r>
        <w:rPr>
          <w:rFonts w:ascii="Arial" w:hAnsi="Arial" w:cs="Arial"/>
          <w:color w:val="000000"/>
          <w:sz w:val="18"/>
          <w:szCs w:val="18"/>
        </w:rPr>
        <w:t>5620</w:t>
      </w:r>
      <w:r>
        <w:t xml:space="preserve"> (2.4</w:t>
      </w:r>
      <w:r w:rsidRPr="008F10D2">
        <w:t>GHz</w:t>
      </w:r>
      <w:r>
        <w:t xml:space="preserve">) x 8 cores with </w:t>
      </w:r>
      <w:r w:rsidRPr="005E2FC5">
        <w:rPr>
          <w:i/>
        </w:rPr>
        <w:t>192</w:t>
      </w:r>
      <w:r w:rsidRPr="008F10D2">
        <w:t>GB</w:t>
      </w:r>
      <w:r>
        <w:t xml:space="preserve"> memory per compute node </w:t>
      </w:r>
      <w:ins w:id="109" w:author="zhangbj" w:date="2012-02-07T16:01:00Z">
        <w:r w:rsidR="00FD1BAA">
          <w:t xml:space="preserve">and </w:t>
        </w:r>
      </w:ins>
      <w:r>
        <w:t xml:space="preserve">with </w:t>
      </w:r>
      <w:r w:rsidR="00493AE4">
        <w:t xml:space="preserve">Gigabit Ethernet on Linux. Java </w:t>
      </w:r>
      <w:proofErr w:type="spellStart"/>
      <w:r>
        <w:t>HPCTwister</w:t>
      </w:r>
      <w:proofErr w:type="spellEnd"/>
      <w:r>
        <w:t xml:space="preserve"> results do not include the initial data</w:t>
      </w:r>
      <w:r w:rsidR="00036A49">
        <w:t xml:space="preserve"> distribution time.  Figure 7</w:t>
      </w:r>
      <w:r>
        <w:t xml:space="preserve"> presents the execution time for weak scaling, where we increase the number of compute resources while keeping the work per core constant (work ~ number of cores). We notice that Twister4Azure exhibits enco</w:t>
      </w:r>
      <w:r w:rsidR="00036A49">
        <w:t>uraging performance</w:t>
      </w:r>
      <w:r w:rsidR="006B20B9">
        <w:t xml:space="preserve"> and scalability </w:t>
      </w:r>
      <w:del w:id="110" w:author="zhangbj" w:date="2012-02-07T16:06:00Z">
        <w:r w:rsidR="006B20B9" w:rsidDel="00AC7126">
          <w:delText xml:space="preserve">which </w:delText>
        </w:r>
      </w:del>
      <w:ins w:id="111" w:author="zhangbj" w:date="2012-02-07T16:06:00Z">
        <w:r w:rsidR="00AC7126">
          <w:t xml:space="preserve">when it </w:t>
        </w:r>
      </w:ins>
      <w:r w:rsidR="006B20B9">
        <w:t xml:space="preserve">compares to the </w:t>
      </w:r>
      <w:proofErr w:type="spellStart"/>
      <w:r w:rsidR="006B20B9">
        <w:t>JavaHPCTwister</w:t>
      </w:r>
      <w:proofErr w:type="spellEnd"/>
      <w:r w:rsidR="00036A49">
        <w:t xml:space="preserve">. Figure </w:t>
      </w:r>
      <w:proofErr w:type="gramStart"/>
      <w:r w:rsidR="00036A49">
        <w:t>8</w:t>
      </w:r>
      <w:proofErr w:type="gramEnd"/>
      <w:r>
        <w:t xml:space="preserve"> shows that MDS performance scales well with increasing data sizes.  The </w:t>
      </w:r>
      <w:r w:rsidRPr="008A53E3">
        <w:rPr>
          <w:i/>
        </w:rPr>
        <w:t>Twister4Azure adjusted</w:t>
      </w:r>
      <w:r>
        <w:rPr>
          <w:i/>
        </w:rPr>
        <w:t xml:space="preserve"> </w:t>
      </w:r>
      <w:r w:rsidRPr="007208C7">
        <w:t>(t</w:t>
      </w:r>
      <w:r w:rsidRPr="007208C7">
        <w:rPr>
          <w:vertAlign w:val="subscript"/>
        </w:rPr>
        <w:t>a</w:t>
      </w:r>
      <w:r w:rsidRPr="007208C7">
        <w:t>)</w:t>
      </w:r>
      <w:r w:rsidR="00493AE4">
        <w:t xml:space="preserve"> line in Figure 7 and 8</w:t>
      </w:r>
      <w:r>
        <w:t xml:space="preserve"> depicts the performance of Twister4Azure normalized according to the sequential MDS BC calculation and Stress calculation performance ratio between the Azure(</w:t>
      </w:r>
      <w:proofErr w:type="spellStart"/>
      <w:r>
        <w:t>t</w:t>
      </w:r>
      <w:r w:rsidRPr="008C78BD">
        <w:rPr>
          <w:vertAlign w:val="subscript"/>
        </w:rPr>
        <w:t>sa</w:t>
      </w:r>
      <w:proofErr w:type="spellEnd"/>
      <w:r>
        <w:t>) and Cluster(</w:t>
      </w:r>
      <w:proofErr w:type="spellStart"/>
      <w:r>
        <w:t>t</w:t>
      </w:r>
      <w:r w:rsidRPr="008C78BD">
        <w:rPr>
          <w:vertAlign w:val="subscript"/>
        </w:rPr>
        <w:t>sc</w:t>
      </w:r>
      <w:proofErr w:type="spellEnd"/>
      <w:r>
        <w:t xml:space="preserve">) environments </w:t>
      </w:r>
      <w:r w:rsidR="00493AE4">
        <w:t xml:space="preserve">used for Java </w:t>
      </w:r>
      <w:proofErr w:type="spellStart"/>
      <w:r w:rsidR="00493AE4">
        <w:t>HPCTwister</w:t>
      </w:r>
      <w:proofErr w:type="spellEnd"/>
      <w:r w:rsidR="00493AE4">
        <w:t xml:space="preserve">. </w:t>
      </w:r>
      <w:del w:id="112" w:author="zhangbj" w:date="2012-02-07T17:10:00Z">
        <w:r w:rsidR="00493AE4" w:rsidDel="001D2C30">
          <w:delText>It’s</w:delText>
        </w:r>
      </w:del>
      <w:ins w:id="113" w:author="zhangbj" w:date="2012-02-07T17:10:00Z">
        <w:r w:rsidR="001D2C30">
          <w:t xml:space="preserve">It </w:t>
        </w:r>
        <w:proofErr w:type="gramStart"/>
        <w:r w:rsidR="001D2C30">
          <w:t>is</w:t>
        </w:r>
      </w:ins>
      <w:r w:rsidR="00493AE4">
        <w:t xml:space="preserve"> </w:t>
      </w:r>
      <w:r>
        <w:t>calculated</w:t>
      </w:r>
      <w:proofErr w:type="gramEnd"/>
      <w:r>
        <w:t xml:space="preserve"> using t</w:t>
      </w:r>
      <w:r w:rsidRPr="008C78BD">
        <w:rPr>
          <w:vertAlign w:val="subscript"/>
        </w:rPr>
        <w:t>a</w:t>
      </w:r>
      <w:r>
        <w:t xml:space="preserve"> x (</w:t>
      </w:r>
      <w:proofErr w:type="spellStart"/>
      <w:r>
        <w:t>t</w:t>
      </w:r>
      <w:r w:rsidRPr="008C78BD">
        <w:rPr>
          <w:vertAlign w:val="subscript"/>
        </w:rPr>
        <w:t>sc</w:t>
      </w:r>
      <w:proofErr w:type="spellEnd"/>
      <w:r>
        <w:t>/</w:t>
      </w:r>
      <w:proofErr w:type="spellStart"/>
      <w:r>
        <w:t>t</w:t>
      </w:r>
      <w:r w:rsidRPr="008C78BD">
        <w:rPr>
          <w:vertAlign w:val="subscript"/>
        </w:rPr>
        <w:t>sa</w:t>
      </w:r>
      <w:proofErr w:type="spellEnd"/>
      <w:r>
        <w:t xml:space="preserve">). This estimation however does not account for the </w:t>
      </w:r>
      <w:r w:rsidR="000A0A37">
        <w:t>overheads that</w:t>
      </w:r>
      <w:r>
        <w:t xml:space="preserve"> remain constant irrespective of the computation time. In the above testing, the total number of tasks per job ranged from 10240 to 40960, proving Twister4Azure’s ability to support large number of tasks effectively.</w:t>
      </w:r>
    </w:p>
    <w:p w:rsidR="00EC7E35" w:rsidRPr="00E668E0" w:rsidRDefault="00EB724B" w:rsidP="00F73D41">
      <w:pPr>
        <w:pStyle w:val="BodyText"/>
        <w:ind w:firstLine="0"/>
      </w:pPr>
      <w:r>
        <w:br w:type="page"/>
      </w:r>
    </w:p>
    <w:p w:rsidR="00710059" w:rsidRDefault="00710059" w:rsidP="0063393F">
      <w:pPr>
        <w:pStyle w:val="Heading1"/>
      </w:pPr>
      <w:bookmarkStart w:id="114" w:name="_Ref296907283"/>
      <w:commentRangeStart w:id="115"/>
      <w:r>
        <w:lastRenderedPageBreak/>
        <w:t>KMeans  Clustering</w:t>
      </w:r>
      <w:bookmarkEnd w:id="114"/>
      <w:commentRangeEnd w:id="115"/>
      <w:r w:rsidR="00BF70E5">
        <w:rPr>
          <w:rStyle w:val="CommentReference"/>
          <w:smallCaps w:val="0"/>
          <w:noProof w:val="0"/>
        </w:rPr>
        <w:commentReference w:id="115"/>
      </w:r>
    </w:p>
    <w:p w:rsidR="00197D04" w:rsidRDefault="00A85027" w:rsidP="00187281">
      <w:pPr>
        <w:pStyle w:val="BodyText"/>
      </w:pPr>
      <w:r>
        <w:rPr>
          <w:noProof/>
        </w:rPr>
        <mc:AlternateContent>
          <mc:Choice Requires="wps">
            <w:drawing>
              <wp:anchor distT="0" distB="0" distL="114300" distR="114300" simplePos="0" relativeHeight="3" behindDoc="0" locked="1" layoutInCell="1" allowOverlap="0">
                <wp:simplePos x="0" y="0"/>
                <wp:positionH relativeFrom="page">
                  <wp:posOffset>682625</wp:posOffset>
                </wp:positionH>
                <wp:positionV relativeFrom="page">
                  <wp:posOffset>885190</wp:posOffset>
                </wp:positionV>
                <wp:extent cx="6456045" cy="4169410"/>
                <wp:effectExtent l="0" t="0" r="0" b="3175"/>
                <wp:wrapSquare wrapText="bothSides"/>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416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7D0" w:rsidRDefault="00A85027" w:rsidP="00FD1858">
                            <w:pPr>
                              <w:keepNext/>
                              <w:rPr>
                                <w:noProof/>
                              </w:rPr>
                            </w:pPr>
                            <w:r>
                              <w:rPr>
                                <w:noProof/>
                              </w:rPr>
                              <w:drawing>
                                <wp:inline distT="0" distB="0" distL="0" distR="0">
                                  <wp:extent cx="6451600" cy="1554480"/>
                                  <wp:effectExtent l="0" t="0" r="0" b="7620"/>
                                  <wp:docPr id="14" name="Picture 14" descr="K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mea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1600" cy="1554480"/>
                                          </a:xfrm>
                                          <a:prstGeom prst="rect">
                                            <a:avLst/>
                                          </a:prstGeom>
                                          <a:noFill/>
                                          <a:ln>
                                            <a:noFill/>
                                          </a:ln>
                                        </pic:spPr>
                                      </pic:pic>
                                    </a:graphicData>
                                  </a:graphic>
                                </wp:inline>
                              </w:drawing>
                            </w:r>
                          </w:p>
                          <w:p w:rsidR="00AB67D0" w:rsidRPr="00182894" w:rsidRDefault="00AB67D0" w:rsidP="002F5B68">
                            <w:pPr>
                              <w:pStyle w:val="figurecaption"/>
                              <w:numPr>
                                <w:ilvl w:val="0"/>
                                <w:numId w:val="0"/>
                              </w:numPr>
                              <w:spacing w:after="0"/>
                            </w:pPr>
                            <w:r>
                              <w:t xml:space="preserve">Figure 9. </w:t>
                            </w:r>
                            <w:r w:rsidRPr="00182894">
                              <w:t xml:space="preserve">Twister4Azure KMeansClustering (20D data with 500 centroids, 32 cores). </w:t>
                            </w:r>
                            <w:r w:rsidRPr="00182894">
                              <w:rPr>
                                <w:b/>
                              </w:rPr>
                              <w:t>Left</w:t>
                            </w:r>
                            <w:r>
                              <w:rPr>
                                <w:b/>
                              </w:rPr>
                              <w:t>(a)</w:t>
                            </w:r>
                            <w:r w:rsidRPr="00182894">
                              <w:t>: Instance</w:t>
                            </w:r>
                            <w:r>
                              <w:t xml:space="preserve"> type study  with 10 iterations </w:t>
                            </w:r>
                            <w:r w:rsidRPr="00182894">
                              <w:t>32 million</w:t>
                            </w:r>
                            <w:r>
                              <w:t xml:space="preserve"> data points</w:t>
                            </w:r>
                            <w:r w:rsidRPr="00182894">
                              <w:t xml:space="preserve"> </w:t>
                            </w:r>
                            <w:r>
                              <w:br/>
                            </w:r>
                            <w:r>
                              <w:rPr>
                                <w:b/>
                              </w:rPr>
                              <w:t xml:space="preserve">Center(b) </w:t>
                            </w:r>
                            <w:r w:rsidRPr="00182894">
                              <w:t>: Time per iteration with increasing number of iterations</w:t>
                            </w:r>
                            <w:r>
                              <w:t xml:space="preserve"> 32 million data points.  </w:t>
                            </w:r>
                            <w:r>
                              <w:br/>
                            </w:r>
                            <w:r w:rsidRPr="00C25100">
                              <w:rPr>
                                <w:b/>
                              </w:rPr>
                              <w:t>Right</w:t>
                            </w:r>
                            <w:r>
                              <w:rPr>
                                <w:b/>
                              </w:rPr>
                              <w:t xml:space="preserve">(c): </w:t>
                            </w:r>
                            <w:r>
                              <w:t>Twister4Azure executing Map Task histogram for 128 million data points in 128 Azure small instances</w:t>
                            </w:r>
                          </w:p>
                          <w:p w:rsidR="00AB67D0" w:rsidRDefault="00A85027" w:rsidP="00FD1858">
                            <w:pPr>
                              <w:keepNext/>
                              <w:jc w:val="both"/>
                              <w:rPr>
                                <w:noProof/>
                              </w:rPr>
                            </w:pPr>
                            <w:r>
                              <w:rPr>
                                <w:noProof/>
                              </w:rPr>
                              <w:drawing>
                                <wp:inline distT="0" distB="0" distL="0" distR="0">
                                  <wp:extent cx="6446520" cy="1742440"/>
                                  <wp:effectExtent l="0" t="0" r="0" b="0"/>
                                  <wp:docPr id="16" name="Picture 16" descr="Kmea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means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6520" cy="1742440"/>
                                          </a:xfrm>
                                          <a:prstGeom prst="rect">
                                            <a:avLst/>
                                          </a:prstGeom>
                                          <a:noFill/>
                                          <a:ln>
                                            <a:noFill/>
                                          </a:ln>
                                        </pic:spPr>
                                      </pic:pic>
                                    </a:graphicData>
                                  </a:graphic>
                                </wp:inline>
                              </w:drawing>
                            </w:r>
                          </w:p>
                          <w:p w:rsidR="00AB67D0" w:rsidRPr="008D50FA" w:rsidRDefault="00AB67D0" w:rsidP="003635C6">
                            <w:pPr>
                              <w:pStyle w:val="figurecaption"/>
                              <w:numPr>
                                <w:ilvl w:val="0"/>
                                <w:numId w:val="0"/>
                              </w:numPr>
                            </w:pPr>
                            <w:r>
                              <w:t xml:space="preserve">Figure 10. </w:t>
                            </w:r>
                            <w:r w:rsidRPr="008D50FA">
                              <w:t xml:space="preserve">KMeansClustering Scalability. </w:t>
                            </w:r>
                            <w:r w:rsidRPr="008D50FA">
                              <w:rPr>
                                <w:b/>
                              </w:rPr>
                              <w:t>Left</w:t>
                            </w:r>
                            <w:r>
                              <w:rPr>
                                <w:b/>
                              </w:rPr>
                              <w:t>(a)</w:t>
                            </w:r>
                            <w:r w:rsidRPr="008D50FA">
                              <w:rPr>
                                <w:b/>
                              </w:rPr>
                              <w:t xml:space="preserve">: </w:t>
                            </w:r>
                            <w:r>
                              <w:t>Relative parallel effic</w:t>
                            </w:r>
                            <w:r w:rsidRPr="008D50FA">
                              <w:t>i</w:t>
                            </w:r>
                            <w:r>
                              <w:t>e</w:t>
                            </w:r>
                            <w:r w:rsidRPr="008D50FA">
                              <w:t>ncy of strong scaling using 128 million</w:t>
                            </w:r>
                            <w:r>
                              <w:t xml:space="preserve"> data points. </w:t>
                            </w:r>
                            <w:r>
                              <w:br/>
                            </w:r>
                            <w:r>
                              <w:rPr>
                                <w:b/>
                              </w:rPr>
                              <w:t>Center(b)</w:t>
                            </w:r>
                            <w:r w:rsidRPr="008D50FA">
                              <w:rPr>
                                <w:b/>
                              </w:rPr>
                              <w:t xml:space="preserve">:  </w:t>
                            </w:r>
                            <w:r>
                              <w:t>Weak scaling. Workload per core is kept constant (i</w:t>
                            </w:r>
                            <w:r w:rsidRPr="008D50FA">
                              <w:t>deal is a straight horizontal line</w:t>
                            </w:r>
                            <w:r>
                              <w:t xml:space="preserve">). </w:t>
                            </w:r>
                            <w:r>
                              <w:br/>
                            </w:r>
                            <w:r w:rsidRPr="00985830">
                              <w:rPr>
                                <w:b/>
                              </w:rPr>
                              <w:t>Right</w:t>
                            </w:r>
                            <w:r>
                              <w:rPr>
                                <w:b/>
                              </w:rPr>
                              <w:t>(c)</w:t>
                            </w:r>
                            <w:r>
                              <w:t xml:space="preserve"> :Twister4Azure Map task execution time histogram for 128 million data points in 128 Azure small instances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53.75pt;margin-top:69.7pt;width:508.35pt;height:328.3pt;z-index: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" o:allowoverlap="f" stroked="f">
                <v:textbox inset="0,0,0,0">
                  <w:txbxContent>
                    <w:p w:rsidR="00AB67D0" w:rsidRDefault="00A85027" w:rsidP="00FD1858">
                      <w:pPr>
                        <w:keepNext/>
                        <w:rPr>
                          <w:noProof/>
                        </w:rPr>
                      </w:pPr>
                      <w:r>
                        <w:rPr>
                          <w:noProof/>
                          <w:lang w:eastAsia="zh-CN"/>
                        </w:rPr>
                        <w:drawing>
                          <wp:inline distT="0" distB="0" distL="0" distR="0">
                            <wp:extent cx="6451600" cy="1554480"/>
                            <wp:effectExtent l="0" t="0" r="0" b="7620"/>
                            <wp:docPr id="14" name="Picture 14" descr="K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me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1600" cy="1554480"/>
                                    </a:xfrm>
                                    <a:prstGeom prst="rect">
                                      <a:avLst/>
                                    </a:prstGeom>
                                    <a:noFill/>
                                    <a:ln>
                                      <a:noFill/>
                                    </a:ln>
                                  </pic:spPr>
                                </pic:pic>
                              </a:graphicData>
                            </a:graphic>
                          </wp:inline>
                        </w:drawing>
                      </w:r>
                    </w:p>
                    <w:p w:rsidR="00AB67D0" w:rsidRPr="00182894" w:rsidRDefault="00AB67D0" w:rsidP="002F5B68">
                      <w:pPr>
                        <w:pStyle w:val="figurecaption"/>
                        <w:numPr>
                          <w:ilvl w:val="0"/>
                          <w:numId w:val="0"/>
                        </w:numPr>
                        <w:spacing w:after="0"/>
                      </w:pPr>
                      <w:r>
                        <w:t xml:space="preserve">Figure 9. </w:t>
                      </w:r>
                      <w:r w:rsidRPr="00182894">
                        <w:t xml:space="preserve">Twister4Azure KMeansClustering (20D data with 500 centroids, 32 cores). </w:t>
                      </w:r>
                      <w:r w:rsidRPr="00182894">
                        <w:rPr>
                          <w:b/>
                        </w:rPr>
                        <w:t>Left</w:t>
                      </w:r>
                      <w:r>
                        <w:rPr>
                          <w:b/>
                        </w:rPr>
                        <w:t>(a)</w:t>
                      </w:r>
                      <w:r w:rsidRPr="00182894">
                        <w:t>: Instance</w:t>
                      </w:r>
                      <w:r>
                        <w:t xml:space="preserve"> type study  with 10 iterations </w:t>
                      </w:r>
                      <w:r w:rsidRPr="00182894">
                        <w:t>32 million</w:t>
                      </w:r>
                      <w:r>
                        <w:t xml:space="preserve"> data points</w:t>
                      </w:r>
                      <w:r w:rsidRPr="00182894">
                        <w:t xml:space="preserve"> </w:t>
                      </w:r>
                      <w:r>
                        <w:br/>
                      </w:r>
                      <w:r>
                        <w:rPr>
                          <w:b/>
                        </w:rPr>
                        <w:t xml:space="preserve">Center(b) </w:t>
                      </w:r>
                      <w:r w:rsidRPr="00182894">
                        <w:t>: Time per iteration with increasing number of iterations</w:t>
                      </w:r>
                      <w:r>
                        <w:t xml:space="preserve"> 32 million data points.  </w:t>
                      </w:r>
                      <w:r>
                        <w:br/>
                      </w:r>
                      <w:r w:rsidRPr="00C25100">
                        <w:rPr>
                          <w:b/>
                        </w:rPr>
                        <w:t>Right</w:t>
                      </w:r>
                      <w:r>
                        <w:rPr>
                          <w:b/>
                        </w:rPr>
                        <w:t xml:space="preserve">(c): </w:t>
                      </w:r>
                      <w:r>
                        <w:t>Twister4Azure executing Map Task histogram for 128 million data points in 128 Azure small instances</w:t>
                      </w:r>
                    </w:p>
                    <w:p w:rsidR="00AB67D0" w:rsidRDefault="00A85027" w:rsidP="00FD1858">
                      <w:pPr>
                        <w:keepNext/>
                        <w:jc w:val="both"/>
                        <w:rPr>
                          <w:noProof/>
                        </w:rPr>
                      </w:pPr>
                      <w:r>
                        <w:rPr>
                          <w:noProof/>
                          <w:lang w:eastAsia="zh-CN"/>
                        </w:rPr>
                        <w:drawing>
                          <wp:inline distT="0" distB="0" distL="0" distR="0">
                            <wp:extent cx="6446520" cy="1742440"/>
                            <wp:effectExtent l="0" t="0" r="0" b="0"/>
                            <wp:docPr id="16" name="Picture 16" descr="Kmea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means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6520" cy="1742440"/>
                                    </a:xfrm>
                                    <a:prstGeom prst="rect">
                                      <a:avLst/>
                                    </a:prstGeom>
                                    <a:noFill/>
                                    <a:ln>
                                      <a:noFill/>
                                    </a:ln>
                                  </pic:spPr>
                                </pic:pic>
                              </a:graphicData>
                            </a:graphic>
                          </wp:inline>
                        </w:drawing>
                      </w:r>
                    </w:p>
                    <w:p w:rsidR="00AB67D0" w:rsidRPr="008D50FA" w:rsidRDefault="00AB67D0" w:rsidP="003635C6">
                      <w:pPr>
                        <w:pStyle w:val="figurecaption"/>
                        <w:numPr>
                          <w:ilvl w:val="0"/>
                          <w:numId w:val="0"/>
                        </w:numPr>
                      </w:pPr>
                      <w:r>
                        <w:t xml:space="preserve">Figure 10. </w:t>
                      </w:r>
                      <w:r w:rsidRPr="008D50FA">
                        <w:t xml:space="preserve">KMeansClustering Scalability. </w:t>
                      </w:r>
                      <w:r w:rsidRPr="008D50FA">
                        <w:rPr>
                          <w:b/>
                        </w:rPr>
                        <w:t>Left</w:t>
                      </w:r>
                      <w:r>
                        <w:rPr>
                          <w:b/>
                        </w:rPr>
                        <w:t>(a)</w:t>
                      </w:r>
                      <w:r w:rsidRPr="008D50FA">
                        <w:rPr>
                          <w:b/>
                        </w:rPr>
                        <w:t xml:space="preserve">: </w:t>
                      </w:r>
                      <w:r>
                        <w:t>Relative parallel effic</w:t>
                      </w:r>
                      <w:r w:rsidRPr="008D50FA">
                        <w:t>i</w:t>
                      </w:r>
                      <w:r>
                        <w:t>e</w:t>
                      </w:r>
                      <w:r w:rsidRPr="008D50FA">
                        <w:t>ncy of strong scaling using 128 million</w:t>
                      </w:r>
                      <w:r>
                        <w:t xml:space="preserve"> data points. </w:t>
                      </w:r>
                      <w:r>
                        <w:br/>
                      </w:r>
                      <w:r>
                        <w:rPr>
                          <w:b/>
                        </w:rPr>
                        <w:t>Center(b)</w:t>
                      </w:r>
                      <w:r w:rsidRPr="008D50FA">
                        <w:rPr>
                          <w:b/>
                        </w:rPr>
                        <w:t xml:space="preserve">:  </w:t>
                      </w:r>
                      <w:r>
                        <w:t>Weak scaling. Workload per core is kept constant (i</w:t>
                      </w:r>
                      <w:r w:rsidRPr="008D50FA">
                        <w:t>deal is a straight horizontal line</w:t>
                      </w:r>
                      <w:r>
                        <w:t xml:space="preserve">). </w:t>
                      </w:r>
                      <w:r>
                        <w:br/>
                      </w:r>
                      <w:r w:rsidRPr="00985830">
                        <w:rPr>
                          <w:b/>
                        </w:rPr>
                        <w:t>Right</w:t>
                      </w:r>
                      <w:r>
                        <w:rPr>
                          <w:b/>
                        </w:rPr>
                        <w:t>(c)</w:t>
                      </w:r>
                      <w:r>
                        <w:t xml:space="preserve"> :Twister4Azure Map task execution time histogram for 128 million data points in 128 Azure small instances</w:t>
                      </w:r>
                    </w:p>
                  </w:txbxContent>
                </v:textbox>
                <w10:wrap type="square" anchorx="page" anchory="page"/>
                <w10:anchorlock/>
              </v:shape>
            </w:pict>
          </mc:Fallback>
        </mc:AlternateContent>
      </w:r>
      <w:r w:rsidR="00EB47B3">
        <w:t xml:space="preserve">Clustering is the process of partitioning a given data set into disjoint clusters.  </w:t>
      </w:r>
      <w:r w:rsidR="0021415C">
        <w:t>The u</w:t>
      </w:r>
      <w:r w:rsidR="00EB47B3">
        <w:t>se of clustering and other data mining techniques to interpret very large data sets has become increasingly popular</w:t>
      </w:r>
      <w:r w:rsidR="00CC6852">
        <w:t>,</w:t>
      </w:r>
      <w:r w:rsidR="00EB47B3">
        <w:t xml:space="preserve"> with petabyte</w:t>
      </w:r>
      <w:r w:rsidR="00CC6852">
        <w:t xml:space="preserve">s of data becoming commonplace. The K-Means </w:t>
      </w:r>
      <w:r w:rsidR="00EB47B3">
        <w:t>clustering</w:t>
      </w:r>
      <w:commentRangeStart w:id="116"/>
      <w:r w:rsidR="009B4D7F">
        <w:fldChar w:fldCharType="begin"/>
      </w:r>
      <w:r w:rsidR="000A0A37">
        <w:instrText xml:space="preserve"> ADDIN EN.CITE &lt;EndNote&gt;&lt;Cite&gt;&lt;Author&gt;Lloyd&lt;/Author&gt;&lt;Year&gt;1982&lt;/Year&gt;&lt;RecNum&gt;1747&lt;/RecNum&gt;&lt;DisplayText&gt;[19]&lt;/DisplayText&gt;&lt;record&gt;&lt;rec-number&gt;1747&lt;/rec-number&gt;&lt;foreign-keys&gt;&lt;key app="EN" db-id="5axaw559mfwdpuewrfppwdvasdfa2ep2ardp"&gt;1747&lt;/key&gt;&lt;/foreign-keys&gt;&lt;ref-type name="Journal Article"&gt;17&lt;/ref-type&gt;&lt;contributors&gt;&lt;authors&gt;&lt;author&gt;Lloyd, S.&lt;/author&gt;&lt;/authors&gt;&lt;/contributors&gt;&lt;titles&gt;&lt;title&gt;Least squares quantization in PCM&lt;/title&gt;&lt;secondary-title&gt;Information Theory, IEEE Transactions on&lt;/secondary-title&gt;&lt;/titles&gt;&lt;periodical&gt;&lt;full-title&gt;Information Theory, IEEE Transactions on&lt;/full-title&gt;&lt;/periodical&gt;&lt;pages&gt;129-137&lt;/pages&gt;&lt;volume&gt;28&lt;/volume&gt;&lt;number&gt;2&lt;/number&gt;&lt;keywords&gt;&lt;keyword&gt;Least-squares approximation&lt;/keyword&gt;&lt;keyword&gt;PCM communication&lt;/keyword&gt;&lt;keyword&gt;Quantization (signal)&lt;/keyword&gt;&lt;keyword&gt;Signal quantization&lt;/keyword&gt;&lt;/keywords&gt;&lt;dates&gt;&lt;year&gt;1982&lt;/year&gt;&lt;/dates&gt;&lt;isbn&gt;0018-9448&lt;/isbn&gt;&lt;urls&gt;&lt;/urls&gt;&lt;/record&gt;&lt;/Cite&gt;&lt;/EndNote&gt;</w:instrText>
      </w:r>
      <w:r w:rsidR="009B4D7F">
        <w:fldChar w:fldCharType="separate"/>
      </w:r>
      <w:r w:rsidR="000A0A37">
        <w:rPr>
          <w:noProof/>
        </w:rPr>
        <w:t>[</w:t>
      </w:r>
      <w:hyperlink w:anchor="_ENREF_19" w:tooltip="Lloyd, 1982 #1747" w:history="1">
        <w:r w:rsidR="00205FDD">
          <w:rPr>
            <w:noProof/>
          </w:rPr>
          <w:t>19</w:t>
        </w:r>
      </w:hyperlink>
      <w:r w:rsidR="000A0A37">
        <w:rPr>
          <w:noProof/>
        </w:rPr>
        <w:t>]</w:t>
      </w:r>
      <w:r w:rsidR="009B4D7F">
        <w:fldChar w:fldCharType="end"/>
      </w:r>
      <w:r w:rsidR="00EB47B3">
        <w:t xml:space="preserve"> </w:t>
      </w:r>
      <w:commentRangeEnd w:id="116"/>
      <w:r w:rsidR="00180D07">
        <w:rPr>
          <w:rStyle w:val="CommentReference"/>
          <w:spacing w:val="0"/>
        </w:rPr>
        <w:commentReference w:id="116"/>
      </w:r>
      <w:r w:rsidR="00EB47B3">
        <w:t xml:space="preserve">algorithm has been widely used in many scientific </w:t>
      </w:r>
      <w:r w:rsidR="00CC6852">
        <w:t>and</w:t>
      </w:r>
      <w:r w:rsidR="00EB47B3">
        <w:t xml:space="preserve"> industrial application areas due to its simplicity and applicability to large data sets</w:t>
      </w:r>
      <w:r w:rsidR="009B4D7F">
        <w:t>.</w:t>
      </w:r>
      <w:r w:rsidR="00197D04">
        <w:t xml:space="preserve"> </w:t>
      </w:r>
      <w:r w:rsidR="00A80046">
        <w:t xml:space="preserve">We are currently working on a scientific project </w:t>
      </w:r>
      <w:r w:rsidR="009D69A4">
        <w:t>that</w:t>
      </w:r>
      <w:r w:rsidR="00A80046">
        <w:t xml:space="preserve"> requires clustering of several </w:t>
      </w:r>
      <w:proofErr w:type="spellStart"/>
      <w:r w:rsidR="00A80046">
        <w:t>TeraBytes</w:t>
      </w:r>
      <w:proofErr w:type="spellEnd"/>
      <w:r w:rsidR="00A80046">
        <w:t xml:space="preserve"> </w:t>
      </w:r>
      <w:r w:rsidR="00E224B8">
        <w:t xml:space="preserve">of data using </w:t>
      </w:r>
      <w:proofErr w:type="spellStart"/>
      <w:r w:rsidR="00E224B8">
        <w:t>KMeansClustering</w:t>
      </w:r>
      <w:proofErr w:type="spellEnd"/>
      <w:r w:rsidR="00E224B8">
        <w:t xml:space="preserve"> and </w:t>
      </w:r>
      <w:r w:rsidR="006A4CF0">
        <w:t>millions of centroids.</w:t>
      </w:r>
    </w:p>
    <w:p w:rsidR="00747712" w:rsidRDefault="00197D04" w:rsidP="00747712">
      <w:pPr>
        <w:pStyle w:val="BodyText"/>
      </w:pPr>
      <w:r>
        <w:t xml:space="preserve">K-Means clustering </w:t>
      </w:r>
      <w:proofErr w:type="gramStart"/>
      <w:r>
        <w:t>is often implemented</w:t>
      </w:r>
      <w:proofErr w:type="gramEnd"/>
      <w:r>
        <w:t xml:space="preserve"> using an </w:t>
      </w:r>
      <w:commentRangeStart w:id="117"/>
      <w:r>
        <w:t xml:space="preserve">iterative refinement </w:t>
      </w:r>
      <w:commentRangeEnd w:id="117"/>
      <w:r w:rsidR="00612F4D">
        <w:rPr>
          <w:rStyle w:val="CommentReference"/>
          <w:spacing w:val="0"/>
        </w:rPr>
        <w:commentReference w:id="117"/>
      </w:r>
      <w:r>
        <w:t xml:space="preserve">technique, </w:t>
      </w:r>
      <w:r w:rsidR="001D68CA">
        <w:t>in which</w:t>
      </w:r>
      <w:r>
        <w:t xml:space="preserve"> the algorithm iterates until the difference between cluster centers in subsequent iterations,</w:t>
      </w:r>
      <w:r w:rsidR="001D68CA">
        <w:t xml:space="preserve"> i.e.</w:t>
      </w:r>
      <w:r>
        <w:t xml:space="preserve"> the </w:t>
      </w:r>
      <w:r w:rsidRPr="00C262B8">
        <w:rPr>
          <w:i/>
        </w:rPr>
        <w:t>error</w:t>
      </w:r>
      <w:r>
        <w:t>, falls below a predetermined threshold.</w:t>
      </w:r>
      <w:r w:rsidRPr="00197D04">
        <w:t xml:space="preserve"> </w:t>
      </w:r>
      <w:proofErr w:type="gramStart"/>
      <w:r>
        <w:t>Each iteration</w:t>
      </w:r>
      <w:proofErr w:type="gramEnd"/>
      <w:r>
        <w:t xml:space="preserve"> performs two main steps, </w:t>
      </w:r>
      <w:r w:rsidR="001D68CA">
        <w:t xml:space="preserve">the </w:t>
      </w:r>
      <w:r>
        <w:t xml:space="preserve">cluster </w:t>
      </w:r>
      <w:r w:rsidRPr="00C262B8">
        <w:rPr>
          <w:i/>
        </w:rPr>
        <w:t>assignment step</w:t>
      </w:r>
      <w:r>
        <w:t xml:space="preserve">, and the centroids </w:t>
      </w:r>
      <w:r w:rsidRPr="00400DFD">
        <w:rPr>
          <w:i/>
        </w:rPr>
        <w:t>u</w:t>
      </w:r>
      <w:r w:rsidRPr="00C262B8">
        <w:rPr>
          <w:i/>
        </w:rPr>
        <w:t>pdate step</w:t>
      </w:r>
      <w:r>
        <w:t xml:space="preserve">. In the MapReduce implementation, </w:t>
      </w:r>
      <w:r w:rsidRPr="00374CD7">
        <w:rPr>
          <w:i/>
        </w:rPr>
        <w:t>assignment step</w:t>
      </w:r>
      <w:r>
        <w:t xml:space="preserve"> </w:t>
      </w:r>
      <w:proofErr w:type="gramStart"/>
      <w:r>
        <w:t>is performed</w:t>
      </w:r>
      <w:proofErr w:type="gramEnd"/>
      <w:r>
        <w:t xml:space="preserve"> in the Map Task and the </w:t>
      </w:r>
      <w:r w:rsidRPr="00374CD7">
        <w:rPr>
          <w:i/>
        </w:rPr>
        <w:t>update step</w:t>
      </w:r>
      <w:r>
        <w:t xml:space="preserve"> is performed in the Reduce task.</w:t>
      </w:r>
      <w:r w:rsidR="00747712">
        <w:t xml:space="preserve"> Centroid data </w:t>
      </w:r>
      <w:proofErr w:type="gramStart"/>
      <w:r w:rsidR="00747712">
        <w:t>is broadcasted</w:t>
      </w:r>
      <w:proofErr w:type="gramEnd"/>
      <w:r w:rsidR="00747712">
        <w:t xml:space="preserve"> at the beginning of each iteration. Intermediate data communication is relatively costly in </w:t>
      </w:r>
      <w:proofErr w:type="spellStart"/>
      <w:r w:rsidR="00747712">
        <w:t>KMeans</w:t>
      </w:r>
      <w:proofErr w:type="spellEnd"/>
      <w:r w:rsidR="00747712">
        <w:t xml:space="preserve"> clustering as each Map Task outputs data equivalent to the size of the centroids </w:t>
      </w:r>
      <w:proofErr w:type="gramStart"/>
      <w:r w:rsidR="00747712">
        <w:t>in each iteration</w:t>
      </w:r>
      <w:proofErr w:type="gramEnd"/>
      <w:r w:rsidR="00747712">
        <w:t>.</w:t>
      </w:r>
    </w:p>
    <w:p w:rsidR="002D1F95" w:rsidRDefault="0011081D" w:rsidP="00747712">
      <w:pPr>
        <w:pStyle w:val="BodyText"/>
      </w:pPr>
      <w:r>
        <w:t>Figure 4</w:t>
      </w:r>
      <w:r w:rsidR="004E4E92">
        <w:t xml:space="preserve">(a) presents the </w:t>
      </w:r>
      <w:r w:rsidR="00F142B8">
        <w:t xml:space="preserve">Twister4Azure </w:t>
      </w:r>
      <w:proofErr w:type="spellStart"/>
      <w:r w:rsidR="004E4E92">
        <w:t>KMeansClustering</w:t>
      </w:r>
      <w:proofErr w:type="spellEnd"/>
      <w:r w:rsidR="004E4E92">
        <w:t xml:space="preserve"> performance on different </w:t>
      </w:r>
      <w:ins w:id="118" w:author="zhangbj" w:date="2012-02-07T16:32:00Z">
        <w:r w:rsidR="00B65A62">
          <w:t xml:space="preserve">types of </w:t>
        </w:r>
      </w:ins>
      <w:r w:rsidR="004E4E92">
        <w:t>Azure compute instanc</w:t>
      </w:r>
      <w:ins w:id="119" w:author="zhangbj" w:date="2012-02-07T16:32:00Z">
        <w:r w:rsidR="00B65A62">
          <w:t>es</w:t>
        </w:r>
      </w:ins>
      <w:del w:id="120" w:author="zhangbj" w:date="2012-02-07T16:32:00Z">
        <w:r w:rsidR="004E4E92" w:rsidDel="00B65A62">
          <w:delText>e types</w:delText>
        </w:r>
      </w:del>
      <w:r w:rsidR="00D82257">
        <w:t xml:space="preserve">, with </w:t>
      </w:r>
      <w:r w:rsidR="00554E57">
        <w:t xml:space="preserve">the </w:t>
      </w:r>
      <w:r w:rsidR="00D82257">
        <w:t xml:space="preserve">number of map </w:t>
      </w:r>
      <w:r w:rsidR="00494DC7">
        <w:t>workers per instance</w:t>
      </w:r>
      <w:r w:rsidR="00D82257">
        <w:t xml:space="preserve"> equal to </w:t>
      </w:r>
      <w:r w:rsidR="00554E57">
        <w:t xml:space="preserve">the </w:t>
      </w:r>
      <w:r w:rsidR="00D82257">
        <w:t>number of cores of the instance.</w:t>
      </w:r>
      <w:r w:rsidR="004E4E92">
        <w:t xml:space="preserve"> </w:t>
      </w:r>
      <w:commentRangeStart w:id="121"/>
      <w:r w:rsidR="004602A9">
        <w:t>W</w:t>
      </w:r>
      <w:r w:rsidR="004E4E92">
        <w:t>e did not notice any significant performance variations</w:t>
      </w:r>
      <w:r w:rsidR="004602A9">
        <w:t xml:space="preserve"> across the </w:t>
      </w:r>
      <w:r w:rsidR="00F142B8">
        <w:t>instances</w:t>
      </w:r>
      <w:r w:rsidR="004E4E92">
        <w:t>.</w:t>
      </w:r>
      <w:r w:rsidR="00F142B8">
        <w:t xml:space="preserve"> </w:t>
      </w:r>
      <w:commentRangeEnd w:id="121"/>
      <w:r w:rsidR="005A3A97">
        <w:rPr>
          <w:rStyle w:val="CommentReference"/>
          <w:spacing w:val="0"/>
        </w:rPr>
        <w:commentReference w:id="121"/>
      </w:r>
      <w:r w:rsidR="00F142B8">
        <w:t xml:space="preserve">Figure </w:t>
      </w:r>
      <w:r w:rsidR="00EB724B">
        <w:t>9</w:t>
      </w:r>
      <w:r w:rsidR="00F142B8">
        <w:t xml:space="preserve">(b) shows that the performance scales well with the number of iterations. The performance improvement with </w:t>
      </w:r>
      <w:r w:rsidR="00554E57">
        <w:t xml:space="preserve">a </w:t>
      </w:r>
      <w:r w:rsidR="00F142B8">
        <w:t xml:space="preserve">higher number of iterations in Figure </w:t>
      </w:r>
      <w:r w:rsidR="00EB724B">
        <w:t>9</w:t>
      </w:r>
      <w:r w:rsidR="00F142B8">
        <w:t xml:space="preserve">(b) is due to the initial data download/parsing overhead </w:t>
      </w:r>
      <w:r w:rsidR="00E83B84">
        <w:t>distributing</w:t>
      </w:r>
      <w:r w:rsidR="00F142B8">
        <w:t xml:space="preserve"> over the iterations. </w:t>
      </w:r>
      <w:r w:rsidR="002D585A">
        <w:t xml:space="preserve"> Figure </w:t>
      </w:r>
      <w:r w:rsidR="00EB724B">
        <w:t>9</w:t>
      </w:r>
      <w:r w:rsidR="002D585A">
        <w:t xml:space="preserve">(c) presents </w:t>
      </w:r>
      <w:r w:rsidR="00F7242B">
        <w:t>the number of map tasks executing at a given time throughout the job.</w:t>
      </w:r>
      <w:r w:rsidR="005452FF">
        <w:t xml:space="preserve"> The job consisted of 256 map tasks per iteration, generating </w:t>
      </w:r>
      <w:proofErr w:type="gramStart"/>
      <w:r w:rsidR="005452FF">
        <w:t>2</w:t>
      </w:r>
      <w:proofErr w:type="gramEnd"/>
      <w:r w:rsidR="005452FF">
        <w:t xml:space="preserve"> waves of map tasks per iteration.</w:t>
      </w:r>
      <w:r w:rsidR="00F7242B">
        <w:t xml:space="preserve"> The dips represent the synchronization at the end of iterations. The gaps between the bars represent the </w:t>
      </w:r>
      <w:r w:rsidR="00EA6128">
        <w:t xml:space="preserve">total of </w:t>
      </w:r>
      <w:r w:rsidR="00F7242B">
        <w:t>over</w:t>
      </w:r>
      <w:r w:rsidR="00EA6128">
        <w:t>head</w:t>
      </w:r>
      <w:r w:rsidR="00F7242B">
        <w:t xml:space="preserve"> of the intermediate </w:t>
      </w:r>
      <w:r w:rsidR="00EA6128">
        <w:t>data communication, reduce task execution</w:t>
      </w:r>
      <w:r w:rsidR="00F7242B">
        <w:t>, merge task</w:t>
      </w:r>
      <w:r w:rsidR="00EA6128">
        <w:t xml:space="preserve"> execution</w:t>
      </w:r>
      <w:r w:rsidR="00F7242B">
        <w:t xml:space="preserve">, data broadcasting and the new iteration scheduling </w:t>
      </w:r>
      <w:r w:rsidR="005452FF">
        <w:t xml:space="preserve">that happens between iterations. According to the </w:t>
      </w:r>
      <w:del w:id="122" w:author="zhangbj" w:date="2012-02-07T16:43:00Z">
        <w:r w:rsidR="005452FF" w:rsidDel="00B03CED">
          <w:delText>graph</w:delText>
        </w:r>
      </w:del>
      <w:ins w:id="123" w:author="zhangbj" w:date="2012-02-07T16:43:00Z">
        <w:r w:rsidR="00B03CED">
          <w:t>graph,</w:t>
        </w:r>
      </w:ins>
      <w:r w:rsidR="005452FF">
        <w:t xml:space="preserve"> such </w:t>
      </w:r>
      <w:r w:rsidR="00FD7546">
        <w:t>overheads are</w:t>
      </w:r>
      <w:r w:rsidR="005452FF">
        <w:t xml:space="preserve"> </w:t>
      </w:r>
      <w:r w:rsidR="00F7242B">
        <w:t>relatively very small.</w:t>
      </w:r>
      <w:r w:rsidR="005452FF">
        <w:t xml:space="preserve"> Figure </w:t>
      </w:r>
      <w:r w:rsidR="00EB724B">
        <w:t>10</w:t>
      </w:r>
      <w:r w:rsidR="005452FF">
        <w:t xml:space="preserve">(c) depicts the execution time of </w:t>
      </w:r>
      <w:proofErr w:type="spellStart"/>
      <w:r w:rsidR="005452FF">
        <w:t>MapTasks</w:t>
      </w:r>
      <w:proofErr w:type="spellEnd"/>
      <w:r w:rsidR="005452FF">
        <w:t xml:space="preserve"> across the whole job. The higher execution time of the tasks in the first iteration is due to the overhead of </w:t>
      </w:r>
      <w:r w:rsidR="00EA6128">
        <w:t xml:space="preserve">initial </w:t>
      </w:r>
      <w:r w:rsidR="005452FF">
        <w:t>data d</w:t>
      </w:r>
      <w:r w:rsidR="00FD7546">
        <w:t xml:space="preserve">ownloading, parsing and loading, which </w:t>
      </w:r>
      <w:r w:rsidR="00EA6128">
        <w:t>is</w:t>
      </w:r>
      <w:r w:rsidR="00FD7546">
        <w:t xml:space="preserve"> an indication of the performance improvement we g</w:t>
      </w:r>
      <w:r w:rsidR="00774ACF">
        <w:t xml:space="preserve">et in subsequent iterations due to </w:t>
      </w:r>
      <w:r w:rsidR="00EA6128">
        <w:t xml:space="preserve">the </w:t>
      </w:r>
      <w:r w:rsidR="00774ACF">
        <w:t>data caching.</w:t>
      </w:r>
      <w:r w:rsidR="002D1F95">
        <w:t xml:space="preserve"> </w:t>
      </w:r>
    </w:p>
    <w:p w:rsidR="00767998" w:rsidRDefault="00767998" w:rsidP="00747712">
      <w:pPr>
        <w:pStyle w:val="BodyText"/>
      </w:pPr>
      <w:r>
        <w:t xml:space="preserve">We </w:t>
      </w:r>
      <w:del w:id="124" w:author="backup" w:date="2012-02-07T20:42:00Z">
        <w:r w:rsidDel="00A85027">
          <w:delText xml:space="preserve">also </w:delText>
        </w:r>
      </w:del>
      <w:r>
        <w:t xml:space="preserve">compared the Twister4Azure </w:t>
      </w:r>
      <w:proofErr w:type="spellStart"/>
      <w:r>
        <w:t>KMeans</w:t>
      </w:r>
      <w:proofErr w:type="spellEnd"/>
      <w:ins w:id="125" w:author="backup" w:date="2012-02-07T20:42:00Z">
        <w:r w:rsidR="00A85027">
          <w:t xml:space="preserve"> </w:t>
        </w:r>
      </w:ins>
      <w:r>
        <w:t>Clustering performance with</w:t>
      </w:r>
      <w:r w:rsidR="007D1807">
        <w:t xml:space="preserve"> implementations of</w:t>
      </w:r>
      <w:r>
        <w:t xml:space="preserve"> Java HPC</w:t>
      </w:r>
      <w:r w:rsidR="007D1807">
        <w:t xml:space="preserve"> Twister and Hadoop</w:t>
      </w:r>
      <w:r>
        <w:t xml:space="preserve">. </w:t>
      </w:r>
      <w:r w:rsidR="007D1807">
        <w:t xml:space="preserve">The </w:t>
      </w:r>
      <w:r>
        <w:t>Java</w:t>
      </w:r>
      <w:r w:rsidR="007D1807">
        <w:t xml:space="preserve"> </w:t>
      </w:r>
      <w:r>
        <w:t>HPC</w:t>
      </w:r>
      <w:r w:rsidR="007D1807">
        <w:t xml:space="preserve"> </w:t>
      </w:r>
      <w:r>
        <w:t xml:space="preserve">Twister and Hadoop experiments were performed in a dedicated iDataPlex cluster of Intel(R) Xeon(R) </w:t>
      </w:r>
      <w:r>
        <w:lastRenderedPageBreak/>
        <w:t>CPU E5410 (</w:t>
      </w:r>
      <w:r w:rsidRPr="008F10D2">
        <w:t>2.33GHz</w:t>
      </w:r>
      <w:r>
        <w:t xml:space="preserve">) x 8 cores with </w:t>
      </w:r>
      <w:r w:rsidRPr="008F10D2">
        <w:t>16GB</w:t>
      </w:r>
      <w:r>
        <w:t xml:space="preserve"> memory per compute node </w:t>
      </w:r>
      <w:ins w:id="126" w:author="zhangbj" w:date="2012-02-07T16:37:00Z">
        <w:r w:rsidR="004C6D33">
          <w:t xml:space="preserve">and </w:t>
        </w:r>
      </w:ins>
      <w:r>
        <w:t>with Gigabit Ethernet on Linux. Java HPC</w:t>
      </w:r>
      <w:ins w:id="127" w:author="backup" w:date="2012-02-07T20:42:00Z">
        <w:r w:rsidR="00A85027">
          <w:t xml:space="preserve"> </w:t>
        </w:r>
      </w:ins>
      <w:r>
        <w:t>Twister results do not include the initial d</w:t>
      </w:r>
      <w:r w:rsidR="00EB724B">
        <w:t>ata distribution time.  Figure 10</w:t>
      </w:r>
      <w:r>
        <w:t xml:space="preserve">(a) presents the relative (relative to the smallest parallel test in 32 instances) parallel efficiency of </w:t>
      </w:r>
      <w:proofErr w:type="spellStart"/>
      <w:r>
        <w:t>KMeans</w:t>
      </w:r>
      <w:proofErr w:type="spellEnd"/>
      <w:ins w:id="128" w:author="backup" w:date="2012-02-07T20:42:00Z">
        <w:r w:rsidR="00A85027">
          <w:t xml:space="preserve"> </w:t>
        </w:r>
      </w:ins>
      <w:r>
        <w:t>Clus</w:t>
      </w:r>
      <w:r w:rsidR="00B914E5">
        <w:t xml:space="preserve">tering for strong scaling, in which </w:t>
      </w:r>
      <w:r>
        <w:t xml:space="preserve"> we keep the amount of data constant and increase the number of ins</w:t>
      </w:r>
      <w:r w:rsidR="00EB724B">
        <w:t>tances/cores. Figure 10</w:t>
      </w:r>
      <w:r>
        <w:t>(c) presents the execution time for weak scaling, where</w:t>
      </w:r>
      <w:r w:rsidR="00B914E5">
        <w:t>in</w:t>
      </w:r>
      <w:r>
        <w:t xml:space="preserve"> we increase the number of compute resources while keeping the work per core constant (work ~ number of nodes). We notice </w:t>
      </w:r>
      <w:r w:rsidR="00B914E5">
        <w:t xml:space="preserve">that </w:t>
      </w:r>
      <w:r>
        <w:t>Twister4Azure performance scales well up to 128 nodes in both experiments and shows minor performance degradation with 192 and 256 instances. The Twister4Azure adjusted</w:t>
      </w:r>
      <w:r w:rsidR="009B7DB0">
        <w:t xml:space="preserve"> (t</w:t>
      </w:r>
      <w:r w:rsidR="009B7DB0" w:rsidRPr="009B7DB0">
        <w:rPr>
          <w:vertAlign w:val="subscript"/>
        </w:rPr>
        <w:t>a</w:t>
      </w:r>
      <w:r w:rsidR="009B7DB0">
        <w:t>)</w:t>
      </w:r>
      <w:r w:rsidR="00EB724B">
        <w:t xml:space="preserve"> line in Figure 10</w:t>
      </w:r>
      <w:r>
        <w:t xml:space="preserve">(b) depicts the performance of Twister4Azure normalized according to the </w:t>
      </w:r>
      <w:r w:rsidR="0012220A">
        <w:t>ratio</w:t>
      </w:r>
      <w:r w:rsidR="003B02B7">
        <w:t xml:space="preserve"> between the </w:t>
      </w:r>
      <w:proofErr w:type="spellStart"/>
      <w:r w:rsidR="0012220A">
        <w:t>Kmeans</w:t>
      </w:r>
      <w:proofErr w:type="spellEnd"/>
      <w:r w:rsidR="0012220A">
        <w:t xml:space="preserve"> sequential performance in Azure </w:t>
      </w:r>
      <w:r w:rsidR="003B02B7">
        <w:t>(</w:t>
      </w:r>
      <w:proofErr w:type="spellStart"/>
      <w:r w:rsidR="003B02B7">
        <w:t>t</w:t>
      </w:r>
      <w:r w:rsidR="003B02B7" w:rsidRPr="008C78BD">
        <w:rPr>
          <w:vertAlign w:val="subscript"/>
        </w:rPr>
        <w:t>sa</w:t>
      </w:r>
      <w:proofErr w:type="spellEnd"/>
      <w:r w:rsidR="003B02B7">
        <w:t xml:space="preserve">) and </w:t>
      </w:r>
      <w:r w:rsidR="0012220A">
        <w:t xml:space="preserve">the </w:t>
      </w:r>
      <w:proofErr w:type="spellStart"/>
      <w:r w:rsidR="0012220A">
        <w:t>Kmeans</w:t>
      </w:r>
      <w:proofErr w:type="spellEnd"/>
      <w:r w:rsidR="0012220A">
        <w:t xml:space="preserve"> sequential performance in the cluster </w:t>
      </w:r>
      <w:r w:rsidR="003B02B7">
        <w:t>(</w:t>
      </w:r>
      <w:proofErr w:type="spellStart"/>
      <w:r w:rsidR="003B02B7">
        <w:t>t</w:t>
      </w:r>
      <w:r w:rsidR="003B02B7" w:rsidRPr="008C78BD">
        <w:rPr>
          <w:vertAlign w:val="subscript"/>
        </w:rPr>
        <w:t>sc</w:t>
      </w:r>
      <w:proofErr w:type="spellEnd"/>
      <w:r w:rsidR="0012220A">
        <w:t>) environment</w:t>
      </w:r>
      <w:r w:rsidR="003B02B7">
        <w:t xml:space="preserve"> </w:t>
      </w:r>
      <w:r w:rsidR="005C3D22">
        <w:t xml:space="preserve">calculated </w:t>
      </w:r>
      <w:r w:rsidR="003B02B7">
        <w:t xml:space="preserve">using </w:t>
      </w:r>
      <w:r w:rsidR="0012220A">
        <w:t xml:space="preserve"> the </w:t>
      </w:r>
      <w:r w:rsidR="003B02B7">
        <w:t>t</w:t>
      </w:r>
      <w:r w:rsidR="003B02B7" w:rsidRPr="008C78BD">
        <w:rPr>
          <w:vertAlign w:val="subscript"/>
        </w:rPr>
        <w:t>a</w:t>
      </w:r>
      <w:r w:rsidR="003B02B7">
        <w:t xml:space="preserve"> x (</w:t>
      </w:r>
      <w:proofErr w:type="spellStart"/>
      <w:r w:rsidR="003B02B7">
        <w:t>t</w:t>
      </w:r>
      <w:r w:rsidR="003B02B7" w:rsidRPr="008C78BD">
        <w:rPr>
          <w:vertAlign w:val="subscript"/>
        </w:rPr>
        <w:t>sc</w:t>
      </w:r>
      <w:proofErr w:type="spellEnd"/>
      <w:r w:rsidR="003B02B7">
        <w:t>/</w:t>
      </w:r>
      <w:proofErr w:type="spellStart"/>
      <w:r w:rsidR="003B02B7">
        <w:t>t</w:t>
      </w:r>
      <w:r w:rsidR="003B02B7" w:rsidRPr="008C78BD">
        <w:rPr>
          <w:vertAlign w:val="subscript"/>
        </w:rPr>
        <w:t>sa</w:t>
      </w:r>
      <w:proofErr w:type="spellEnd"/>
      <w:r w:rsidR="003B02B7">
        <w:t>)</w:t>
      </w:r>
      <w:r w:rsidR="0012220A">
        <w:t xml:space="preserve"> equation</w:t>
      </w:r>
      <w:r w:rsidR="003B02B7">
        <w:t>. This estimation</w:t>
      </w:r>
      <w:r w:rsidR="00B914E5">
        <w:t>,</w:t>
      </w:r>
      <w:r w:rsidR="003B02B7">
        <w:t xml:space="preserve"> however</w:t>
      </w:r>
      <w:r w:rsidR="00B914E5">
        <w:t>,</w:t>
      </w:r>
      <w:r w:rsidR="003B02B7">
        <w:t xml:space="preserve"> does not </w:t>
      </w:r>
      <w:r w:rsidR="00B914E5">
        <w:t xml:space="preserve">take into </w:t>
      </w:r>
      <w:r w:rsidR="003B02B7">
        <w:t xml:space="preserve">account the </w:t>
      </w:r>
      <w:proofErr w:type="gramStart"/>
      <w:r w:rsidR="003B02B7">
        <w:t>overheads which</w:t>
      </w:r>
      <w:proofErr w:type="gramEnd"/>
      <w:r w:rsidR="003B02B7">
        <w:t xml:space="preserve"> remain constant irrespective of the computation time.</w:t>
      </w:r>
      <w:r w:rsidR="003B02B7" w:rsidRPr="003B02B7">
        <w:t xml:space="preserve"> </w:t>
      </w:r>
      <w:r w:rsidR="003B02B7">
        <w:t>All tests we performed using 20 dimensional data and 500 centroids.</w:t>
      </w:r>
    </w:p>
    <w:p w:rsidR="009719B3" w:rsidRPr="00464DFF" w:rsidRDefault="009719B3" w:rsidP="009719B3">
      <w:pPr>
        <w:pStyle w:val="Heading1"/>
      </w:pPr>
      <w:r>
        <w:t>Sequence alignment using Smith Waterman GOTOH</w:t>
      </w:r>
    </w:p>
    <w:p w:rsidR="009719B3" w:rsidRDefault="009719B3" w:rsidP="009719B3">
      <w:pPr>
        <w:pStyle w:val="BodyText"/>
      </w:pPr>
    </w:p>
    <w:p w:rsidR="009719B3" w:rsidRDefault="009719B3" w:rsidP="009719B3">
      <w:pPr>
        <w:pStyle w:val="BodyText"/>
      </w:pPr>
      <w:r w:rsidRPr="00D5176B">
        <w:t>Smith-Waterman</w:t>
      </w:r>
      <w:r>
        <w:t xml:space="preserve"> </w:t>
      </w:r>
      <w:r>
        <w:fldChar w:fldCharType="begin"/>
      </w:r>
      <w:r w:rsidR="000A0A37">
        <w:instrText xml:space="preserve"> ADDIN EN.CITE &lt;EndNote&gt;&lt;Cite&gt;&lt;Author&gt;Smith&lt;/Author&gt;&lt;Year&gt;1981&lt;/Year&gt;&lt;RecNum&gt;725&lt;/RecNum&gt;&lt;DisplayText&gt;[20]&lt;/DisplayText&gt;&lt;record&gt;&lt;rec-number&gt;725&lt;/rec-number&gt;&lt;foreign-keys&gt;&lt;key app="EN" db-id="5axaw559mfwdpuewrfppwdvasdfa2ep2ardp"&gt;725&lt;/key&gt;&lt;key app="ENWeb" db-id="S3XF@wrtqgYAACB9Pr4"&gt;6785&lt;/key&gt;&lt;/foreign-keys&gt;&lt;ref-type name="Journal Article"&gt;17&lt;/ref-type&gt;&lt;contributors&gt;&lt;authors&gt;&lt;author&gt;Smith, T. F.,&lt;/author&gt;&lt;author&gt;Waterman, M. S.&lt;/author&gt;&lt;/authors&gt;&lt;/contributors&gt;&lt;titles&gt;&lt;title&gt;Identification of common molecular subsequences&lt;/title&gt;&lt;secondary-title&gt;Journal of Molecular Biology&lt;/secondary-title&gt;&lt;/titles&gt;&lt;periodical&gt;&lt;full-title&gt;Journal of Molecular Biology&lt;/full-title&gt;&lt;/periodical&gt;&lt;pages&gt;195-197&lt;/pages&gt;&lt;volume&gt;&lt;style face="italic" font="default" size="100%"&gt;147&lt;/style&gt;&lt;/volume&gt;&lt;number&gt;&lt;style face="italic" font="default" size="100%"&gt;1&lt;/style&gt;&lt;/number&gt;&lt;dates&gt;&lt;year&gt;1981&lt;/year&gt;&lt;/dates&gt;&lt;urls&gt;&lt;/urls&gt;&lt;/record&gt;&lt;/Cite&gt;&lt;/EndNote&gt;</w:instrText>
      </w:r>
      <w:r>
        <w:fldChar w:fldCharType="separate"/>
      </w:r>
      <w:r w:rsidR="000A0A37">
        <w:rPr>
          <w:noProof/>
        </w:rPr>
        <w:t>[</w:t>
      </w:r>
      <w:hyperlink w:anchor="_ENREF_20" w:tooltip="Smith, 1981 #725" w:history="1">
        <w:r w:rsidR="00205FDD">
          <w:rPr>
            <w:noProof/>
          </w:rPr>
          <w:t>20</w:t>
        </w:r>
      </w:hyperlink>
      <w:r w:rsidR="000A0A37">
        <w:rPr>
          <w:noProof/>
        </w:rPr>
        <w:t>]</w:t>
      </w:r>
      <w:r>
        <w:fldChar w:fldCharType="end"/>
      </w:r>
      <w:r w:rsidRPr="00D5176B">
        <w:t xml:space="preserve"> algorithm with GOTOH</w:t>
      </w:r>
      <w:r>
        <w:t xml:space="preserve"> </w:t>
      </w:r>
      <w:r>
        <w:fldChar w:fldCharType="begin"/>
      </w:r>
      <w:r w:rsidR="000A0A37">
        <w:instrText xml:space="preserve"> ADDIN EN.CITE &lt;EndNote&gt;&lt;Cite&gt;&lt;Author&gt;Gotoh&lt;/Author&gt;&lt;Year&gt;1982&lt;/Year&gt;&lt;RecNum&gt;371&lt;/RecNum&gt;&lt;DisplayText&gt;[21]&lt;/DisplayText&gt;&lt;record&gt;&lt;rec-number&gt;371&lt;/rec-number&gt;&lt;foreign-keys&gt;&lt;key app="EN" db-id="5axaw559mfwdpuewrfppwdvasdfa2ep2ardp"&gt;371&lt;/key&gt;&lt;key app="ENWeb" db-id="S3XF@wrtqgYAACB9Pr4"&gt;6445&lt;/key&gt;&lt;/foreign-keys&gt;&lt;ref-type name="Journal Article"&gt;17&lt;/ref-type&gt;&lt;contributors&gt;&lt;authors&gt;&lt;author&gt;Gotoh, O.&lt;/author&gt;&lt;/authors&gt;&lt;/contributors&gt;&lt;titles&gt;&lt;title&gt;An improved algorithm for matching biological sequences&lt;/title&gt;&lt;secondary-title&gt;Journal of Molecular Biology&lt;/secondary-title&gt;&lt;/titles&gt;&lt;periodical&gt;&lt;full-title&gt;Journal of Molecular Biology&lt;/full-title&gt;&lt;/periodical&gt;&lt;pages&gt;705-708&lt;/pages&gt;&lt;volume&gt;162&lt;/volume&gt;&lt;dates&gt;&lt;year&gt;1982&lt;/year&gt;&lt;/dates&gt;&lt;urls&gt;&lt;/urls&gt;&lt;/record&gt;&lt;/Cite&gt;&lt;/EndNote&gt;</w:instrText>
      </w:r>
      <w:r>
        <w:fldChar w:fldCharType="separate"/>
      </w:r>
      <w:r w:rsidR="000A0A37">
        <w:rPr>
          <w:noProof/>
        </w:rPr>
        <w:t>[</w:t>
      </w:r>
      <w:hyperlink w:anchor="_ENREF_21" w:tooltip="Gotoh, 1982 #371" w:history="1">
        <w:r w:rsidR="00205FDD">
          <w:rPr>
            <w:noProof/>
          </w:rPr>
          <w:t>21</w:t>
        </w:r>
      </w:hyperlink>
      <w:r w:rsidR="000A0A37">
        <w:rPr>
          <w:noProof/>
        </w:rPr>
        <w:t>]</w:t>
      </w:r>
      <w:r>
        <w:fldChar w:fldCharType="end"/>
      </w:r>
      <w:r>
        <w:t xml:space="preserve"> (SWG)</w:t>
      </w:r>
      <w:r w:rsidRPr="00D5176B">
        <w:t xml:space="preserve"> improvement </w:t>
      </w:r>
      <w:r>
        <w:t xml:space="preserve">is used </w:t>
      </w:r>
      <w:r w:rsidRPr="00D5176B">
        <w:t>to perform pairwise sequence alignment on</w:t>
      </w:r>
      <w:r>
        <w:t xml:space="preserve"> two</w:t>
      </w:r>
      <w:r w:rsidRPr="00D5176B">
        <w:t xml:space="preserve"> FASTA sequences. </w:t>
      </w:r>
      <w:r>
        <w:t>W</w:t>
      </w:r>
      <w:r w:rsidRPr="00D5176B">
        <w:t>e</w:t>
      </w:r>
      <w:r>
        <w:t xml:space="preserve"> use SWG application kernel in parallel</w:t>
      </w:r>
      <w:r w:rsidRPr="00D5176B">
        <w:t xml:space="preserve"> </w:t>
      </w:r>
      <w:r>
        <w:t xml:space="preserve">to </w:t>
      </w:r>
      <w:r w:rsidRPr="00D5176B">
        <w:t xml:space="preserve">calculate the all-pairs dissimilarity </w:t>
      </w:r>
      <w:r>
        <w:t xml:space="preserve">of a set of </w:t>
      </w:r>
      <w:r w:rsidRPr="001C1A89">
        <w:rPr>
          <w:i/>
        </w:rPr>
        <w:t>n</w:t>
      </w:r>
      <w:r>
        <w:t xml:space="preserve"> sequences resulting in </w:t>
      </w:r>
      <w:r w:rsidRPr="001C1A89">
        <w:rPr>
          <w:i/>
        </w:rPr>
        <w:t>n*n</w:t>
      </w:r>
      <w:r>
        <w:t xml:space="preserve"> distance matrix.</w:t>
      </w:r>
      <w:r w:rsidRPr="00D5176B">
        <w:t xml:space="preserve"> </w:t>
      </w:r>
      <w:r>
        <w:t>Set of map tasks for a particular job are generated using</w:t>
      </w:r>
      <w:r w:rsidRPr="00D5176B">
        <w:t xml:space="preserve"> </w:t>
      </w:r>
      <w:r>
        <w:t xml:space="preserve">the </w:t>
      </w:r>
      <w:r w:rsidRPr="00D5176B">
        <w:t xml:space="preserve">blocked </w:t>
      </w:r>
      <w:r>
        <w:t>decomposition of strictly upper triangular matrix of the resultant space</w:t>
      </w:r>
      <w:r w:rsidRPr="00D5176B">
        <w:t xml:space="preserve">. </w:t>
      </w:r>
      <w:r>
        <w:t>Reduce tasks aggregate the output from a row block.  In this application, the size of the input data set is relatively small, while the size of the intermediate and the output data are significantly larger due to the n</w:t>
      </w:r>
      <w:r w:rsidRPr="00342940">
        <w:rPr>
          <w:vertAlign w:val="superscript"/>
        </w:rPr>
        <w:t>2</w:t>
      </w:r>
      <w:r>
        <w:t xml:space="preserve"> result space, stressing the performance of inter-node communication and output data storage. SWG </w:t>
      </w:r>
      <w:proofErr w:type="gramStart"/>
      <w:r>
        <w:t>can be considered</w:t>
      </w:r>
      <w:proofErr w:type="gramEnd"/>
      <w:r>
        <w:t xml:space="preserve"> as a memory-intensive application. </w:t>
      </w:r>
      <w:r w:rsidRPr="00D5176B">
        <w:t>More details about the Hadoop-SWG a</w:t>
      </w:r>
      <w:r>
        <w:t>pplication implementation</w:t>
      </w:r>
      <w:r w:rsidRPr="00D5176B">
        <w:t xml:space="preserve"> </w:t>
      </w:r>
      <w:r>
        <w:t xml:space="preserve">can be found in </w:t>
      </w:r>
      <w:r>
        <w:fldChar w:fldCharType="begin"/>
      </w:r>
      <w:r w:rsidR="000A0A37">
        <w:instrText xml:space="preserve"> ADDIN EN.CITE &lt;EndNote&gt;&lt;Cite&gt;&lt;Author&gt;Ekanayake&lt;/Author&gt;&lt;Year&gt;2010&lt;/Year&gt;&lt;RecNum&gt;123&lt;/RecNum&gt;&lt;DisplayText&gt;[22]&lt;/DisplayText&gt;&lt;record&gt;&lt;rec-number&gt;123&lt;/rec-number&gt;&lt;foreign-keys&gt;&lt;key app="EN" db-id="2tp2z9rwp9ee9sedsx65tedszpfazsatz2sd"&gt;123&lt;/key&gt;&lt;/foreign-keys&gt;&lt;ref-type name="Journal Article"&gt;17&lt;/ref-type&gt;&lt;contributors&gt;&lt;authors&gt;&lt;author&gt;Ekanayake, J.&lt;/author&gt;&lt;author&gt;Gunarathne, T.&lt;/author&gt;&lt;author&gt;Qiu, J.&lt;/author&gt;&lt;author&gt;Fox, G.&lt;/author&gt;&lt;/authors&gt;&lt;/contributors&gt;&lt;titles&gt;&lt;title&gt;Cloud Technologies for Bioinformatics Applications&lt;/title&gt;&lt;secondary-title&gt;Accepted for publication in Journal of IEEE Transactions on Parallel and Distributed Systems&lt;/secondary-title&gt;&lt;/titles&gt;&lt;periodical&gt;&lt;full-title&gt;Accepted for publication in Journal of IEEE Transactions on Parallel and Distributed Systems&lt;/full-title&gt;&lt;/periodical&gt;&lt;dates&gt;&lt;year&gt;2010&lt;/year&gt;&lt;/dates&gt;&lt;urls&gt;&lt;related-urls&gt;&lt;url&gt;http://dsl.cs.uchicago.edu/TPDS_MTC/papers/TPDSSI-2010-01-0021.pdf&lt;/url&gt;&lt;/related-urls&gt;&lt;/urls&gt;&lt;/record&gt;&lt;/Cite&gt;&lt;/EndNote&gt;</w:instrText>
      </w:r>
      <w:r>
        <w:fldChar w:fldCharType="separate"/>
      </w:r>
      <w:r w:rsidR="000A0A37">
        <w:rPr>
          <w:noProof/>
        </w:rPr>
        <w:t>[</w:t>
      </w:r>
      <w:hyperlink w:anchor="_ENREF_22" w:tooltip="Ekanayake, 2010 #123" w:history="1">
        <w:r w:rsidR="00205FDD">
          <w:rPr>
            <w:noProof/>
          </w:rPr>
          <w:t>22</w:t>
        </w:r>
      </w:hyperlink>
      <w:r w:rsidR="000A0A37">
        <w:rPr>
          <w:noProof/>
        </w:rPr>
        <w:t>]</w:t>
      </w:r>
      <w:r>
        <w:fldChar w:fldCharType="end"/>
      </w:r>
      <w:r w:rsidRPr="00D5176B">
        <w:t>. The AzureMapReduce implementation also follows the same architecture and blocking strategy as in the Hadoop-SWG implementation.</w:t>
      </w:r>
      <w:r>
        <w:t xml:space="preserve"> AzureMapReduce </w:t>
      </w:r>
      <w:r w:rsidRPr="00D5176B">
        <w:t xml:space="preserve"> </w:t>
      </w:r>
      <w:r>
        <w:t xml:space="preserve">SWG uses </w:t>
      </w:r>
      <w:proofErr w:type="spellStart"/>
      <w:r>
        <w:t>NAligner</w:t>
      </w:r>
      <w:proofErr w:type="spellEnd"/>
      <w:r>
        <w:t xml:space="preserve"> </w:t>
      </w:r>
      <w:r>
        <w:fldChar w:fldCharType="begin"/>
      </w:r>
      <w:r w:rsidR="000A0A37">
        <w:instrText xml:space="preserve"> ADDIN EN.CITE &lt;EndNote&gt;&lt;Cite&gt;&lt;Year&gt;2009&lt;/Year&gt;&lt;RecNum&gt;118&lt;/RecNum&gt;&lt;DisplayText&gt;[23]&lt;/DisplayText&gt;&lt;record&gt;&lt;rec-number&gt;118&lt;/rec-number&gt;&lt;foreign-keys&gt;&lt;key app="EN" db-id="5axaw559mfwdpuewrfppwdvasdfa2ep2ardp"&gt;118&lt;/key&gt;&lt;key app="ENWeb" db-id="S3XF@wrtqgYAACB9Pr4"&gt;6183&lt;/key&gt;&lt;/foreign-keys&gt;&lt;ref-type name="Web Page"&gt;12&lt;/ref-type&gt;&lt;contributors&gt;&lt;/contributors&gt;&lt;titles&gt;&lt;title&gt;JAligner.&lt;/title&gt;&lt;/titles&gt;&lt;pages&gt;Smith Waterman Software&lt;/pages&gt;&lt;volume&gt;2009&lt;/volume&gt;&lt;number&gt;December&lt;/number&gt;&lt;dates&gt;&lt;year&gt;2009&lt;/year&gt;&lt;/dates&gt;&lt;urls&gt;&lt;related-urls&gt;&lt;url&gt;http://jaligner.sourceforge.net&lt;/url&gt;&lt;/related-urls&gt;&lt;/urls&gt;&lt;/record&gt;&lt;/Cite&gt;&lt;/EndNote&gt;</w:instrText>
      </w:r>
      <w:r>
        <w:fldChar w:fldCharType="separate"/>
      </w:r>
      <w:r w:rsidR="000A0A37">
        <w:rPr>
          <w:noProof/>
        </w:rPr>
        <w:t>[</w:t>
      </w:r>
      <w:hyperlink w:anchor="_ENREF_23" w:tooltip=", 2009 #118" w:history="1">
        <w:r w:rsidR="00205FDD">
          <w:rPr>
            <w:noProof/>
          </w:rPr>
          <w:t>23</w:t>
        </w:r>
      </w:hyperlink>
      <w:r w:rsidR="000A0A37">
        <w:rPr>
          <w:noProof/>
        </w:rPr>
        <w:t>]</w:t>
      </w:r>
      <w:r>
        <w:fldChar w:fldCharType="end"/>
      </w:r>
      <w:r>
        <w:t xml:space="preserve"> as the computational kernel. </w:t>
      </w:r>
    </w:p>
    <w:p w:rsidR="009719B3" w:rsidRDefault="009719B3" w:rsidP="009719B3">
      <w:pPr>
        <w:pStyle w:val="BodyText"/>
      </w:pPr>
      <w:r>
        <w:t xml:space="preserve">We performed the SWG weak scaling test from </w:t>
      </w:r>
      <w:proofErr w:type="spellStart"/>
      <w:r>
        <w:t>Gunarathne</w:t>
      </w:r>
      <w:proofErr w:type="spellEnd"/>
      <w:r>
        <w:t xml:space="preserve"> et al.</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205FDD">
          <w:rPr>
            <w:noProof/>
          </w:rPr>
          <w:t>4</w:t>
        </w:r>
      </w:hyperlink>
      <w:r>
        <w:rPr>
          <w:noProof/>
        </w:rPr>
        <w:t>]</w:t>
      </w:r>
      <w:r>
        <w:fldChar w:fldCharType="end"/>
      </w:r>
      <w:r>
        <w:t xml:space="preserve"> using Twister4Azure to compare the performance of Twister4Azure SWG implementation with Amazon </w:t>
      </w:r>
      <w:proofErr w:type="spellStart"/>
      <w:r>
        <w:t>ElasticMapReduce</w:t>
      </w:r>
      <w:proofErr w:type="spellEnd"/>
      <w:r>
        <w:t xml:space="preserve"> and Apache Hadoop implementations. Figure </w:t>
      </w:r>
      <w:r w:rsidR="004F67D6">
        <w:t>11</w:t>
      </w:r>
      <w:r>
        <w:t xml:space="preserve"> shows that the Twister4Azure SWG performs comparable to the Amazon EMR and Apache Hadoop.</w:t>
      </w:r>
      <w:del w:id="129" w:author="zhangbj" w:date="2012-02-07T16:43:00Z">
        <w:r w:rsidDel="00CF3E6D">
          <w:delText xml:space="preserve"> </w:delText>
        </w:r>
      </w:del>
      <w:r>
        <w:t xml:space="preserve"> The performance of Twister4Azure SWG lied between +/- 2% of MRRoles4Azure SWG performance</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205FDD">
          <w:rPr>
            <w:noProof/>
          </w:rPr>
          <w:t>4</w:t>
        </w:r>
      </w:hyperlink>
      <w:r>
        <w:rPr>
          <w:noProof/>
        </w:rPr>
        <w:t>]</w:t>
      </w:r>
      <w:r>
        <w:fldChar w:fldCharType="end"/>
      </w:r>
      <w:r>
        <w:t>, confirming that the extra complexity of Twister4Azure has not adversely affected the non-iterative MapReduce performance.</w:t>
      </w:r>
    </w:p>
    <w:p w:rsidR="009719B3" w:rsidRDefault="00A85027" w:rsidP="009719B3">
      <w:pPr>
        <w:keepNext/>
        <w:jc w:val="left"/>
        <w:rPr>
          <w:noProof/>
        </w:rPr>
      </w:pPr>
      <w:r>
        <w:rPr>
          <w:noProof/>
        </w:rPr>
        <w:drawing>
          <wp:inline distT="0" distB="0" distL="0" distR="0">
            <wp:extent cx="6583680"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3680" cy="1645920"/>
                    </a:xfrm>
                    <a:prstGeom prst="rect">
                      <a:avLst/>
                    </a:prstGeom>
                    <a:noFill/>
                    <a:ln>
                      <a:noFill/>
                    </a:ln>
                  </pic:spPr>
                </pic:pic>
              </a:graphicData>
            </a:graphic>
          </wp:inline>
        </w:drawing>
      </w:r>
    </w:p>
    <w:p w:rsidR="009719B3" w:rsidRPr="0063393F" w:rsidRDefault="006C125F" w:rsidP="006C125F">
      <w:pPr>
        <w:pStyle w:val="figurecaption"/>
        <w:numPr>
          <w:ilvl w:val="0"/>
          <w:numId w:val="0"/>
        </w:numPr>
        <w:spacing w:after="0"/>
      </w:pPr>
      <w:r>
        <w:t xml:space="preserve">Figure 11. </w:t>
      </w:r>
      <w:r w:rsidR="009719B3">
        <w:t xml:space="preserve">Twister4Azure SWG performance. </w:t>
      </w:r>
      <w:r w:rsidR="009719B3" w:rsidRPr="00C07FAC">
        <w:rPr>
          <w:b/>
        </w:rPr>
        <w:t>Left</w:t>
      </w:r>
      <w:r w:rsidR="009719B3">
        <w:t xml:space="preserve"> : Raw execution time.  </w:t>
      </w:r>
      <w:r w:rsidR="009719B3" w:rsidRPr="00F868DC">
        <w:rPr>
          <w:b/>
        </w:rPr>
        <w:t>Center</w:t>
      </w:r>
      <w:r w:rsidR="009719B3">
        <w:t xml:space="preserve"> : Execution time adjusted to compensate the sequential performance difference in the environments relative to Hadoop Bare Metal   </w:t>
      </w:r>
      <w:r w:rsidR="009719B3" w:rsidRPr="00C07FAC">
        <w:rPr>
          <w:b/>
        </w:rPr>
        <w:t>Right</w:t>
      </w:r>
      <w:r w:rsidR="009719B3">
        <w:t>: Parallel efficiency relative to 64*1024 test case</w:t>
      </w:r>
    </w:p>
    <w:p w:rsidR="009719B3" w:rsidRDefault="009719B3" w:rsidP="004D53B8">
      <w:pPr>
        <w:pStyle w:val="BodyText"/>
      </w:pPr>
    </w:p>
    <w:p w:rsidR="002F3F12" w:rsidRDefault="002F3F12" w:rsidP="0063393F">
      <w:pPr>
        <w:pStyle w:val="Heading1"/>
      </w:pPr>
      <w:bookmarkStart w:id="130" w:name="_Ref296858682"/>
      <w:r w:rsidRPr="0064078C">
        <w:t>Sequence</w:t>
      </w:r>
      <w:r>
        <w:t xml:space="preserve"> searching using Blast</w:t>
      </w:r>
      <w:bookmarkEnd w:id="130"/>
    </w:p>
    <w:p w:rsidR="002F3F12" w:rsidRDefault="002F3F12" w:rsidP="002F3F12">
      <w:pPr>
        <w:pStyle w:val="BodyText"/>
      </w:pPr>
      <w:r>
        <w:t xml:space="preserve">NCBI BLAST+ </w:t>
      </w:r>
      <w:r>
        <w:fldChar w:fldCharType="begin"/>
      </w:r>
      <w:r w:rsidR="00A009EF">
        <w:instrText xml:space="preserve"> ADDIN EN.CITE &lt;EndNote&gt;&lt;Cite&gt;&lt;Author&gt;Christiam Camacho&lt;/Author&gt;&lt;Year&gt;2009&lt;/Year&gt;&lt;RecNum&gt;220&lt;/RecNum&gt;&lt;DisplayText&gt;[1]&lt;/DisplayText&gt;&lt;record&gt;&lt;rec-number&gt;220&lt;/rec-number&gt;&lt;foreign-keys&gt;&lt;key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fldChar w:fldCharType="separate"/>
      </w:r>
      <w:r>
        <w:rPr>
          <w:noProof/>
        </w:rPr>
        <w:t>[</w:t>
      </w:r>
      <w:hyperlink w:anchor="_ENREF_1" w:tooltip="Camacho, 2009 #220" w:history="1">
        <w:r w:rsidR="00205FDD">
          <w:rPr>
            <w:noProof/>
          </w:rPr>
          <w:t>1</w:t>
        </w:r>
      </w:hyperlink>
      <w:r>
        <w:rPr>
          <w:noProof/>
        </w:rPr>
        <w:t>]</w:t>
      </w:r>
      <w:r>
        <w:fldChar w:fldCharType="end"/>
      </w:r>
      <w:r w:rsidRPr="00A50B16">
        <w:t xml:space="preserve"> is</w:t>
      </w:r>
      <w:r>
        <w:t xml:space="preserve"> the latest version of </w:t>
      </w:r>
      <w:r w:rsidR="00116289">
        <w:t xml:space="preserve">popular </w:t>
      </w:r>
      <w:r>
        <w:t>BLAST</w:t>
      </w:r>
      <w:r w:rsidR="00116289">
        <w:t xml:space="preserve"> program,</w:t>
      </w:r>
      <w:r w:rsidRPr="00A50B16">
        <w:t xml:space="preserve"> </w:t>
      </w:r>
      <w:r w:rsidR="00116289">
        <w:t xml:space="preserve">that is used </w:t>
      </w:r>
      <w:r w:rsidR="00116289" w:rsidRPr="00A50B16">
        <w:t>to handle sequence similarity searching.</w:t>
      </w:r>
      <w:r>
        <w:t xml:space="preserve"> Queries </w:t>
      </w:r>
      <w:proofErr w:type="gramStart"/>
      <w:r>
        <w:t>are processed</w:t>
      </w:r>
      <w:proofErr w:type="gramEnd"/>
      <w:r>
        <w:t xml:space="preserve"> independently and have no dependencies between them</w:t>
      </w:r>
      <w:r w:rsidR="00155F91">
        <w:t xml:space="preserve"> making</w:t>
      </w:r>
      <w:r>
        <w:t xml:space="preserve"> it possible to use multiple BLAST instances to process queries in a pleasingly parallel manner. We performed the BLAST+ scaling speedup performance experiment from </w:t>
      </w:r>
      <w:proofErr w:type="spellStart"/>
      <w:r>
        <w:t>Gunarathne</w:t>
      </w:r>
      <w:proofErr w:type="spellEnd"/>
      <w:r>
        <w:t>, et al</w:t>
      </w:r>
      <w:r>
        <w:fldChar w:fldCharType="begin"/>
      </w:r>
      <w:r w:rsidR="00C0350E">
        <w:instrText xml:space="preserve"> ADDIN EN.CITE &lt;EndNote&gt;&lt;Cite&gt;&lt;Author&gt;Gunarathne&lt;/Author&gt;&lt;Year&gt;2011&lt;/Year&gt;&lt;RecNum&gt;1748&lt;/RecNum&gt;&lt;DisplayText&gt;[3]&lt;/DisplayText&gt;&lt;record&gt;&lt;rec-number&gt;1748&lt;/rec-number&gt;&lt;foreign-keys&gt;&lt;key app="EN" db-id="5axaw559mfwdpuewrfppwdvasdfa2ep2ardp"&gt;1748&lt;/key&gt;&lt;/foreign-keys&gt;&lt;ref-type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Experience&lt;/full-title&gt;&lt;/periodical&gt;&lt;pages&gt;n/a-n/a&lt;/pages&gt;&lt;keywords&gt;&lt;keyword&gt;cloud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fldChar w:fldCharType="separate"/>
      </w:r>
      <w:r w:rsidR="00C0350E">
        <w:rPr>
          <w:noProof/>
        </w:rPr>
        <w:t>[</w:t>
      </w:r>
      <w:hyperlink w:anchor="_ENREF_3" w:tooltip="Gunarathne, 2011 #1748" w:history="1">
        <w:r w:rsidR="00205FDD">
          <w:rPr>
            <w:noProof/>
          </w:rPr>
          <w:t>3</w:t>
        </w:r>
      </w:hyperlink>
      <w:r w:rsidR="00C0350E">
        <w:rPr>
          <w:noProof/>
        </w:rPr>
        <w:t>]</w:t>
      </w:r>
      <w:r>
        <w:fldChar w:fldCharType="end"/>
      </w:r>
      <w:r>
        <w:t xml:space="preserve"> </w:t>
      </w:r>
      <w:r w:rsidR="00155F91">
        <w:t xml:space="preserve">using Twister4Azure Blast+ </w:t>
      </w:r>
      <w:r>
        <w:t>to com</w:t>
      </w:r>
      <w:r w:rsidR="00155F91">
        <w:t xml:space="preserve">pare the performance </w:t>
      </w:r>
      <w:r>
        <w:t xml:space="preserve">with Amazon EC2 classic cloud and Apache Hadoop BLAST+ implementations. </w:t>
      </w:r>
      <w:r w:rsidR="00AB07F6">
        <w:t xml:space="preserve">We used Azure Extra Large instances with </w:t>
      </w:r>
      <w:proofErr w:type="gramStart"/>
      <w:r w:rsidR="00AB07F6">
        <w:t>8</w:t>
      </w:r>
      <w:proofErr w:type="gramEnd"/>
      <w:r w:rsidR="00AB07F6">
        <w:t xml:space="preserve"> Map workers per node for the Twister4Azure BLAST experiments. </w:t>
      </w:r>
      <w:r>
        <w:t>We used a sub-set of a real-world protein sequence data set</w:t>
      </w:r>
      <w:r w:rsidR="00D22AB1">
        <w:t xml:space="preserve"> (100 queries per map task)</w:t>
      </w:r>
      <w:r>
        <w:t xml:space="preserve"> as the input BLAST queries and used NCBI’s non-redundant (NR) protein sequence database. All of the implementations download</w:t>
      </w:r>
      <w:r w:rsidR="00D22AB1">
        <w:t>ed</w:t>
      </w:r>
      <w:r>
        <w:t xml:space="preserve"> and extract</w:t>
      </w:r>
      <w:r w:rsidR="00D22AB1">
        <w:t>ed</w:t>
      </w:r>
      <w:r>
        <w:t xml:space="preserve"> the compressed BLAST database to a local disk of each worker prior to beginning processing of the tasks. Twister4Azure’s ability to specify deploy time initialization routines </w:t>
      </w:r>
      <w:proofErr w:type="gramStart"/>
      <w:r>
        <w:t>was used</w:t>
      </w:r>
      <w:proofErr w:type="gramEnd"/>
      <w:r>
        <w:t xml:space="preserve"> to download and extract the database. The performance results do not include the database distribution times.</w:t>
      </w:r>
    </w:p>
    <w:p w:rsidR="008A1ABA" w:rsidRDefault="00A85027" w:rsidP="002F3F12">
      <w:pPr>
        <w:pStyle w:val="BodyText"/>
      </w:pPr>
      <w:r>
        <w:rPr>
          <w:noProof/>
        </w:rPr>
        <w:lastRenderedPageBreak/>
        <mc:AlternateContent>
          <mc:Choice Requires="wps">
            <w:drawing>
              <wp:inline distT="0" distB="0" distL="0" distR="0">
                <wp:extent cx="6583045" cy="1810385"/>
                <wp:effectExtent l="0" t="0" r="0" b="0"/>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045" cy="181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67D0" w:rsidRDefault="00A85027" w:rsidP="008A1ABA">
                            <w:pPr>
                              <w:pStyle w:val="figurecaption"/>
                              <w:numPr>
                                <w:ilvl w:val="0"/>
                                <w:numId w:val="0"/>
                              </w:numPr>
                              <w:spacing w:after="0"/>
                            </w:pPr>
                            <w:r>
                              <w:drawing>
                                <wp:inline distT="0" distB="0" distL="0" distR="0">
                                  <wp:extent cx="5288280" cy="1529080"/>
                                  <wp:effectExtent l="0" t="0" r="0" b="0"/>
                                  <wp:docPr id="19" name="Picture 19" descr="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8280" cy="1529080"/>
                                          </a:xfrm>
                                          <a:prstGeom prst="rect">
                                            <a:avLst/>
                                          </a:prstGeom>
                                          <a:noFill/>
                                          <a:ln>
                                            <a:noFill/>
                                          </a:ln>
                                        </pic:spPr>
                                      </pic:pic>
                                    </a:graphicData>
                                  </a:graphic>
                                </wp:inline>
                              </w:drawing>
                            </w:r>
                          </w:p>
                          <w:p w:rsidR="00AB67D0" w:rsidRDefault="00AB67D0" w:rsidP="008A1ABA">
                            <w:pPr>
                              <w:pStyle w:val="figurecaption"/>
                              <w:numPr>
                                <w:ilvl w:val="0"/>
                                <w:numId w:val="0"/>
                              </w:numPr>
                            </w:pPr>
                            <w:r>
                              <w:t xml:space="preserve">Figure 12. Twister4Azure BLAST performance. </w:t>
                            </w:r>
                            <w:r w:rsidRPr="00E269E5">
                              <w:rPr>
                                <w:b/>
                              </w:rPr>
                              <w:t>Left</w:t>
                            </w:r>
                            <w:r>
                              <w:t xml:space="preserve"> :</w:t>
                            </w:r>
                            <w:r w:rsidRPr="00914D33">
                              <w:t xml:space="preserve"> </w:t>
                            </w:r>
                            <w:r>
                              <w:t xml:space="preserve">Time to process a single query file.  </w:t>
                            </w:r>
                            <w:r w:rsidRPr="00E269E5">
                              <w:rPr>
                                <w:b/>
                              </w:rPr>
                              <w:t>Right</w:t>
                            </w:r>
                            <w:r>
                              <w:t>: Absolute parallel efficiency</w:t>
                            </w:r>
                          </w:p>
                        </w:txbxContent>
                      </wps:txbx>
                      <wps:bodyPr rot="0" vert="horz" wrap="square" lIns="0" tIns="0" rIns="0" bIns="0" anchor="t" anchorCtr="0" upright="1">
                        <a:noAutofit/>
                      </wps:bodyPr>
                    </wps:wsp>
                  </a:graphicData>
                </a:graphic>
              </wp:inline>
            </w:drawing>
          </mc:Choice>
          <mc:Fallback>
            <w:pict>
              <v:shape id="Text Box 79" o:spid="_x0000_s1028" type="#_x0000_t202" style="width:518.35pt;height:1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tJfw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" stroked="f">
                <v:textbox inset="0,0,0,0">
                  <w:txbxContent>
                    <w:p w:rsidR="00AB67D0" w:rsidRDefault="00A85027" w:rsidP="008A1ABA">
                      <w:pPr>
                        <w:pStyle w:val="figurecaption"/>
                        <w:numPr>
                          <w:ilvl w:val="0"/>
                          <w:numId w:val="0"/>
                        </w:numPr>
                        <w:spacing w:after="0"/>
                      </w:pPr>
                      <w:r>
                        <w:rPr>
                          <w:lang w:eastAsia="zh-CN"/>
                        </w:rPr>
                        <w:drawing>
                          <wp:inline distT="0" distB="0" distL="0" distR="0">
                            <wp:extent cx="5288280" cy="1529080"/>
                            <wp:effectExtent l="0" t="0" r="0" b="0"/>
                            <wp:docPr id="19" name="Picture 19" descr="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280" cy="1529080"/>
                                    </a:xfrm>
                                    <a:prstGeom prst="rect">
                                      <a:avLst/>
                                    </a:prstGeom>
                                    <a:noFill/>
                                    <a:ln>
                                      <a:noFill/>
                                    </a:ln>
                                  </pic:spPr>
                                </pic:pic>
                              </a:graphicData>
                            </a:graphic>
                          </wp:inline>
                        </w:drawing>
                      </w:r>
                    </w:p>
                    <w:p w:rsidR="00AB67D0" w:rsidRDefault="00AB67D0" w:rsidP="008A1ABA">
                      <w:pPr>
                        <w:pStyle w:val="figurecaption"/>
                        <w:numPr>
                          <w:ilvl w:val="0"/>
                          <w:numId w:val="0"/>
                        </w:numPr>
                      </w:pPr>
                      <w:r>
                        <w:t xml:space="preserve">Figure 12. Twister4Azure BLAST performance. </w:t>
                      </w:r>
                      <w:r w:rsidRPr="00E269E5">
                        <w:rPr>
                          <w:b/>
                        </w:rPr>
                        <w:t>Left</w:t>
                      </w:r>
                      <w:r>
                        <w:t xml:space="preserve"> :</w:t>
                      </w:r>
                      <w:r w:rsidRPr="00914D33">
                        <w:t xml:space="preserve"> </w:t>
                      </w:r>
                      <w:r>
                        <w:t xml:space="preserve">Time to process a single query file.  </w:t>
                      </w:r>
                      <w:r w:rsidRPr="00E269E5">
                        <w:rPr>
                          <w:b/>
                        </w:rPr>
                        <w:t>Right</w:t>
                      </w:r>
                      <w:r>
                        <w:t>: Absolute parallel efficiency</w:t>
                      </w:r>
                    </w:p>
                  </w:txbxContent>
                </v:textbox>
                <w10:anchorlock/>
              </v:shape>
            </w:pict>
          </mc:Fallback>
        </mc:AlternateContent>
      </w:r>
    </w:p>
    <w:p w:rsidR="008A1ABA" w:rsidRPr="00491422" w:rsidRDefault="007B3E1D" w:rsidP="009719B3">
      <w:pPr>
        <w:pStyle w:val="BodyText"/>
      </w:pPr>
      <w:r>
        <w:t xml:space="preserve">The </w:t>
      </w:r>
      <w:r w:rsidR="002F3F12">
        <w:t>Twister4Azure BLAST+ absolute efficiency</w:t>
      </w:r>
      <w:r w:rsidR="009252B2">
        <w:t xml:space="preserve"> (Figure </w:t>
      </w:r>
      <w:r w:rsidR="004F67D6">
        <w:t>12</w:t>
      </w:r>
      <w:r w:rsidR="009252B2">
        <w:t>)</w:t>
      </w:r>
      <w:r w:rsidR="002F3F12">
        <w:t xml:space="preserve"> was better than the Hadoop and EMR implementations. </w:t>
      </w:r>
      <w:r>
        <w:t>Additionally</w:t>
      </w:r>
      <w:r w:rsidR="002F3F12">
        <w:t xml:space="preserve"> the Twister4Azure performance was comparable </w:t>
      </w:r>
      <w:r>
        <w:t>to</w:t>
      </w:r>
      <w:r w:rsidR="002F3F12">
        <w:t xml:space="preserve"> the performance of the Azure Classic Cloud BLAST results </w:t>
      </w:r>
      <w:r>
        <w:t>that we had</w:t>
      </w:r>
      <w:r w:rsidR="002F3F12">
        <w:t xml:space="preserve"> obtained earlier. This shows that the performance of BLAST</w:t>
      </w:r>
      <w:r w:rsidR="00577973">
        <w:t>+</w:t>
      </w:r>
      <w:r w:rsidR="002F3F12">
        <w:t xml:space="preserve"> </w:t>
      </w:r>
      <w:proofErr w:type="gramStart"/>
      <w:r>
        <w:t xml:space="preserve">is </w:t>
      </w:r>
      <w:r w:rsidR="002F3F12">
        <w:t>sustained</w:t>
      </w:r>
      <w:proofErr w:type="gramEnd"/>
      <w:r w:rsidR="002F3F12">
        <w:t xml:space="preserve"> in Twister4Azure, even with the added complexity of MapReduce and iterative MapReduce.</w:t>
      </w:r>
    </w:p>
    <w:p w:rsidR="00710059" w:rsidRDefault="00710059" w:rsidP="0063393F">
      <w:pPr>
        <w:pStyle w:val="Heading1"/>
      </w:pPr>
      <w:r>
        <w:t>Related Works</w:t>
      </w:r>
    </w:p>
    <w:p w:rsidR="000E74AC" w:rsidRDefault="006A0CEA" w:rsidP="004B6F8E">
      <w:pPr>
        <w:pStyle w:val="BodyText"/>
      </w:pPr>
      <w:proofErr w:type="spellStart"/>
      <w:r>
        <w:t>CloudMapReduce</w:t>
      </w:r>
      <w:proofErr w:type="spellEnd"/>
      <w:r w:rsidR="005762ED">
        <w:fldChar w:fldCharType="begin"/>
      </w:r>
      <w:r w:rsidR="000A0A37">
        <w:instrText xml:space="preserve"> ADDIN EN.CITE &lt;EndNote&gt;&lt;Cite&gt;&lt;RecNum&gt;16&lt;/RecNum&gt;&lt;DisplayText&gt;[24]&lt;/DisplayText&gt;&lt;record&gt;&lt;rec-number&gt;16&lt;/rec-number&gt;&lt;foreign-keys&gt;&lt;key app="EN" db-id="5axaw559mfwdpuewrfppwdvasdfa2ep2ardp"&gt;16&lt;/key&gt;&lt;key app="ENWeb" db-id="S3XF@wrtqgYAACB9Pr4"&gt;6916&lt;/key&gt;&lt;/foreign-keys&gt;&lt;ref-type name="Report"&gt;27&lt;/ref-type&gt;&lt;contributors&gt;&lt;/contributors&gt;&lt;titles&gt;&lt;title&gt;cloudmapreduce&lt;/title&gt;&lt;/titles&gt;&lt;volume&gt;2010&lt;/volume&gt;&lt;dates&gt;&lt;/dates&gt;&lt;pub-location&gt;Retrieved Sep. 20, 2010: http://code.google.com/p/cloudmapreduce/&lt;/pub-location&gt;&lt;urls&gt;&lt;related-urls&gt;&lt;url&gt;http://code.google.com/p/cloudmapreduce/&lt;/url&gt;&lt;/related-urls&gt;&lt;/urls&gt;&lt;/record&gt;&lt;/Cite&gt;&lt;/EndNote&gt;</w:instrText>
      </w:r>
      <w:r w:rsidR="005762ED">
        <w:fldChar w:fldCharType="separate"/>
      </w:r>
      <w:r w:rsidR="000A0A37">
        <w:rPr>
          <w:noProof/>
        </w:rPr>
        <w:t>[</w:t>
      </w:r>
      <w:hyperlink w:anchor="_ENREF_24" w:tooltip=",  #16" w:history="1">
        <w:r w:rsidR="00205FDD">
          <w:rPr>
            <w:noProof/>
          </w:rPr>
          <w:t>24</w:t>
        </w:r>
      </w:hyperlink>
      <w:r w:rsidR="000A0A37">
        <w:rPr>
          <w:noProof/>
        </w:rPr>
        <w:t>]</w:t>
      </w:r>
      <w:r w:rsidR="005762ED">
        <w:fldChar w:fldCharType="end"/>
      </w:r>
      <w:r>
        <w:t xml:space="preserve"> for Amazon Web Services (AWS) and Google </w:t>
      </w:r>
      <w:proofErr w:type="spellStart"/>
      <w:r>
        <w:t>AppEngine</w:t>
      </w:r>
      <w:proofErr w:type="spellEnd"/>
      <w:r>
        <w:t xml:space="preserve"> MapReduce</w:t>
      </w:r>
      <w:r w:rsidR="00712AE6">
        <w:fldChar w:fldCharType="begin"/>
      </w:r>
      <w:r w:rsidR="000A0A37">
        <w:instrText xml:space="preserve"> ADDIN EN.CITE &lt;EndNote&gt;&lt;Cite&gt;&lt;RecNum&gt;1751&lt;/RecNum&gt;&lt;DisplayText&gt;[25]&lt;/DisplayText&gt;&lt;record&gt;&lt;rec-number&gt;1751&lt;/rec-number&gt;&lt;foreign-keys&gt;&lt;key app="EN" db-id="5axaw559mfwdpuewrfppwdvasdfa2ep2ardp"&gt;1751&lt;/key&gt;&lt;/foreign-keys&gt;&lt;ref-type name="Web Page"&gt;12&lt;/ref-type&gt;&lt;contributors&gt;&lt;/contributors&gt;&lt;titles&gt;&lt;title&gt;AppEngine MapReduce&lt;/title&gt;&lt;/titles&gt;&lt;number&gt;July 25th 2011&lt;/number&gt;&lt;dates&gt;&lt;/dates&gt;&lt;urls&gt;&lt;related-urls&gt;&lt;url&gt; http://code.google.com/p/appengine-mapreduce&lt;/url&gt;&lt;/related-urls&gt;&lt;/urls&gt;&lt;/record&gt;&lt;/Cite&gt;&lt;/EndNote&gt;</w:instrText>
      </w:r>
      <w:r w:rsidR="00712AE6">
        <w:fldChar w:fldCharType="separate"/>
      </w:r>
      <w:r w:rsidR="000A0A37">
        <w:rPr>
          <w:noProof/>
        </w:rPr>
        <w:t>[</w:t>
      </w:r>
      <w:hyperlink w:anchor="_ENREF_25" w:tooltip=",  #1751" w:history="1">
        <w:r w:rsidR="00205FDD">
          <w:rPr>
            <w:noProof/>
          </w:rPr>
          <w:t>25</w:t>
        </w:r>
      </w:hyperlink>
      <w:r w:rsidR="000A0A37">
        <w:rPr>
          <w:noProof/>
        </w:rPr>
        <w:t>]</w:t>
      </w:r>
      <w:r w:rsidR="00712AE6">
        <w:fldChar w:fldCharType="end"/>
      </w:r>
      <w:r w:rsidR="00A075D6">
        <w:t xml:space="preserve"> follow</w:t>
      </w:r>
      <w:r>
        <w:t xml:space="preserve"> an architecture similar to MRRoles4Azure, </w:t>
      </w:r>
      <w:r w:rsidR="00A075D6">
        <w:t>in which</w:t>
      </w:r>
      <w:r>
        <w:t xml:space="preserve"> they utilize the cloud services </w:t>
      </w:r>
      <w:r w:rsidR="00212030">
        <w:t>as</w:t>
      </w:r>
      <w:r>
        <w:t xml:space="preserve"> the building blocks. Amazon </w:t>
      </w:r>
      <w:proofErr w:type="spellStart"/>
      <w:r>
        <w:t>ElasticMapReduce</w:t>
      </w:r>
      <w:proofErr w:type="spellEnd"/>
      <w:r w:rsidR="00712AE6">
        <w:fldChar w:fldCharType="begin"/>
      </w:r>
      <w:r w:rsidR="000A0A37">
        <w:instrText xml:space="preserve"> ADDIN EN.CITE &lt;EndNote&gt;&lt;Cite&gt;&lt;RecNum&gt;5&lt;/RecNum&gt;&lt;DisplayText&gt;[26]&lt;/DisplayText&gt;&lt;record&gt;&lt;rec-number&gt;5&lt;/rec-number&gt;&lt;foreign-keys&gt;&lt;key app="EN" db-id="5axaw559mfwdpuewrfppwdvasdfa2ep2ardp"&gt;5&lt;/key&gt;&lt;key app="ENWeb" db-id="S3XF@wrtqgYAACB9Pr4"&gt;6905&lt;/key&gt;&lt;/foreign-keys&gt;&lt;ref-type name="Report"&gt;27&lt;/ref-type&gt;&lt;contributors&gt;&lt;/contributors&gt;&lt;titles&gt;&lt;title&gt;Amazon Web Services&lt;/title&gt;&lt;/titles&gt;&lt;volume&gt;2010&lt;/volume&gt;&lt;number&gt;Nov 10&lt;/number&gt;&lt;dates&gt;&lt;/dates&gt;&lt;pub-location&gt;Retrieved Mar. 20, 2011, from Amazon: http://aws.amazon.com/&lt;/pub-location&gt;&lt;urls&gt;&lt;related-urls&gt;&lt;url&gt;http://aws.amazon.com/&lt;/url&gt;&lt;/related-urls&gt;&lt;/urls&gt;&lt;/record&gt;&lt;/Cite&gt;&lt;/EndNote&gt;</w:instrText>
      </w:r>
      <w:r w:rsidR="00712AE6">
        <w:fldChar w:fldCharType="separate"/>
      </w:r>
      <w:r w:rsidR="000A0A37">
        <w:rPr>
          <w:noProof/>
        </w:rPr>
        <w:t>[</w:t>
      </w:r>
      <w:hyperlink w:anchor="_ENREF_26" w:tooltip=",  #5" w:history="1">
        <w:r w:rsidR="00205FDD">
          <w:rPr>
            <w:noProof/>
          </w:rPr>
          <w:t>26</w:t>
        </w:r>
      </w:hyperlink>
      <w:r w:rsidR="000A0A37">
        <w:rPr>
          <w:noProof/>
        </w:rPr>
        <w:t>]</w:t>
      </w:r>
      <w:r w:rsidR="00712AE6">
        <w:fldChar w:fldCharType="end"/>
      </w:r>
      <w:r>
        <w:t xml:space="preserve"> offers Apache Hadoop as a hosted service on the Amazon AWS cloud environment. </w:t>
      </w:r>
      <w:proofErr w:type="gramStart"/>
      <w:r>
        <w:t>However</w:t>
      </w:r>
      <w:proofErr w:type="gramEnd"/>
      <w:r>
        <w:t xml:space="preserve"> none of them support iterative MapReduce. </w:t>
      </w:r>
      <w:r w:rsidR="000E74AC">
        <w:t xml:space="preserve"> Spark</w:t>
      </w:r>
      <w:r w:rsidR="000E74AC">
        <w:fldChar w:fldCharType="begin"/>
      </w:r>
      <w:r w:rsidR="000A0A37">
        <w:instrText xml:space="preserve"> ADDIN EN.CITE &lt;EndNote&gt;&lt;Cite&gt;&lt;Author&gt;Matei Zaharia&lt;/Author&gt;&lt;Year&gt;2010&lt;/Year&gt;&lt;RecNum&gt;541&lt;/RecNum&gt;&lt;DisplayText&gt;[27]&lt;/DisplayText&gt;&lt;record&gt;&lt;rec-number&gt;541&lt;/rec-number&gt;&lt;foreign-keys&gt;&lt;key app="EN" db-id="5axaw559mfwdpuewrfppwdvasdfa2ep2ardp"&gt;541&lt;/key&gt;&lt;key app="ENWeb" db-id="S3XF@wrtqgYAACB9Pr4"&gt;6602&lt;/key&gt;&lt;/foreign-keys&gt;&lt;ref-type name="Conference Paper"&gt;47&lt;/ref-type&gt;&lt;contributors&gt;&lt;authors&gt;&lt;author&gt;Matei Zaharia&lt;/author&gt;&lt;author&gt;Mosharaf Chowdhury&lt;/author&gt;&lt;author&gt;Michael J. Franklin&lt;/author&gt;&lt;author&gt;Scott Shenker&lt;/author&gt;&lt;author&gt;Ion Stoica&lt;/author&gt;&lt;/authors&gt;&lt;/contributors&gt;&lt;titles&gt;&lt;title&gt;Spark: Cluster Computing with Working Sets&lt;/title&gt;&lt;secondary-title&gt;2nd USENIX Workshop on Hot Topics in Cloud Computing (HotCloud &amp;apos;10)&lt;/secondary-title&gt;&lt;/titles&gt;&lt;dates&gt;&lt;year&gt;2010&lt;/year&gt;&lt;pub-dates&gt;&lt;date&gt;June 22&lt;/date&gt;&lt;/pub-dates&gt;&lt;/dates&gt;&lt;pub-location&gt;Boston&lt;/pub-location&gt;&lt;urls&gt;&lt;related-urls&gt;&lt;url&gt;http://www.cs.berkeley.edu/~franklin/Papers/hotcloud.pdf&lt;/url&gt;&lt;/related-urls&gt;&lt;/urls&gt;&lt;/record&gt;&lt;/Cite&gt;&lt;/EndNote&gt;</w:instrText>
      </w:r>
      <w:r w:rsidR="000E74AC">
        <w:fldChar w:fldCharType="separate"/>
      </w:r>
      <w:r w:rsidR="000A0A37">
        <w:rPr>
          <w:noProof/>
        </w:rPr>
        <w:t>[</w:t>
      </w:r>
      <w:hyperlink w:anchor="_ENREF_27" w:tooltip="Zaharia, 2010 #541" w:history="1">
        <w:r w:rsidR="00205FDD">
          <w:rPr>
            <w:noProof/>
          </w:rPr>
          <w:t>27</w:t>
        </w:r>
      </w:hyperlink>
      <w:r w:rsidR="000A0A37">
        <w:rPr>
          <w:noProof/>
        </w:rPr>
        <w:t>]</w:t>
      </w:r>
      <w:r w:rsidR="000E74AC">
        <w:fldChar w:fldCharType="end"/>
      </w:r>
      <w:r w:rsidR="000E74AC">
        <w:t xml:space="preserve"> is a framework implemented using </w:t>
      </w:r>
      <w:proofErr w:type="spellStart"/>
      <w:r w:rsidR="000E74AC">
        <w:t>Scala</w:t>
      </w:r>
      <w:proofErr w:type="spellEnd"/>
      <w:r w:rsidR="000E74AC">
        <w:t xml:space="preserve"> to support interactive MapReduce like operations to query and process read-only data collections, while supporting in-memory caching and re-use of data products.</w:t>
      </w:r>
    </w:p>
    <w:p w:rsidR="00223744" w:rsidRPr="00223744" w:rsidRDefault="004B6F8E" w:rsidP="004B6F8E">
      <w:pPr>
        <w:pStyle w:val="BodyText"/>
      </w:pPr>
      <w:r>
        <w:t>Azure HPC scheduler is a new Azure feature that enables the users to launch and manage high-performance computing (HPC) and other parallel applications in the Azure environment. Azure HPC scheduler supports parametric sweeps, Message Passing Interface (MPI</w:t>
      </w:r>
      <w:proofErr w:type="gramStart"/>
      <w:r>
        <w:t>)  and</w:t>
      </w:r>
      <w:proofErr w:type="gramEnd"/>
      <w:r>
        <w:t xml:space="preserve"> LINQ to HPC applications together with a web-based job submission interface.</w:t>
      </w:r>
      <w:r w:rsidR="000E74AC">
        <w:t xml:space="preserve"> </w:t>
      </w:r>
      <w:proofErr w:type="spellStart"/>
      <w:r w:rsidR="00CA6511">
        <w:t>AzureBlast</w:t>
      </w:r>
      <w:proofErr w:type="spellEnd"/>
      <w:r w:rsidR="00CA6511">
        <w:fldChar w:fldCharType="begin"/>
      </w:r>
      <w:r w:rsidR="000A0A37">
        <w:instrText xml:space="preserve"> ADDIN EN.CITE &lt;EndNote&gt;&lt;Cite&gt;&lt;Author&gt;Wei Lu&lt;/Author&gt;&lt;Year&gt;2010&lt;/Year&gt;&lt;RecNum&gt;1624&lt;/RecNum&gt;&lt;DisplayText&gt;[28]&lt;/DisplayText&gt;&lt;record&gt;&lt;rec-number&gt;1624&lt;/rec-number&gt;&lt;foreign-keys&gt;&lt;key app="EN" db-id="5axaw559mfwdpuewrfppwdvasdfa2ep2ardp"&gt;1624&lt;/key&gt;&lt;key app="ENWeb" db-id="S3XF@wrtqgYAACB9Pr4"&gt;3829&lt;/key&gt;&lt;/foreign-keys&gt;&lt;ref-type name="Conference Paper"&gt;47&lt;/ref-type&gt;&lt;contributors&gt;&lt;authors&gt;&lt;author&gt;Wei Lu,&lt;/author&gt;&lt;author&gt;Jared Jackson,&lt;/author&gt;&lt;author&gt;Roger Barga,&lt;/author&gt;&lt;/authors&gt;&lt;/contributors&gt;&lt;titles&gt;&lt;title&gt;AzureBlast: A Case Study of Developing Science Applications on the Cloud&lt;/title&gt;&lt;secondary-title&gt;ScienceCloud: 1st Workshop on Scientific Cloud Computing co-located with HPDC 2010 (High Performance Distributed Computing)&lt;/secondary-title&gt;&lt;/titles&gt;&lt;dates&gt;&lt;year&gt;2010&lt;/year&gt;&lt;pub-dates&gt;&lt;date&gt;June 21&lt;/date&gt;&lt;/pub-dates&gt;&lt;/dates&gt;&lt;pub-location&gt;Chicago, IL&lt;/pub-location&gt;&lt;publisher&gt;ACM&lt;/publisher&gt;&lt;urls&gt;&lt;related-urls&gt;&lt;url&gt;http://dsl.cs.uchicago.edu/ScienceCloud2010/p06.pdf&lt;/url&gt;&lt;/related-urls&gt;&lt;/urls&gt;&lt;/record&gt;&lt;/Cite&gt;&lt;/EndNote&gt;</w:instrText>
      </w:r>
      <w:r w:rsidR="00CA6511">
        <w:fldChar w:fldCharType="separate"/>
      </w:r>
      <w:r w:rsidR="000A0A37">
        <w:rPr>
          <w:noProof/>
        </w:rPr>
        <w:t>[</w:t>
      </w:r>
      <w:hyperlink w:anchor="_ENREF_28" w:tooltip="Wei Lu, 2010 #1624" w:history="1">
        <w:r w:rsidR="00205FDD">
          <w:rPr>
            <w:noProof/>
          </w:rPr>
          <w:t>28</w:t>
        </w:r>
      </w:hyperlink>
      <w:r w:rsidR="000A0A37">
        <w:rPr>
          <w:noProof/>
        </w:rPr>
        <w:t>]</w:t>
      </w:r>
      <w:r w:rsidR="00CA6511">
        <w:fldChar w:fldCharType="end"/>
      </w:r>
      <w:r w:rsidR="00CA6511">
        <w:t xml:space="preserve"> is an implementation of parallel BLAST on Azure environment that uses Azure cloud services with an architecture similar to the Classic Cloud model, which is a predecessor to Twister4Azure. </w:t>
      </w:r>
      <w:proofErr w:type="spellStart"/>
      <w:r w:rsidR="00CA6511">
        <w:t>CloudClustering</w:t>
      </w:r>
      <w:proofErr w:type="spellEnd"/>
      <w:r w:rsidR="00CA6511">
        <w:fldChar w:fldCharType="begin"/>
      </w:r>
      <w:r w:rsidR="000A0A37">
        <w:instrText xml:space="preserve"> ADDIN EN.CITE &lt;EndNote&gt;&lt;Cite&gt;&lt;Author&gt;Dave&lt;/Author&gt;&lt;Year&gt;2011&lt;/Year&gt;&lt;RecNum&gt;1752&lt;/RecNum&gt;&lt;DisplayText&gt;[29]&lt;/DisplayText&gt;&lt;record&gt;&lt;rec-number&gt;1752&lt;/rec-number&gt;&lt;foreign-keys&gt;&lt;key app="EN" db-id="5axaw559mfwdpuewrfppwdvasdfa2ep2ardp"&gt;1752&lt;/key&gt;&lt;/foreign-keys&gt;&lt;ref-type name="Conference Proceedings"&gt;10&lt;/ref-type&gt;&lt;contributors&gt;&lt;authors&gt;&lt;author&gt;Ankur Dave&lt;/author&gt;&lt;author&gt;Wei Lu&lt;/author&gt;&lt;author&gt;Jared Jackson&lt;/author&gt;&lt;author&gt;Roger Barga&lt;/author&gt;&lt;/authors&gt;&lt;/contributors&gt;&lt;titles&gt;&lt;title&gt;CloudClustering: Toward an iterative data processing pattern on the cloud&lt;/title&gt;&lt;secondary-title&gt;First International Workshop on Data Intensive Computing in the Clouds&lt;/secondary-title&gt;&lt;/titles&gt;&lt;dates&gt;&lt;year&gt;2011&lt;/year&gt;&lt;/dates&gt;&lt;pub-location&gt;Anchorage, Alaska&lt;/pub-location&gt;&lt;urls&gt;&lt;/urls&gt;&lt;/record&gt;&lt;/Cite&gt;&lt;/EndNote&gt;</w:instrText>
      </w:r>
      <w:r w:rsidR="00CA6511">
        <w:fldChar w:fldCharType="separate"/>
      </w:r>
      <w:r w:rsidR="000A0A37">
        <w:rPr>
          <w:noProof/>
        </w:rPr>
        <w:t>[</w:t>
      </w:r>
      <w:hyperlink w:anchor="_ENREF_29" w:tooltip="Dave, 2011 #1752" w:history="1">
        <w:r w:rsidR="00205FDD">
          <w:rPr>
            <w:noProof/>
          </w:rPr>
          <w:t>29</w:t>
        </w:r>
      </w:hyperlink>
      <w:r w:rsidR="000A0A37">
        <w:rPr>
          <w:noProof/>
        </w:rPr>
        <w:t>]</w:t>
      </w:r>
      <w:r w:rsidR="00CA6511">
        <w:fldChar w:fldCharType="end"/>
      </w:r>
      <w:r w:rsidR="00CA6511">
        <w:t xml:space="preserve"> is a prototype </w:t>
      </w:r>
      <w:proofErr w:type="spellStart"/>
      <w:r w:rsidR="00CA6511">
        <w:t>KMeansClustering</w:t>
      </w:r>
      <w:proofErr w:type="spellEnd"/>
      <w:r w:rsidR="00CA6511">
        <w:t xml:space="preserve"> implementation that uses Azure infrastructure services. </w:t>
      </w:r>
      <w:proofErr w:type="spellStart"/>
      <w:r w:rsidR="00CA6511">
        <w:t>CloudClustering</w:t>
      </w:r>
      <w:proofErr w:type="spellEnd"/>
      <w:r w:rsidR="00CA6511">
        <w:t xml:space="preserve"> uses multiple queues (single queue per worker) for job scheduling and supports caching of loop-invariant data. </w:t>
      </w:r>
      <w:r>
        <w:t xml:space="preserve"> </w:t>
      </w:r>
    </w:p>
    <w:p w:rsidR="00B87068" w:rsidRPr="00B87068" w:rsidRDefault="00B87068" w:rsidP="00B87068">
      <w:pPr>
        <w:pStyle w:val="Heading2"/>
      </w:pPr>
      <w:r>
        <w:t>Microsoft Daytona</w:t>
      </w:r>
    </w:p>
    <w:p w:rsidR="00B87068" w:rsidRDefault="000C7A88" w:rsidP="00E75E0E">
      <w:pPr>
        <w:pStyle w:val="BodyText"/>
        <w:rPr>
          <w:lang w:eastAsia="zh-CN"/>
        </w:rPr>
      </w:pPr>
      <w:r>
        <w:rPr>
          <w:lang w:eastAsia="zh-CN"/>
        </w:rPr>
        <w:t xml:space="preserve">Microsoft </w:t>
      </w:r>
      <w:r w:rsidR="00405D96">
        <w:rPr>
          <w:lang w:eastAsia="zh-CN"/>
        </w:rPr>
        <w:t>Daytona</w:t>
      </w:r>
      <w:r w:rsidR="0040555B">
        <w:rPr>
          <w:lang w:eastAsia="zh-CN"/>
        </w:rPr>
        <w:fldChar w:fldCharType="begin"/>
      </w:r>
      <w:r w:rsidR="008536C8">
        <w:rPr>
          <w:lang w:eastAsia="zh-CN"/>
        </w:rPr>
        <w:instrText xml:space="preserve"> ADDIN EN.CITE &lt;EndNote&gt;&lt;Cite&gt;&lt;RecNum&gt;2584&lt;/RecNum&gt;&lt;DisplayText&gt;[12]&lt;/DisplayText&gt;&lt;record&gt;&lt;rec-number&gt;2584&lt;/rec-number&gt;&lt;foreign-keys&gt;&lt;key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40555B">
        <w:rPr>
          <w:lang w:eastAsia="zh-CN"/>
        </w:rPr>
        <w:fldChar w:fldCharType="separate"/>
      </w:r>
      <w:r w:rsidR="008536C8">
        <w:rPr>
          <w:noProof/>
          <w:lang w:eastAsia="zh-CN"/>
        </w:rPr>
        <w:t>[</w:t>
      </w:r>
      <w:hyperlink w:anchor="_ENREF_12" w:tooltip=",  #2584" w:history="1">
        <w:r w:rsidR="00205FDD">
          <w:rPr>
            <w:noProof/>
            <w:lang w:eastAsia="zh-CN"/>
          </w:rPr>
          <w:t>12</w:t>
        </w:r>
      </w:hyperlink>
      <w:r w:rsidR="008536C8">
        <w:rPr>
          <w:noProof/>
          <w:lang w:eastAsia="zh-CN"/>
        </w:rPr>
        <w:t>]</w:t>
      </w:r>
      <w:r w:rsidR="0040555B">
        <w:rPr>
          <w:lang w:eastAsia="zh-CN"/>
        </w:rPr>
        <w:fldChar w:fldCharType="end"/>
      </w:r>
      <w:r w:rsidR="00405D96">
        <w:rPr>
          <w:lang w:eastAsia="zh-CN"/>
        </w:rPr>
        <w:t xml:space="preserve"> is a recently announced iterative MapReduce runtime developed by Microsoft Research for Microsoft Azure Cloud Platform. </w:t>
      </w:r>
      <w:del w:id="131" w:author="backup" w:date="2012-02-07T20:49:00Z">
        <w:r w:rsidR="00405D96" w:rsidDel="00F92E4D">
          <w:rPr>
            <w:lang w:eastAsia="zh-CN"/>
          </w:rPr>
          <w:delText>According to the limited information available on Daytona, i</w:delText>
        </w:r>
      </w:del>
      <w:ins w:id="132" w:author="backup" w:date="2012-02-07T20:49:00Z">
        <w:r w:rsidR="00F92E4D">
          <w:rPr>
            <w:lang w:eastAsia="zh-CN"/>
          </w:rPr>
          <w:t>I</w:t>
        </w:r>
      </w:ins>
      <w:r w:rsidR="00405D96">
        <w:rPr>
          <w:lang w:eastAsia="zh-CN"/>
        </w:rPr>
        <w:t xml:space="preserve">t </w:t>
      </w:r>
      <w:del w:id="133" w:author="backup" w:date="2012-02-07T20:51:00Z">
        <w:r w:rsidR="00405D96" w:rsidDel="00F92E4D">
          <w:rPr>
            <w:lang w:eastAsia="zh-CN"/>
          </w:rPr>
          <w:delText>shares</w:delText>
        </w:r>
      </w:del>
      <w:r w:rsidR="00E75E0E">
        <w:rPr>
          <w:lang w:eastAsia="zh-CN"/>
        </w:rPr>
        <w:t xml:space="preserve"> </w:t>
      </w:r>
      <w:ins w:id="134" w:author="backup" w:date="2012-02-07T20:56:00Z">
        <w:del w:id="135" w:author="Geoffrey Fox" w:date="2012-02-07T21:07:00Z">
          <w:r w:rsidR="002A43E4" w:rsidDel="001E1160">
            <w:rPr>
              <w:lang w:eastAsia="zh-CN"/>
            </w:rPr>
            <w:delText xml:space="preserve">has </w:delText>
          </w:r>
        </w:del>
      </w:ins>
      <w:ins w:id="136" w:author="backup" w:date="2012-02-07T20:51:00Z">
        <w:del w:id="137" w:author="Geoffrey Fox" w:date="2012-02-07T21:07:00Z">
          <w:r w:rsidR="00F92E4D" w:rsidDel="001E1160">
            <w:rPr>
              <w:lang w:eastAsia="zh-CN"/>
            </w:rPr>
            <w:delText xml:space="preserve">similar </w:delText>
          </w:r>
        </w:del>
      </w:ins>
      <w:del w:id="138" w:author="Geoffrey Fox" w:date="2012-02-07T21:07:00Z">
        <w:r w:rsidR="00E75E0E" w:rsidDel="001E1160">
          <w:rPr>
            <w:lang w:eastAsia="zh-CN"/>
          </w:rPr>
          <w:delText>several</w:delText>
        </w:r>
        <w:r w:rsidR="00405D96" w:rsidDel="001E1160">
          <w:rPr>
            <w:lang w:eastAsia="zh-CN"/>
          </w:rPr>
          <w:delText xml:space="preserve"> ideas, </w:delText>
        </w:r>
      </w:del>
      <w:ins w:id="139" w:author="backup" w:date="2012-02-07T20:54:00Z">
        <w:del w:id="140" w:author="Geoffrey Fox" w:date="2012-02-07T21:07:00Z">
          <w:r w:rsidR="002A43E4" w:rsidDel="001E1160">
            <w:rPr>
              <w:lang w:eastAsia="zh-CN"/>
            </w:rPr>
            <w:delText>--</w:delText>
          </w:r>
        </w:del>
      </w:ins>
      <w:del w:id="141" w:author="Geoffrey Fox" w:date="2012-02-07T21:07:00Z">
        <w:r w:rsidR="00405D96" w:rsidDel="001E1160">
          <w:rPr>
            <w:lang w:eastAsia="zh-CN"/>
          </w:rPr>
          <w:delText>architectures and objectives of Twister4Azure and is partly inspired by our work</w:delText>
        </w:r>
        <w:r w:rsidR="00E75E0E" w:rsidDel="001E1160">
          <w:rPr>
            <w:lang w:eastAsia="zh-CN"/>
          </w:rPr>
          <w:delText xml:space="preserve"> on Twister4Azure</w:delText>
        </w:r>
        <w:r w:rsidR="00CC4ED6" w:rsidDel="001E1160">
          <w:rPr>
            <w:lang w:eastAsia="zh-CN"/>
          </w:rPr>
          <w:delText xml:space="preserve"> and</w:delText>
        </w:r>
      </w:del>
      <w:ins w:id="142" w:author="Geoffrey Fox" w:date="2012-02-07T21:07:00Z">
        <w:r w:rsidR="001E1160">
          <w:rPr>
            <w:lang w:eastAsia="zh-CN"/>
          </w:rPr>
          <w:t>builds on some of the ideas of the earlier</w:t>
        </w:r>
      </w:ins>
      <w:r w:rsidR="00CC4ED6">
        <w:rPr>
          <w:lang w:eastAsia="zh-CN"/>
        </w:rPr>
        <w:t xml:space="preserve"> Twister</w:t>
      </w:r>
      <w:ins w:id="143" w:author="Geoffrey Fox" w:date="2012-02-07T21:07:00Z">
        <w:r w:rsidR="001E1160">
          <w:rPr>
            <w:lang w:eastAsia="zh-CN"/>
          </w:rPr>
          <w:t xml:space="preserve"> system</w:t>
        </w:r>
      </w:ins>
      <w:r w:rsidR="00405D96">
        <w:rPr>
          <w:lang w:eastAsia="zh-CN"/>
        </w:rPr>
        <w:t xml:space="preserve">.  Daytona utilizes Azure Blob Storage for storing intermediate data and final output data enabling data backup and easier failure recovery. Daytona supports caching </w:t>
      </w:r>
      <w:r w:rsidR="00E75E0E">
        <w:rPr>
          <w:lang w:eastAsia="zh-CN"/>
        </w:rPr>
        <w:t xml:space="preserve">of </w:t>
      </w:r>
      <w:r w:rsidR="00405D96">
        <w:rPr>
          <w:lang w:eastAsia="zh-CN"/>
        </w:rPr>
        <w:t>static data between it</w:t>
      </w:r>
      <w:r w:rsidR="00E75E0E">
        <w:rPr>
          <w:lang w:eastAsia="zh-CN"/>
        </w:rPr>
        <w:t xml:space="preserve">erations. Daytona </w:t>
      </w:r>
      <w:r w:rsidR="00405D96">
        <w:rPr>
          <w:lang w:eastAsia="zh-CN"/>
        </w:rPr>
        <w:t>combine</w:t>
      </w:r>
      <w:r w:rsidR="00E75E0E">
        <w:rPr>
          <w:lang w:eastAsia="zh-CN"/>
        </w:rPr>
        <w:t>s the output</w:t>
      </w:r>
      <w:r w:rsidR="00405D96">
        <w:rPr>
          <w:lang w:eastAsia="zh-CN"/>
        </w:rPr>
        <w:t xml:space="preserve"> data </w:t>
      </w:r>
      <w:r w:rsidR="00E75E0E">
        <w:rPr>
          <w:lang w:eastAsia="zh-CN"/>
        </w:rPr>
        <w:t>of the</w:t>
      </w:r>
      <w:r w:rsidR="00405D96">
        <w:rPr>
          <w:lang w:eastAsia="zh-CN"/>
        </w:rPr>
        <w:t xml:space="preserve"> Reducers to form the output </w:t>
      </w:r>
      <w:proofErr w:type="gramStart"/>
      <w:r w:rsidR="00405D96">
        <w:rPr>
          <w:lang w:eastAsia="zh-CN"/>
        </w:rPr>
        <w:t>of each iteration</w:t>
      </w:r>
      <w:proofErr w:type="gramEnd"/>
      <w:r w:rsidR="00405D96">
        <w:rPr>
          <w:lang w:eastAsia="zh-CN"/>
        </w:rPr>
        <w:t xml:space="preserve">. Once the application has completed, the output can </w:t>
      </w:r>
      <w:proofErr w:type="gramStart"/>
      <w:r w:rsidR="00405D96">
        <w:rPr>
          <w:lang w:eastAsia="zh-CN"/>
        </w:rPr>
        <w:t>be retrieved</w:t>
      </w:r>
      <w:proofErr w:type="gramEnd"/>
      <w:r w:rsidR="00405D96">
        <w:rPr>
          <w:lang w:eastAsia="zh-CN"/>
        </w:rPr>
        <w:t xml:space="preserve"> from Azure Blob storage or </w:t>
      </w:r>
      <w:r w:rsidR="00E75E0E">
        <w:rPr>
          <w:lang w:eastAsia="zh-CN"/>
        </w:rPr>
        <w:t>can be continually</w:t>
      </w:r>
      <w:r w:rsidR="00405D96">
        <w:rPr>
          <w:lang w:eastAsia="zh-CN"/>
        </w:rPr>
        <w:t xml:space="preserve"> processed by using other applications. In addition to the above features, which are similar to Twister4Azure, Daytona also provides automatic environment deployment and data splitting for MapReduce computations and claims to support a variety of data broadcast patterns between the iterations. However, as oppose to Twister4Azure, Daytona uses a single master </w:t>
      </w:r>
      <w:r w:rsidR="00E75E0E">
        <w:rPr>
          <w:lang w:eastAsia="zh-CN"/>
        </w:rPr>
        <w:t xml:space="preserve">node based </w:t>
      </w:r>
      <w:r w:rsidR="00405D96">
        <w:rPr>
          <w:lang w:eastAsia="zh-CN"/>
        </w:rPr>
        <w:t xml:space="preserve">controller to drive and manage the computation.  This centralized controller substitute the ‘Merge’ step of Twister4Azure, but makes Daytona prone to single point of failures. </w:t>
      </w:r>
    </w:p>
    <w:p w:rsidR="00405D96" w:rsidRDefault="00405D96" w:rsidP="00E75E0E">
      <w:pPr>
        <w:pStyle w:val="BodyText"/>
        <w:rPr>
          <w:lang w:eastAsia="zh-CN"/>
        </w:rPr>
      </w:pPr>
      <w:r w:rsidRPr="00E75E0E">
        <w:rPr>
          <w:lang w:eastAsia="zh-CN"/>
        </w:rPr>
        <w:t xml:space="preserve">Currently Excel </w:t>
      </w:r>
      <w:del w:id="144" w:author="zhangbj" w:date="2012-02-07T17:11:00Z">
        <w:r w:rsidRPr="00E75E0E" w:rsidDel="0009281E">
          <w:rPr>
            <w:lang w:eastAsia="zh-CN"/>
          </w:rPr>
          <w:delText>DataScope  is</w:delText>
        </w:r>
      </w:del>
      <w:proofErr w:type="spellStart"/>
      <w:ins w:id="145" w:author="zhangbj" w:date="2012-02-07T17:11:00Z">
        <w:r w:rsidR="0009281E" w:rsidRPr="00E75E0E">
          <w:rPr>
            <w:lang w:eastAsia="zh-CN"/>
          </w:rPr>
          <w:t>DataScope</w:t>
        </w:r>
        <w:proofErr w:type="spellEnd"/>
        <w:r w:rsidR="0009281E" w:rsidRPr="00E75E0E">
          <w:rPr>
            <w:lang w:eastAsia="zh-CN"/>
          </w:rPr>
          <w:t xml:space="preserve"> </w:t>
        </w:r>
        <w:proofErr w:type="gramStart"/>
        <w:r w:rsidR="0009281E" w:rsidRPr="00E75E0E">
          <w:rPr>
            <w:lang w:eastAsia="zh-CN"/>
          </w:rPr>
          <w:t>is</w:t>
        </w:r>
      </w:ins>
      <w:r w:rsidRPr="00E75E0E">
        <w:rPr>
          <w:lang w:eastAsia="zh-CN"/>
        </w:rPr>
        <w:t xml:space="preserve"> presented</w:t>
      </w:r>
      <w:proofErr w:type="gramEnd"/>
      <w:r w:rsidRPr="00E75E0E">
        <w:rPr>
          <w:lang w:eastAsia="zh-CN"/>
        </w:rPr>
        <w:t xml:space="preserve"> as an application of Daytona. Users can upload data in their Excel spreadsheet to the </w:t>
      </w:r>
      <w:proofErr w:type="spellStart"/>
      <w:r w:rsidRPr="00E75E0E">
        <w:rPr>
          <w:lang w:eastAsia="zh-CN"/>
        </w:rPr>
        <w:t>DataScope</w:t>
      </w:r>
      <w:proofErr w:type="spellEnd"/>
      <w:r w:rsidRPr="00E75E0E">
        <w:rPr>
          <w:lang w:eastAsia="zh-CN"/>
        </w:rPr>
        <w:t xml:space="preserve"> service or select a data set already in the cloud, and then select an analysis model from our Excel </w:t>
      </w:r>
      <w:proofErr w:type="spellStart"/>
      <w:r w:rsidRPr="00E75E0E">
        <w:rPr>
          <w:lang w:eastAsia="zh-CN"/>
        </w:rPr>
        <w:t>DataScope</w:t>
      </w:r>
      <w:proofErr w:type="spellEnd"/>
      <w:r w:rsidRPr="00E75E0E">
        <w:rPr>
          <w:lang w:eastAsia="zh-CN"/>
        </w:rPr>
        <w:t xml:space="preserve"> research ribbon to run against the selected data. The results can be returned to the Excel client or remain in the cloud for further processing and/or visualization.</w:t>
      </w:r>
      <w:r>
        <w:rPr>
          <w:lang w:eastAsia="zh-CN"/>
        </w:rPr>
        <w:t xml:space="preserve"> Daytona is available as a “Community Technology Preview” for </w:t>
      </w:r>
      <w:r w:rsidR="0040555B">
        <w:rPr>
          <w:lang w:eastAsia="zh-CN"/>
        </w:rPr>
        <w:t xml:space="preserve">academic and </w:t>
      </w:r>
      <w:r>
        <w:rPr>
          <w:lang w:eastAsia="zh-CN"/>
        </w:rPr>
        <w:t>non-commercial usage.</w:t>
      </w:r>
    </w:p>
    <w:p w:rsidR="00B87068" w:rsidRPr="00B87068" w:rsidRDefault="00B87068" w:rsidP="00B87068">
      <w:pPr>
        <w:pStyle w:val="Heading2"/>
        <w:rPr>
          <w:lang w:eastAsia="zh-CN"/>
        </w:rPr>
      </w:pPr>
      <w:r>
        <w:rPr>
          <w:lang w:eastAsia="zh-CN"/>
        </w:rPr>
        <w:t>Haloop</w:t>
      </w:r>
    </w:p>
    <w:p w:rsidR="00315C08" w:rsidRDefault="006A0CEA" w:rsidP="00315C08">
      <w:pPr>
        <w:pStyle w:val="BodyText"/>
        <w:rPr>
          <w:lang w:eastAsia="zh-CN"/>
        </w:rPr>
      </w:pPr>
      <w:proofErr w:type="spellStart"/>
      <w:r>
        <w:t>Haloop</w:t>
      </w:r>
      <w:proofErr w:type="spellEnd"/>
      <w:r w:rsidR="00712AE6">
        <w:fldChar w:fldCharType="begin"/>
      </w:r>
      <w:r w:rsidR="000A0A37">
        <w:instrText xml:space="preserve"> ADDIN EN.CITE &lt;EndNote&gt;&lt;Cite&gt;&lt;Author&gt;Yingyi Bu&lt;/Author&gt;&lt;Year&gt;2010&lt;/Year&gt;&lt;RecNum&gt;822&lt;/RecNum&gt;&lt;DisplayText&gt;[30]&lt;/DisplayText&gt;&lt;record&gt;&lt;rec-number&gt;822&lt;/rec-number&gt;&lt;foreign-keys&gt;&lt;key app="EN" db-id="5axaw559mfwdpuewrfppwdvasdfa2ep2ardp"&gt;822&lt;/key&gt;&lt;key app="ENWeb" db-id="S3XF@wrtqgYAACB9Pr4"&gt;6888&lt;/key&gt;&lt;/foreign-keys&gt;&lt;ref-type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712AE6">
        <w:fldChar w:fldCharType="separate"/>
      </w:r>
      <w:r w:rsidR="000A0A37">
        <w:rPr>
          <w:noProof/>
        </w:rPr>
        <w:t>[</w:t>
      </w:r>
      <w:hyperlink w:anchor="_ENREF_30" w:tooltip="Bu, 2010 #822" w:history="1">
        <w:r w:rsidR="00205FDD">
          <w:rPr>
            <w:noProof/>
          </w:rPr>
          <w:t>30</w:t>
        </w:r>
      </w:hyperlink>
      <w:r w:rsidR="000A0A37">
        <w:rPr>
          <w:noProof/>
        </w:rPr>
        <w:t>]</w:t>
      </w:r>
      <w:r w:rsidR="00712AE6">
        <w:fldChar w:fldCharType="end"/>
      </w:r>
      <w:r>
        <w:t xml:space="preserve"> extends Apache Hadoop to support iterative applications and supports caching of loop-invariant data as well as loop-aware scheduling. </w:t>
      </w:r>
      <w:r w:rsidR="00315C08">
        <w:rPr>
          <w:lang w:eastAsia="zh-CN"/>
        </w:rPr>
        <w:t>Similar to</w:t>
      </w:r>
      <w:r w:rsidR="00976F03">
        <w:rPr>
          <w:lang w:eastAsia="zh-CN"/>
        </w:rPr>
        <w:t xml:space="preserve"> Java HPC</w:t>
      </w:r>
      <w:ins w:id="146" w:author="backup" w:date="2012-02-07T20:43:00Z">
        <w:r w:rsidR="00A85027">
          <w:rPr>
            <w:lang w:eastAsia="zh-CN"/>
          </w:rPr>
          <w:t xml:space="preserve"> </w:t>
        </w:r>
      </w:ins>
      <w:r w:rsidR="00976F03">
        <w:rPr>
          <w:lang w:eastAsia="zh-CN"/>
        </w:rPr>
        <w:t xml:space="preserve">Twister and Twister4Azure, </w:t>
      </w:r>
      <w:proofErr w:type="spellStart"/>
      <w:r w:rsidR="00315C08">
        <w:rPr>
          <w:lang w:eastAsia="zh-CN"/>
        </w:rPr>
        <w:t>Haloop</w:t>
      </w:r>
      <w:proofErr w:type="spellEnd"/>
      <w:r w:rsidR="00315C08">
        <w:rPr>
          <w:lang w:eastAsia="zh-CN"/>
        </w:rPr>
        <w:t xml:space="preserve"> also</w:t>
      </w:r>
      <w:r w:rsidR="00976F03">
        <w:rPr>
          <w:lang w:eastAsia="zh-CN"/>
        </w:rPr>
        <w:t xml:space="preserve"> provides a new programming </w:t>
      </w:r>
      <w:r w:rsidR="00315C08">
        <w:rPr>
          <w:lang w:eastAsia="zh-CN"/>
        </w:rPr>
        <w:t>model, which</w:t>
      </w:r>
      <w:r w:rsidR="00976F03">
        <w:rPr>
          <w:lang w:eastAsia="zh-CN"/>
        </w:rPr>
        <w:t xml:space="preserve"> includes several APIs </w:t>
      </w:r>
      <w:r w:rsidR="00315C08">
        <w:rPr>
          <w:lang w:eastAsia="zh-CN"/>
        </w:rPr>
        <w:t>that</w:t>
      </w:r>
      <w:r w:rsidR="00976F03">
        <w:rPr>
          <w:lang w:eastAsia="zh-CN"/>
        </w:rPr>
        <w:t xml:space="preserve"> </w:t>
      </w:r>
      <w:proofErr w:type="gramStart"/>
      <w:r w:rsidR="00976F03">
        <w:rPr>
          <w:lang w:eastAsia="zh-CN"/>
        </w:rPr>
        <w:t>can be used</w:t>
      </w:r>
      <w:proofErr w:type="gramEnd"/>
      <w:r w:rsidR="00976F03">
        <w:rPr>
          <w:lang w:eastAsia="zh-CN"/>
        </w:rPr>
        <w:t xml:space="preserve"> for expressing iteration related operations in the application code. </w:t>
      </w:r>
    </w:p>
    <w:p w:rsidR="00976F03" w:rsidRDefault="00976F03" w:rsidP="00315C08">
      <w:pPr>
        <w:pStyle w:val="BodyText"/>
        <w:rPr>
          <w:lang w:eastAsia="zh-CN"/>
        </w:rPr>
      </w:pPr>
      <w:proofErr w:type="gramStart"/>
      <w:r>
        <w:rPr>
          <w:lang w:eastAsia="zh-CN"/>
        </w:rPr>
        <w:t>However</w:t>
      </w:r>
      <w:proofErr w:type="gramEnd"/>
      <w:r w:rsidR="00315C08">
        <w:rPr>
          <w:lang w:eastAsia="zh-CN"/>
        </w:rPr>
        <w:t xml:space="preserve"> </w:t>
      </w:r>
      <w:proofErr w:type="spellStart"/>
      <w:r w:rsidR="00315C08">
        <w:rPr>
          <w:lang w:eastAsia="zh-CN"/>
        </w:rPr>
        <w:t>Haloop</w:t>
      </w:r>
      <w:proofErr w:type="spellEnd"/>
      <w:r>
        <w:rPr>
          <w:lang w:eastAsia="zh-CN"/>
        </w:rPr>
        <w:t xml:space="preserve"> doesn’t have </w:t>
      </w:r>
      <w:r w:rsidR="00315C08">
        <w:rPr>
          <w:lang w:eastAsia="zh-CN"/>
        </w:rPr>
        <w:t xml:space="preserve">an </w:t>
      </w:r>
      <w:r>
        <w:rPr>
          <w:lang w:eastAsia="zh-CN"/>
        </w:rPr>
        <w:t xml:space="preserve">explicit Combine operation to get the output to the </w:t>
      </w:r>
      <w:r w:rsidR="00315C08">
        <w:rPr>
          <w:lang w:eastAsia="zh-CN"/>
        </w:rPr>
        <w:t>master</w:t>
      </w:r>
      <w:r>
        <w:rPr>
          <w:lang w:eastAsia="zh-CN"/>
        </w:rPr>
        <w:t xml:space="preserve"> node </w:t>
      </w:r>
      <w:r w:rsidR="00315C08">
        <w:rPr>
          <w:lang w:eastAsia="zh-CN"/>
        </w:rPr>
        <w:t xml:space="preserve">and uses a separate MapReduce job to do the calculation (called </w:t>
      </w:r>
      <w:proofErr w:type="spellStart"/>
      <w:r w:rsidR="00315C08">
        <w:rPr>
          <w:lang w:eastAsia="zh-CN"/>
        </w:rPr>
        <w:t>Fixpoint</w:t>
      </w:r>
      <w:proofErr w:type="spellEnd"/>
      <w:r w:rsidR="00315C08">
        <w:rPr>
          <w:lang w:eastAsia="zh-CN"/>
        </w:rPr>
        <w:t xml:space="preserve"> evaluation</w:t>
      </w:r>
      <w:r w:rsidR="00B65A0A">
        <w:rPr>
          <w:lang w:eastAsia="zh-CN"/>
        </w:rPr>
        <w:t>) for</w:t>
      </w:r>
      <w:r>
        <w:rPr>
          <w:lang w:eastAsia="zh-CN"/>
        </w:rPr>
        <w:t xml:space="preserve"> ter</w:t>
      </w:r>
      <w:r w:rsidR="00315C08">
        <w:rPr>
          <w:lang w:eastAsia="zh-CN"/>
        </w:rPr>
        <w:t xml:space="preserve">minal condition evaluation. </w:t>
      </w:r>
      <w:proofErr w:type="spellStart"/>
      <w:r>
        <w:rPr>
          <w:lang w:eastAsia="zh-CN"/>
        </w:rPr>
        <w:t>HaLoop</w:t>
      </w:r>
      <w:proofErr w:type="spellEnd"/>
      <w:r>
        <w:rPr>
          <w:lang w:eastAsia="zh-CN"/>
        </w:rPr>
        <w:t xml:space="preserve"> provides a </w:t>
      </w:r>
      <w:r w:rsidR="00B65A0A">
        <w:rPr>
          <w:lang w:eastAsia="zh-CN"/>
        </w:rPr>
        <w:t>high-level</w:t>
      </w:r>
      <w:r>
        <w:rPr>
          <w:lang w:eastAsia="zh-CN"/>
        </w:rPr>
        <w:t xml:space="preserve"> query </w:t>
      </w:r>
      <w:r w:rsidR="00B65A0A">
        <w:rPr>
          <w:lang w:eastAsia="zh-CN"/>
        </w:rPr>
        <w:t>language, which</w:t>
      </w:r>
      <w:r>
        <w:rPr>
          <w:lang w:eastAsia="zh-CN"/>
        </w:rPr>
        <w:t xml:space="preserve"> is not </w:t>
      </w:r>
      <w:r w:rsidR="00315C08">
        <w:rPr>
          <w:lang w:eastAsia="zh-CN"/>
        </w:rPr>
        <w:t>available in either</w:t>
      </w:r>
      <w:r>
        <w:rPr>
          <w:lang w:eastAsia="zh-CN"/>
        </w:rPr>
        <w:t xml:space="preserve"> Java HPC</w:t>
      </w:r>
      <w:ins w:id="147" w:author="backup" w:date="2012-02-07T20:43:00Z">
        <w:r w:rsidR="00A85027">
          <w:rPr>
            <w:lang w:eastAsia="zh-CN"/>
          </w:rPr>
          <w:t xml:space="preserve"> </w:t>
        </w:r>
      </w:ins>
      <w:r>
        <w:rPr>
          <w:lang w:eastAsia="zh-CN"/>
        </w:rPr>
        <w:t xml:space="preserve">Twister </w:t>
      </w:r>
      <w:r w:rsidR="00315C08">
        <w:rPr>
          <w:lang w:eastAsia="zh-CN"/>
        </w:rPr>
        <w:t>or</w:t>
      </w:r>
      <w:r>
        <w:rPr>
          <w:lang w:eastAsia="zh-CN"/>
        </w:rPr>
        <w:t xml:space="preserve"> Twister4Azure.</w:t>
      </w:r>
    </w:p>
    <w:p w:rsidR="00976F03" w:rsidRPr="00976F03" w:rsidRDefault="00940449" w:rsidP="000B1177">
      <w:pPr>
        <w:ind w:firstLine="180"/>
        <w:jc w:val="both"/>
        <w:rPr>
          <w:lang w:eastAsia="zh-CN"/>
        </w:rPr>
      </w:pPr>
      <w:proofErr w:type="spellStart"/>
      <w:r>
        <w:rPr>
          <w:lang w:eastAsia="zh-CN"/>
        </w:rPr>
        <w:lastRenderedPageBreak/>
        <w:t>HaLoop</w:t>
      </w:r>
      <w:proofErr w:type="spellEnd"/>
      <w:r>
        <w:rPr>
          <w:lang w:eastAsia="zh-CN"/>
        </w:rPr>
        <w:t xml:space="preserve"> </w:t>
      </w:r>
      <w:r w:rsidR="003C2C60">
        <w:rPr>
          <w:lang w:eastAsia="zh-CN"/>
        </w:rPr>
        <w:t>performs loop aware task s</w:t>
      </w:r>
      <w:r w:rsidR="00976F03">
        <w:rPr>
          <w:lang w:eastAsia="zh-CN"/>
        </w:rPr>
        <w:t>cheduling to accelerate iterative MapReduce execution</w:t>
      </w:r>
      <w:r w:rsidR="003C2C60">
        <w:rPr>
          <w:lang w:eastAsia="zh-CN"/>
        </w:rPr>
        <w:t>s</w:t>
      </w:r>
      <w:r w:rsidR="00976F03">
        <w:rPr>
          <w:lang w:eastAsia="zh-CN"/>
        </w:rPr>
        <w:t xml:space="preserve">. </w:t>
      </w:r>
      <w:proofErr w:type="spellStart"/>
      <w:r w:rsidR="003C2C60">
        <w:rPr>
          <w:lang w:eastAsia="zh-CN"/>
        </w:rPr>
        <w:t>Haloop</w:t>
      </w:r>
      <w:proofErr w:type="spellEnd"/>
      <w:r w:rsidR="00976F03">
        <w:rPr>
          <w:lang w:eastAsia="zh-CN"/>
        </w:rPr>
        <w:t xml:space="preserve"> enables data reuse across iterations, by physically co-locating tasks that process the same data in different iterations. In </w:t>
      </w:r>
      <w:proofErr w:type="spellStart"/>
      <w:r w:rsidR="00976F03">
        <w:rPr>
          <w:lang w:eastAsia="zh-CN"/>
        </w:rPr>
        <w:t>HaLoop</w:t>
      </w:r>
      <w:proofErr w:type="spellEnd"/>
      <w:r w:rsidR="00976F03">
        <w:rPr>
          <w:lang w:eastAsia="zh-CN"/>
        </w:rPr>
        <w:t>, the first iter</w:t>
      </w:r>
      <w:r w:rsidR="00976F03">
        <w:rPr>
          <w:lang w:eastAsia="zh-CN"/>
        </w:rPr>
        <w:t>a</w:t>
      </w:r>
      <w:r w:rsidR="00976F03">
        <w:rPr>
          <w:lang w:eastAsia="zh-CN"/>
        </w:rPr>
        <w:t xml:space="preserve">tion </w:t>
      </w:r>
      <w:proofErr w:type="gramStart"/>
      <w:r w:rsidR="00976F03">
        <w:rPr>
          <w:lang w:eastAsia="zh-CN"/>
        </w:rPr>
        <w:t>is scheduled</w:t>
      </w:r>
      <w:proofErr w:type="gramEnd"/>
      <w:r w:rsidR="00976F03">
        <w:rPr>
          <w:lang w:eastAsia="zh-CN"/>
        </w:rPr>
        <w:t xml:space="preserve"> with </w:t>
      </w:r>
      <w:r w:rsidR="00B65A0A">
        <w:rPr>
          <w:lang w:eastAsia="zh-CN"/>
        </w:rPr>
        <w:t>similar to traditional</w:t>
      </w:r>
      <w:r w:rsidR="00976F03">
        <w:rPr>
          <w:lang w:eastAsia="zh-CN"/>
        </w:rPr>
        <w:t xml:space="preserve"> Hadoop. After that, the master </w:t>
      </w:r>
      <w:r w:rsidR="00B65A0A">
        <w:rPr>
          <w:lang w:eastAsia="zh-CN"/>
        </w:rPr>
        <w:t xml:space="preserve">node </w:t>
      </w:r>
      <w:r w:rsidR="00976F03">
        <w:rPr>
          <w:lang w:eastAsia="zh-CN"/>
        </w:rPr>
        <w:t xml:space="preserve">remembers the association between data and node and the scheduler tries to retain previous data-node associations in the following iterations. If the associations can no longer hold due to the load, the master node will associate the data with another node. </w:t>
      </w:r>
      <w:r w:rsidR="00422B99">
        <w:rPr>
          <w:lang w:eastAsia="zh-CN"/>
        </w:rPr>
        <w:t xml:space="preserve"> </w:t>
      </w:r>
      <w:proofErr w:type="spellStart"/>
      <w:r w:rsidR="00976F03">
        <w:rPr>
          <w:lang w:eastAsia="zh-CN"/>
        </w:rPr>
        <w:t>HaLoop</w:t>
      </w:r>
      <w:proofErr w:type="spellEnd"/>
      <w:r w:rsidR="00976F03">
        <w:rPr>
          <w:lang w:eastAsia="zh-CN"/>
        </w:rPr>
        <w:t xml:space="preserve"> also provides </w:t>
      </w:r>
      <w:r w:rsidR="00422B99">
        <w:rPr>
          <w:lang w:eastAsia="zh-CN"/>
        </w:rPr>
        <w:t>several mech</w:t>
      </w:r>
      <w:r w:rsidR="00422B99">
        <w:rPr>
          <w:lang w:eastAsia="zh-CN"/>
        </w:rPr>
        <w:t>a</w:t>
      </w:r>
      <w:r w:rsidR="00422B99">
        <w:rPr>
          <w:lang w:eastAsia="zh-CN"/>
        </w:rPr>
        <w:t>nisms</w:t>
      </w:r>
      <w:r w:rsidR="00976F03">
        <w:rPr>
          <w:lang w:eastAsia="zh-CN"/>
        </w:rPr>
        <w:t xml:space="preserve"> of </w:t>
      </w:r>
      <w:r w:rsidR="00422B99">
        <w:rPr>
          <w:lang w:eastAsia="zh-CN"/>
        </w:rPr>
        <w:t xml:space="preserve">on disk data </w:t>
      </w:r>
      <w:r w:rsidR="00976F03">
        <w:rPr>
          <w:lang w:eastAsia="zh-CN"/>
        </w:rPr>
        <w:t xml:space="preserve">caching such as reducer input cache and mapper input cache. In addition to these two, there is another cache called reducer output </w:t>
      </w:r>
      <w:r w:rsidR="00422B99">
        <w:rPr>
          <w:lang w:eastAsia="zh-CN"/>
        </w:rPr>
        <w:t>cache, which</w:t>
      </w:r>
      <w:r w:rsidR="00976F03">
        <w:rPr>
          <w:lang w:eastAsia="zh-CN"/>
        </w:rPr>
        <w:t xml:space="preserve"> </w:t>
      </w:r>
      <w:proofErr w:type="gramStart"/>
      <w:r w:rsidR="00976F03">
        <w:rPr>
          <w:lang w:eastAsia="zh-CN"/>
        </w:rPr>
        <w:t>is specially designed</w:t>
      </w:r>
      <w:proofErr w:type="gramEnd"/>
      <w:r w:rsidR="00976F03">
        <w:rPr>
          <w:lang w:eastAsia="zh-CN"/>
        </w:rPr>
        <w:t xml:space="preserve"> </w:t>
      </w:r>
      <w:r w:rsidR="00422B99">
        <w:rPr>
          <w:lang w:eastAsia="zh-CN"/>
        </w:rPr>
        <w:t>to</w:t>
      </w:r>
      <w:r w:rsidR="00976F03">
        <w:rPr>
          <w:lang w:eastAsia="zh-CN"/>
        </w:rPr>
        <w:t xml:space="preserve"> support </w:t>
      </w:r>
      <w:proofErr w:type="spellStart"/>
      <w:r w:rsidR="00976F03">
        <w:rPr>
          <w:lang w:eastAsia="zh-CN"/>
        </w:rPr>
        <w:t>Fixpoint</w:t>
      </w:r>
      <w:proofErr w:type="spellEnd"/>
      <w:r w:rsidR="00976F03">
        <w:rPr>
          <w:lang w:eastAsia="zh-CN"/>
        </w:rPr>
        <w:t xml:space="preserve"> Evaluation</w:t>
      </w:r>
      <w:r w:rsidR="00422B99">
        <w:rPr>
          <w:lang w:eastAsia="zh-CN"/>
        </w:rPr>
        <w:t>s</w:t>
      </w:r>
      <w:r w:rsidR="00976F03">
        <w:rPr>
          <w:lang w:eastAsia="zh-CN"/>
        </w:rPr>
        <w:t xml:space="preserve">. </w:t>
      </w:r>
      <w:proofErr w:type="spellStart"/>
      <w:r w:rsidR="00976F03">
        <w:rPr>
          <w:lang w:eastAsia="zh-CN"/>
        </w:rPr>
        <w:t>HaLoop</w:t>
      </w:r>
      <w:proofErr w:type="spellEnd"/>
      <w:r w:rsidR="00976F03">
        <w:rPr>
          <w:lang w:eastAsia="zh-CN"/>
        </w:rPr>
        <w:t xml:space="preserve"> can </w:t>
      </w:r>
      <w:r w:rsidR="00422B99">
        <w:rPr>
          <w:lang w:eastAsia="zh-CN"/>
        </w:rPr>
        <w:t xml:space="preserve">also </w:t>
      </w:r>
      <w:r w:rsidR="00976F03">
        <w:rPr>
          <w:lang w:eastAsia="zh-CN"/>
        </w:rPr>
        <w:t>cache i</w:t>
      </w:r>
      <w:r w:rsidR="00976F03">
        <w:rPr>
          <w:lang w:eastAsia="zh-CN"/>
        </w:rPr>
        <w:t>n</w:t>
      </w:r>
      <w:r w:rsidR="00976F03">
        <w:rPr>
          <w:lang w:eastAsia="zh-CN"/>
        </w:rPr>
        <w:t xml:space="preserve">termediate data (reducer input/output cache) generated by the first iteration. </w:t>
      </w:r>
    </w:p>
    <w:p w:rsidR="00CA6511" w:rsidRPr="00CA6511" w:rsidRDefault="00CA6511" w:rsidP="00CA6511">
      <w:pPr>
        <w:pStyle w:val="BodyText"/>
      </w:pPr>
    </w:p>
    <w:p w:rsidR="007621AA" w:rsidRDefault="001E1160" w:rsidP="0063393F">
      <w:pPr>
        <w:pStyle w:val="Heading1"/>
      </w:pPr>
      <w:ins w:id="148" w:author="Geoffrey Fox" w:date="2012-02-07T21:08:00Z">
        <w:r>
          <w:t xml:space="preserve"> </w:t>
        </w:r>
      </w:ins>
      <w:r w:rsidR="007621AA">
        <w:t>Conclusion and Future Works</w:t>
      </w:r>
    </w:p>
    <w:p w:rsidR="00394D37" w:rsidRPr="00394D37" w:rsidRDefault="00394D37" w:rsidP="00394D37">
      <w:pPr>
        <w:pStyle w:val="BodyText"/>
      </w:pPr>
      <w:r>
        <w:t xml:space="preserve">We have developed Twister4Azure, a novel iterative MapReduce distributed computing runtime for Azure cloud. We </w:t>
      </w:r>
      <w:del w:id="149" w:author="backup" w:date="2012-02-07T20:26:00Z">
        <w:r w:rsidDel="00AB67D0">
          <w:delText>have</w:delText>
        </w:r>
      </w:del>
      <w:r>
        <w:t xml:space="preserve"> implemented </w:t>
      </w:r>
      <w:r w:rsidR="00F65BE0">
        <w:t>four</w:t>
      </w:r>
      <w:r>
        <w:t xml:space="preserve"> </w:t>
      </w:r>
      <w:del w:id="150" w:author="Geoffrey Fox" w:date="2012-02-07T21:08:00Z">
        <w:r w:rsidDel="001E1160">
          <w:delText xml:space="preserve">important </w:delText>
        </w:r>
      </w:del>
      <w:ins w:id="151" w:author="Geoffrey Fox" w:date="2012-02-07T21:08:00Z">
        <w:r w:rsidR="001E1160">
          <w:t>significant</w:t>
        </w:r>
        <w:r w:rsidR="001E1160">
          <w:t xml:space="preserve"> </w:t>
        </w:r>
      </w:ins>
      <w:r>
        <w:t>scientific applicatio</w:t>
      </w:r>
      <w:r w:rsidR="00F77BB0">
        <w:t>ns using Twister4Azure –</w:t>
      </w:r>
      <w:r>
        <w:t xml:space="preserve"> MDS</w:t>
      </w:r>
      <w:r w:rsidR="00F65BE0">
        <w:t>,</w:t>
      </w:r>
      <w:r w:rsidR="00F65BE0" w:rsidRPr="00F65BE0">
        <w:t xml:space="preserve"> </w:t>
      </w:r>
      <w:proofErr w:type="spellStart"/>
      <w:r w:rsidR="00F65BE0">
        <w:t>Kmeans</w:t>
      </w:r>
      <w:proofErr w:type="spellEnd"/>
      <w:ins w:id="152" w:author="backup" w:date="2012-02-07T20:26:00Z">
        <w:r w:rsidR="00AB67D0">
          <w:t xml:space="preserve"> </w:t>
        </w:r>
      </w:ins>
      <w:r w:rsidR="00F65BE0">
        <w:t>Clustering, SWG sequence alignment</w:t>
      </w:r>
      <w:r>
        <w:t xml:space="preserve"> and BLAST+. Twister4Azure enables the users to easily and efficiently perform </w:t>
      </w:r>
      <w:proofErr w:type="gramStart"/>
      <w:r>
        <w:t>large scale</w:t>
      </w:r>
      <w:proofErr w:type="gramEnd"/>
      <w:r>
        <w:t xml:space="preserve"> iterative data analysis for </w:t>
      </w:r>
      <w:del w:id="153" w:author="backup" w:date="2012-02-07T20:27:00Z">
        <w:r w:rsidDel="00AB67D0">
          <w:delText xml:space="preserve"> </w:delText>
        </w:r>
      </w:del>
      <w:r>
        <w:t>scientific applications on a commercial cloud platform.</w:t>
      </w:r>
    </w:p>
    <w:p w:rsidR="00394D37" w:rsidRDefault="00394D37" w:rsidP="00394D37">
      <w:pPr>
        <w:pStyle w:val="BodyText"/>
      </w:pPr>
      <w:r>
        <w:t>In developing Twister4Azure, we encounter the challenges of scalability and fault tolerance unique to utilizing the cloud interfaces. We have developed a solution to support multi-level caching of loop-invariant data across iterations as well as caching of any reused data (e.g. broadcast data) and proposed a novel hybrid scheduling mechanism to perform cache-aware scheduling.</w:t>
      </w:r>
    </w:p>
    <w:p w:rsidR="00394D37" w:rsidRPr="00312185" w:rsidRDefault="00F65BE0" w:rsidP="00312185">
      <w:pPr>
        <w:pStyle w:val="BodyText"/>
      </w:pPr>
      <w:r>
        <w:t xml:space="preserve">We presented </w:t>
      </w:r>
      <w:r w:rsidR="00394D37">
        <w:t>MDS</w:t>
      </w:r>
      <w:r>
        <w:t xml:space="preserve"> and </w:t>
      </w:r>
      <w:proofErr w:type="spellStart"/>
      <w:r>
        <w:t>Kmeans</w:t>
      </w:r>
      <w:proofErr w:type="spellEnd"/>
      <w:ins w:id="154" w:author="backup" w:date="2012-02-07T20:27:00Z">
        <w:r w:rsidR="00AB67D0">
          <w:t xml:space="preserve"> </w:t>
        </w:r>
      </w:ins>
      <w:r>
        <w:t xml:space="preserve">Clustering </w:t>
      </w:r>
      <w:r w:rsidR="00394D37">
        <w:t>as iterative scientific applications of Twister4Azure. Experimental evaluation shows that</w:t>
      </w:r>
      <w:r>
        <w:t xml:space="preserve"> MDS using Twister4Azure on public cloud environment scales similar to the Java</w:t>
      </w:r>
      <w:ins w:id="155" w:author="backup" w:date="2012-02-07T20:29:00Z">
        <w:r w:rsidR="00AB67D0">
          <w:t xml:space="preserve"> </w:t>
        </w:r>
      </w:ins>
      <w:r>
        <w:t>HPC</w:t>
      </w:r>
      <w:ins w:id="156" w:author="backup" w:date="2012-02-07T20:29:00Z">
        <w:r w:rsidR="00AB67D0">
          <w:t xml:space="preserve"> </w:t>
        </w:r>
      </w:ins>
      <w:r>
        <w:t>Twister MDS on a local cluster. Further, the</w:t>
      </w:r>
      <w:r w:rsidR="00394D37">
        <w:t xml:space="preserve"> </w:t>
      </w:r>
      <w:proofErr w:type="spellStart"/>
      <w:r w:rsidR="00394D37">
        <w:t>Kmeans</w:t>
      </w:r>
      <w:proofErr w:type="spellEnd"/>
      <w:r w:rsidR="00394D37">
        <w:t xml:space="preserve"> Clustering using Twster4Azure with virtual instances outperforms Apache Hadoop</w:t>
      </w:r>
      <w:r w:rsidR="0073171C">
        <w:t xml:space="preserve"> in </w:t>
      </w:r>
      <w:ins w:id="157" w:author="backup" w:date="2012-02-07T20:28:00Z">
        <w:r w:rsidR="00AB67D0">
          <w:t xml:space="preserve">a </w:t>
        </w:r>
      </w:ins>
      <w:r w:rsidR="007B312B">
        <w:t>local cluster</w:t>
      </w:r>
      <w:r w:rsidR="00394D37">
        <w:t xml:space="preserve"> by a factor of 2 to 4 and exhibits performance comparable to Java HPC Twister running on a local cluster.</w:t>
      </w:r>
      <w:r w:rsidR="00312185">
        <w:t xml:space="preserve"> We consider the results presented in this paper as one of the first </w:t>
      </w:r>
      <w:del w:id="158" w:author="backup" w:date="2012-02-07T20:29:00Z">
        <w:r w:rsidR="00312185" w:rsidDel="00AB67D0">
          <w:delText xml:space="preserve">or the first </w:delText>
        </w:r>
      </w:del>
      <w:del w:id="159" w:author="backup" w:date="2012-02-07T20:45:00Z">
        <w:r w:rsidR="00312185" w:rsidDel="00A85027">
          <w:delText xml:space="preserve">large-scale </w:delText>
        </w:r>
      </w:del>
      <w:r w:rsidR="00312185">
        <w:t xml:space="preserve">study of Azure performance for </w:t>
      </w:r>
      <w:ins w:id="160" w:author="backup" w:date="2012-02-07T20:45:00Z">
        <w:r w:rsidR="00A85027">
          <w:t xml:space="preserve">large-scale </w:t>
        </w:r>
      </w:ins>
      <w:ins w:id="161" w:author="backup" w:date="2012-02-07T20:44:00Z">
        <w:r w:rsidR="00A85027">
          <w:t>iterative</w:t>
        </w:r>
      </w:ins>
      <w:del w:id="162" w:author="backup" w:date="2012-02-07T20:44:00Z">
        <w:r w:rsidR="00312185" w:rsidDel="00A85027">
          <w:delText>non-trivial</w:delText>
        </w:r>
      </w:del>
      <w:r w:rsidR="00312185">
        <w:t xml:space="preserve"> scientific applications.</w:t>
      </w:r>
    </w:p>
    <w:p w:rsidR="00312185" w:rsidRDefault="00394D37" w:rsidP="00394D37">
      <w:pPr>
        <w:pStyle w:val="BodyText"/>
      </w:pPr>
      <w:r>
        <w:t xml:space="preserve">Twister4Azure and Java HPC Twister illustrate our roadmap to a cross platform new programming paradigm supporting large scale data analysis, an important area for both HPC and eScience applications. </w:t>
      </w:r>
    </w:p>
    <w:p w:rsidR="005E2FC5" w:rsidRPr="005A74AF" w:rsidRDefault="005E2FC5" w:rsidP="002443B4">
      <w:pPr>
        <w:pStyle w:val="Heading5"/>
        <w:numPr>
          <w:ilvl w:val="0"/>
          <w:numId w:val="0"/>
        </w:numPr>
      </w:pPr>
      <w:r w:rsidRPr="005A74AF">
        <w:t>Acknowledgment</w:t>
      </w:r>
    </w:p>
    <w:p w:rsidR="009A79E9" w:rsidRPr="009A79E9" w:rsidRDefault="009A79E9" w:rsidP="009A79E9">
      <w:pPr>
        <w:pStyle w:val="BodyText"/>
      </w:pPr>
      <w:r w:rsidRPr="009A79E9">
        <w:t xml:space="preserve">This work </w:t>
      </w:r>
      <w:proofErr w:type="gramStart"/>
      <w:r w:rsidRPr="009A79E9">
        <w:t>is funded</w:t>
      </w:r>
      <w:proofErr w:type="gramEnd"/>
      <w:r w:rsidRPr="009A79E9">
        <w:t xml:space="preserve"> in p</w:t>
      </w:r>
      <w:r w:rsidR="000927F2">
        <w:t>art by the Microsoft Azure Grant</w:t>
      </w:r>
      <w:r w:rsidRPr="009A79E9">
        <w:t xml:space="preserve">. </w:t>
      </w:r>
      <w:r w:rsidR="000927F2">
        <w:t xml:space="preserve">We would also like to thank Seung-Hee Bae </w:t>
      </w:r>
      <w:ins w:id="163" w:author="Geoffrey Fox" w:date="2012-02-07T21:09:00Z">
        <w:r w:rsidR="001E1160">
          <w:t xml:space="preserve">and Geoffrey Fox </w:t>
        </w:r>
      </w:ins>
      <w:r w:rsidR="000927F2">
        <w:t>for many discussions</w:t>
      </w:r>
      <w:del w:id="164" w:author="Geoffrey Fox" w:date="2012-02-07T21:10:00Z">
        <w:r w:rsidR="000927F2" w:rsidDel="001E1160">
          <w:delText xml:space="preserve"> on MDS</w:delText>
        </w:r>
      </w:del>
      <w:r w:rsidR="000927F2">
        <w:t>.</w:t>
      </w:r>
    </w:p>
    <w:p w:rsidR="009303D9" w:rsidRPr="005B520E" w:rsidRDefault="009303D9" w:rsidP="002443B4">
      <w:pPr>
        <w:pStyle w:val="Heading5"/>
        <w:numPr>
          <w:ilvl w:val="0"/>
          <w:numId w:val="0"/>
        </w:numPr>
      </w:pPr>
      <w:r w:rsidRPr="005B520E">
        <w:t>References</w:t>
      </w:r>
    </w:p>
    <w:p w:rsidR="00205FDD" w:rsidRPr="00205FDD" w:rsidRDefault="00A42517" w:rsidP="00205FDD">
      <w:pPr>
        <w:pStyle w:val="StylereferencesAfter0ptLinespacingExactly12pt"/>
        <w:rPr>
          <w:sz w:val="16"/>
        </w:rPr>
      </w:pPr>
      <w:r w:rsidRPr="00D22884">
        <w:fldChar w:fldCharType="begin"/>
      </w:r>
      <w:r w:rsidRPr="00D22884">
        <w:instrText xml:space="preserve"> ADDIN EN.REFLIST </w:instrText>
      </w:r>
      <w:r w:rsidRPr="00D22884">
        <w:fldChar w:fldCharType="separate"/>
      </w:r>
      <w:bookmarkStart w:id="165" w:name="_ENREF_1"/>
      <w:r w:rsidR="00205FDD" w:rsidRPr="00205FDD">
        <w:rPr>
          <w:sz w:val="16"/>
        </w:rPr>
        <w:t>[1] C. Camacho, G. Coulouris, V. Avagyan, N. Ma, J. Papadopoulos, K. Bealer, T.L. Madden, BLAST+: architecture and applications, BMC Bioinformatics 2009, 10:421, (2009).</w:t>
      </w:r>
      <w:bookmarkEnd w:id="165"/>
    </w:p>
    <w:p w:rsidR="00205FDD" w:rsidRPr="00205FDD" w:rsidRDefault="00205FDD" w:rsidP="00205FDD">
      <w:pPr>
        <w:pStyle w:val="StylereferencesAfter0ptLinespacingExactly12pt"/>
        <w:rPr>
          <w:sz w:val="16"/>
        </w:rPr>
      </w:pPr>
      <w:bookmarkStart w:id="166" w:name="_ENREF_2"/>
      <w:r w:rsidRPr="00205FDD">
        <w:rPr>
          <w:sz w:val="16"/>
        </w:rPr>
        <w:t>[2] J. Ekanayake, T. Gunarathne, J. Qiu, Cloud Technologies for Bioinformatics Applications, Parallel and Distributed Systems, IEEE Transactions on, 22 (2011) 998-1011.</w:t>
      </w:r>
      <w:bookmarkEnd w:id="166"/>
    </w:p>
    <w:p w:rsidR="00205FDD" w:rsidRPr="00205FDD" w:rsidRDefault="00205FDD" w:rsidP="00205FDD">
      <w:pPr>
        <w:pStyle w:val="StylereferencesAfter0ptLinespacingExactly12pt"/>
        <w:rPr>
          <w:sz w:val="16"/>
        </w:rPr>
      </w:pPr>
      <w:bookmarkStart w:id="167" w:name="_ENREF_3"/>
      <w:r w:rsidRPr="00205FDD">
        <w:rPr>
          <w:sz w:val="16"/>
        </w:rPr>
        <w:t>[3] T. Gunarathne, T.-L. Wu, J.Y. Choi, S.-H. Bae, J. Qiu, Cloud computing paradigms for pleasingly parallel biomedical applications, Concurrency and Computation: Practice and Experience, (2011) n/a-n/a.</w:t>
      </w:r>
      <w:bookmarkEnd w:id="167"/>
    </w:p>
    <w:p w:rsidR="00205FDD" w:rsidRPr="00205FDD" w:rsidRDefault="00205FDD" w:rsidP="00205FDD">
      <w:pPr>
        <w:pStyle w:val="StylereferencesAfter0ptLinespacingExactly12pt"/>
        <w:rPr>
          <w:sz w:val="16"/>
        </w:rPr>
      </w:pPr>
      <w:bookmarkStart w:id="168" w:name="_ENREF_4"/>
      <w:r w:rsidRPr="00205FDD">
        <w:rPr>
          <w:sz w:val="16"/>
        </w:rPr>
        <w:t>[4] T. Gunarathne, W. Tak-Lon, J. Qiu, G. Fox, MapReduce in the Clouds for Science, in:  Cloud Computing Technology and Science (CloudCom), 2010 IEEE Second International Conference on, 2010, pp. 565-572.</w:t>
      </w:r>
      <w:bookmarkEnd w:id="168"/>
    </w:p>
    <w:p w:rsidR="00205FDD" w:rsidRPr="00205FDD" w:rsidRDefault="00205FDD" w:rsidP="00205FDD">
      <w:pPr>
        <w:pStyle w:val="StylereferencesAfter0ptLinespacingExactly12pt"/>
        <w:rPr>
          <w:sz w:val="16"/>
        </w:rPr>
      </w:pPr>
      <w:bookmarkStart w:id="169" w:name="_ENREF_5"/>
      <w:r w:rsidRPr="00205FDD">
        <w:rPr>
          <w:sz w:val="16"/>
        </w:rPr>
        <w:t>[5] Twister4Azure, in.</w:t>
      </w:r>
      <w:bookmarkEnd w:id="169"/>
    </w:p>
    <w:p w:rsidR="00205FDD" w:rsidRPr="00205FDD" w:rsidRDefault="00205FDD" w:rsidP="00205FDD">
      <w:pPr>
        <w:pStyle w:val="StylereferencesAfter0ptLinespacingExactly12pt"/>
        <w:rPr>
          <w:sz w:val="16"/>
        </w:rPr>
      </w:pPr>
      <w:bookmarkStart w:id="170" w:name="_ENREF_6"/>
      <w:r w:rsidRPr="00205FDD">
        <w:rPr>
          <w:sz w:val="16"/>
        </w:rPr>
        <w:t>[6] J. Dean, S. Ghemawat, MapReduce: simplified data processing on large clusters, Commun. ACM, 51 (2008) 107-113.</w:t>
      </w:r>
      <w:bookmarkEnd w:id="170"/>
    </w:p>
    <w:p w:rsidR="00205FDD" w:rsidRPr="00205FDD" w:rsidRDefault="00205FDD" w:rsidP="00205FDD">
      <w:pPr>
        <w:pStyle w:val="StylereferencesAfter0ptLinespacingExactly12pt"/>
        <w:rPr>
          <w:sz w:val="16"/>
        </w:rPr>
      </w:pPr>
      <w:bookmarkStart w:id="171" w:name="_ENREF_7"/>
      <w:r w:rsidRPr="00205FDD">
        <w:rPr>
          <w:sz w:val="16"/>
        </w:rPr>
        <w:t xml:space="preserve">[7] Apache Hadoop, in, Retrieved Mar. 20, 2010, from ASF: </w:t>
      </w:r>
      <w:hyperlink r:id="rId24" w:history="1">
        <w:r w:rsidRPr="00205FDD">
          <w:rPr>
            <w:rStyle w:val="Hyperlink"/>
            <w:sz w:val="16"/>
          </w:rPr>
          <w:t>http://hadoop.apache.org/core/</w:t>
        </w:r>
      </w:hyperlink>
      <w:r w:rsidRPr="00205FDD">
        <w:rPr>
          <w:sz w:val="16"/>
        </w:rPr>
        <w:t>.</w:t>
      </w:r>
      <w:bookmarkEnd w:id="171"/>
    </w:p>
    <w:p w:rsidR="00205FDD" w:rsidRPr="00205FDD" w:rsidRDefault="00205FDD" w:rsidP="00205FDD">
      <w:pPr>
        <w:pStyle w:val="StylereferencesAfter0ptLinespacingExactly12pt"/>
        <w:rPr>
          <w:sz w:val="16"/>
        </w:rPr>
      </w:pPr>
      <w:bookmarkStart w:id="172" w:name="_ENREF_8"/>
      <w:r w:rsidRPr="00205FDD">
        <w:rPr>
          <w:sz w:val="16"/>
        </w:rPr>
        <w:t xml:space="preserve">[8] </w:t>
      </w:r>
      <w:r w:rsidRPr="00205FDD">
        <w:rPr>
          <w:i/>
          <w:sz w:val="16"/>
        </w:rPr>
        <w:t>Hadoop Distributed File System HDFS</w:t>
      </w:r>
      <w:r w:rsidRPr="00205FDD">
        <w:rPr>
          <w:sz w:val="16"/>
        </w:rPr>
        <w:t>, in, 2009.</w:t>
      </w:r>
      <w:bookmarkEnd w:id="172"/>
    </w:p>
    <w:p w:rsidR="00205FDD" w:rsidRPr="00205FDD" w:rsidRDefault="00205FDD" w:rsidP="00205FDD">
      <w:pPr>
        <w:pStyle w:val="StylereferencesAfter0ptLinespacingExactly12pt"/>
        <w:rPr>
          <w:sz w:val="16"/>
        </w:rPr>
      </w:pPr>
      <w:bookmarkStart w:id="173" w:name="_ENREF_9"/>
      <w:r w:rsidRPr="00205FDD">
        <w:rPr>
          <w:sz w:val="16"/>
        </w:rPr>
        <w:t>[9] J.Ekanayake, H.Li, B.Zhang, T.Gunarathne, S.Bae, J.Qiu, G.Fox, Twister: A Runtime for iterative MapReduce, in:  Proceedings of the First International Workshop on MapReduce and its Applications of ACM HPDC 2010 conference June 20-25, 2010, ACM, Chicago,  Illinois, 2010.</w:t>
      </w:r>
      <w:bookmarkEnd w:id="173"/>
    </w:p>
    <w:p w:rsidR="00205FDD" w:rsidRPr="00205FDD" w:rsidRDefault="00205FDD" w:rsidP="00205FDD">
      <w:pPr>
        <w:pStyle w:val="StylereferencesAfter0ptLinespacingExactly12pt"/>
        <w:rPr>
          <w:sz w:val="16"/>
        </w:rPr>
      </w:pPr>
      <w:bookmarkStart w:id="174" w:name="_ENREF_10"/>
      <w:r w:rsidRPr="00205FDD">
        <w:rPr>
          <w:sz w:val="16"/>
        </w:rPr>
        <w:t>[10] B. Zhang, Y. Ruan, T.-L. Wu, J. Qiu, A. Hughes, G. Fox, Applying Twister to Scientific Applications, in:  CloudCom 2010, IUPUI Conference Center Indianapolis, 2010.</w:t>
      </w:r>
      <w:bookmarkEnd w:id="174"/>
    </w:p>
    <w:p w:rsidR="00205FDD" w:rsidRPr="00205FDD" w:rsidRDefault="00205FDD" w:rsidP="00205FDD">
      <w:pPr>
        <w:pStyle w:val="StylereferencesAfter0ptLinespacingExactly12pt"/>
        <w:rPr>
          <w:sz w:val="16"/>
        </w:rPr>
      </w:pPr>
      <w:bookmarkStart w:id="175" w:name="_ENREF_11"/>
      <w:r w:rsidRPr="00205FDD">
        <w:rPr>
          <w:sz w:val="16"/>
        </w:rPr>
        <w:t>[11] Apache, ActiveMQ, in, 2009.</w:t>
      </w:r>
      <w:bookmarkEnd w:id="175"/>
    </w:p>
    <w:p w:rsidR="00205FDD" w:rsidRPr="00205FDD" w:rsidRDefault="00205FDD" w:rsidP="00205FDD">
      <w:pPr>
        <w:pStyle w:val="StylereferencesAfter0ptLinespacingExactly12pt"/>
        <w:rPr>
          <w:sz w:val="16"/>
        </w:rPr>
      </w:pPr>
      <w:bookmarkStart w:id="176" w:name="_ENREF_12"/>
      <w:r w:rsidRPr="00205FDD">
        <w:rPr>
          <w:sz w:val="16"/>
        </w:rPr>
        <w:t xml:space="preserve">[12] Microsoft Daytona, in, Retrieved Feb 1, 2012, from : </w:t>
      </w:r>
      <w:hyperlink r:id="rId25" w:history="1">
        <w:r w:rsidRPr="00205FDD">
          <w:rPr>
            <w:rStyle w:val="Hyperlink"/>
            <w:sz w:val="16"/>
          </w:rPr>
          <w:t>http://research.microsoft.com/en-us/projects/daytona/</w:t>
        </w:r>
      </w:hyperlink>
      <w:r w:rsidRPr="00205FDD">
        <w:rPr>
          <w:sz w:val="16"/>
        </w:rPr>
        <w:t>.</w:t>
      </w:r>
      <w:bookmarkEnd w:id="176"/>
    </w:p>
    <w:p w:rsidR="00205FDD" w:rsidRPr="00205FDD" w:rsidRDefault="00205FDD" w:rsidP="00205FDD">
      <w:pPr>
        <w:pStyle w:val="StylereferencesAfter0ptLinespacingExactly12pt"/>
        <w:rPr>
          <w:sz w:val="16"/>
        </w:rPr>
      </w:pPr>
      <w:bookmarkStart w:id="177" w:name="_ENREF_13"/>
      <w:r w:rsidRPr="00205FDD">
        <w:rPr>
          <w:sz w:val="16"/>
        </w:rPr>
        <w:t>[13] E. Chan, M. Heimlich, A. Purkayastha, R. van de Geijn, Collective communication: theory, practice, and experience, Concurrency and Computation: Practice and Experience, 19 (2007) 1749-1783.</w:t>
      </w:r>
      <w:bookmarkEnd w:id="177"/>
    </w:p>
    <w:p w:rsidR="00205FDD" w:rsidRPr="00205FDD" w:rsidRDefault="00205FDD" w:rsidP="00205FDD">
      <w:pPr>
        <w:pStyle w:val="StylereferencesAfter0ptLinespacingExactly12pt"/>
        <w:rPr>
          <w:sz w:val="16"/>
        </w:rPr>
      </w:pPr>
      <w:bookmarkStart w:id="178" w:name="_ENREF_14"/>
      <w:r w:rsidRPr="00205FDD">
        <w:rPr>
          <w:sz w:val="16"/>
        </w:rPr>
        <w:t>[14] Windows Azure Compute, in.</w:t>
      </w:r>
      <w:bookmarkEnd w:id="178"/>
    </w:p>
    <w:p w:rsidR="00205FDD" w:rsidRPr="00205FDD" w:rsidRDefault="00205FDD" w:rsidP="00205FDD">
      <w:pPr>
        <w:pStyle w:val="StylereferencesAfter0ptLinespacingExactly12pt"/>
        <w:rPr>
          <w:sz w:val="16"/>
        </w:rPr>
      </w:pPr>
      <w:bookmarkStart w:id="179" w:name="_ENREF_15"/>
      <w:r w:rsidRPr="00205FDD">
        <w:rPr>
          <w:sz w:val="16"/>
        </w:rPr>
        <w:lastRenderedPageBreak/>
        <w:t>[15] Judy Qiu, Thilina Gunarathne, Jaliya Ekanayake, Jong Youl Choi, Seung-Hee Bae, Hui Li, Bingjing Zhang, Yang Ryan, Saliya Ekanayake, Tak-Lon Wu, Scott Beason, Adam Hughes, Geoffrey Fox, Hybrid Cloud and Cluster Computing Paradigms for Life Science Applications, in:  11th Annual Bioinformatics Open Source Conference BOSC 2010, Boston, 2010.</w:t>
      </w:r>
      <w:bookmarkEnd w:id="179"/>
    </w:p>
    <w:p w:rsidR="00205FDD" w:rsidRPr="00205FDD" w:rsidRDefault="00205FDD" w:rsidP="00205FDD">
      <w:pPr>
        <w:pStyle w:val="StylereferencesAfter0ptLinespacingExactly12pt"/>
        <w:rPr>
          <w:sz w:val="16"/>
        </w:rPr>
      </w:pPr>
      <w:bookmarkStart w:id="180" w:name="_ENREF_16"/>
      <w:r w:rsidRPr="00205FDD">
        <w:rPr>
          <w:sz w:val="16"/>
        </w:rPr>
        <w:t xml:space="preserve">[16] J.B. Kruskal, M. Wish, </w:t>
      </w:r>
      <w:r w:rsidRPr="00205FDD">
        <w:rPr>
          <w:i/>
          <w:sz w:val="16"/>
        </w:rPr>
        <w:t>Multidimensional Scaling</w:t>
      </w:r>
      <w:r w:rsidRPr="00205FDD">
        <w:rPr>
          <w:sz w:val="16"/>
        </w:rPr>
        <w:t>, Sage Publications Inc., 1978.</w:t>
      </w:r>
      <w:bookmarkEnd w:id="180"/>
    </w:p>
    <w:p w:rsidR="00205FDD" w:rsidRPr="00205FDD" w:rsidRDefault="00205FDD" w:rsidP="00205FDD">
      <w:pPr>
        <w:pStyle w:val="StylereferencesAfter0ptLinespacingExactly12pt"/>
        <w:rPr>
          <w:sz w:val="16"/>
        </w:rPr>
      </w:pPr>
      <w:bookmarkStart w:id="181" w:name="_ENREF_17"/>
      <w:r w:rsidRPr="00205FDD">
        <w:rPr>
          <w:sz w:val="16"/>
        </w:rPr>
        <w:t>[17] J. de Leeuw, Convergence of the majorization method for multidimensional scaling, Journal of Classification, 5 (1988) 163-180.</w:t>
      </w:r>
      <w:bookmarkEnd w:id="181"/>
    </w:p>
    <w:p w:rsidR="00205FDD" w:rsidRPr="00205FDD" w:rsidRDefault="00205FDD" w:rsidP="00205FDD">
      <w:pPr>
        <w:pStyle w:val="StylereferencesAfter0ptLinespacingExactly12pt"/>
        <w:rPr>
          <w:sz w:val="16"/>
        </w:rPr>
      </w:pPr>
      <w:bookmarkStart w:id="182" w:name="_ENREF_18"/>
      <w:r w:rsidRPr="00205FDD">
        <w:rPr>
          <w:sz w:val="16"/>
        </w:rPr>
        <w:t>[18] S.-H. Bae, J.Y. Choi, J. Qiu, G.C. Fox, Dimension reduction and visualization of large high-dimensional data via interpolation, in:  Proceedings of the 19th ACM International Symposium on High Performance Distributed Computing, ACM, Chicago, Illinois, 2010, pp. 203-214.</w:t>
      </w:r>
      <w:bookmarkEnd w:id="182"/>
    </w:p>
    <w:p w:rsidR="00205FDD" w:rsidRPr="00205FDD" w:rsidRDefault="00205FDD" w:rsidP="00205FDD">
      <w:pPr>
        <w:pStyle w:val="StylereferencesAfter0ptLinespacingExactly12pt"/>
        <w:rPr>
          <w:sz w:val="16"/>
        </w:rPr>
      </w:pPr>
      <w:bookmarkStart w:id="183" w:name="_ENREF_19"/>
      <w:r w:rsidRPr="00205FDD">
        <w:rPr>
          <w:sz w:val="16"/>
        </w:rPr>
        <w:t>[19] S. Lloyd, Least squares quantization in PCM, Information Theory, IEEE Transactions on, 28 (1982) 129-137.</w:t>
      </w:r>
      <w:bookmarkEnd w:id="183"/>
    </w:p>
    <w:p w:rsidR="00205FDD" w:rsidRPr="00205FDD" w:rsidRDefault="00205FDD" w:rsidP="00205FDD">
      <w:pPr>
        <w:pStyle w:val="StylereferencesAfter0ptLinespacingExactly12pt"/>
        <w:rPr>
          <w:sz w:val="16"/>
        </w:rPr>
      </w:pPr>
      <w:bookmarkStart w:id="184" w:name="_ENREF_20"/>
      <w:r w:rsidRPr="00205FDD">
        <w:rPr>
          <w:sz w:val="16"/>
        </w:rPr>
        <w:t xml:space="preserve">[20] T.F. Smith, M.S. Waterman, Identification of common molecular subsequences, Journal of Molecular Biology, </w:t>
      </w:r>
      <w:r w:rsidRPr="00205FDD">
        <w:rPr>
          <w:i/>
          <w:sz w:val="16"/>
        </w:rPr>
        <w:t>147</w:t>
      </w:r>
      <w:r w:rsidRPr="00205FDD">
        <w:rPr>
          <w:sz w:val="16"/>
        </w:rPr>
        <w:t xml:space="preserve"> (1981) 195-197.</w:t>
      </w:r>
      <w:bookmarkEnd w:id="184"/>
    </w:p>
    <w:p w:rsidR="00205FDD" w:rsidRPr="00205FDD" w:rsidRDefault="00205FDD" w:rsidP="00205FDD">
      <w:pPr>
        <w:pStyle w:val="StylereferencesAfter0ptLinespacingExactly12pt"/>
        <w:rPr>
          <w:sz w:val="16"/>
        </w:rPr>
      </w:pPr>
      <w:bookmarkStart w:id="185" w:name="_ENREF_21"/>
      <w:r w:rsidRPr="00205FDD">
        <w:rPr>
          <w:sz w:val="16"/>
        </w:rPr>
        <w:t>[21] O. Gotoh, An improved algorithm for matching biological sequences, Journal of Molecular Biology, 162 (1982) 705-708.</w:t>
      </w:r>
      <w:bookmarkEnd w:id="185"/>
    </w:p>
    <w:p w:rsidR="00205FDD" w:rsidRPr="00205FDD" w:rsidRDefault="00205FDD" w:rsidP="00205FDD">
      <w:pPr>
        <w:pStyle w:val="StylereferencesAfter0ptLinespacingExactly12pt"/>
        <w:rPr>
          <w:sz w:val="16"/>
        </w:rPr>
      </w:pPr>
      <w:bookmarkStart w:id="186" w:name="_ENREF_22"/>
      <w:r w:rsidRPr="00205FDD">
        <w:rPr>
          <w:sz w:val="16"/>
        </w:rPr>
        <w:t>[22] J. Ekanayake, T. Gunarathne, J. Qiu, G. Fox, Cloud Technologies for Bioinformatics Applications, Accepted for publication in Journal of IEEE Transactions on Parallel and Distributed Systems, (2010).</w:t>
      </w:r>
      <w:bookmarkEnd w:id="186"/>
    </w:p>
    <w:p w:rsidR="00205FDD" w:rsidRPr="00205FDD" w:rsidRDefault="00205FDD" w:rsidP="00205FDD">
      <w:pPr>
        <w:pStyle w:val="StylereferencesAfter0ptLinespacingExactly12pt"/>
        <w:rPr>
          <w:sz w:val="16"/>
        </w:rPr>
      </w:pPr>
      <w:bookmarkStart w:id="187" w:name="_ENREF_23"/>
      <w:r w:rsidRPr="00205FDD">
        <w:rPr>
          <w:sz w:val="16"/>
        </w:rPr>
        <w:t>[23] JAligner., in, 2009, pp. Smith Waterman Software.</w:t>
      </w:r>
      <w:bookmarkEnd w:id="187"/>
    </w:p>
    <w:p w:rsidR="00205FDD" w:rsidRPr="00205FDD" w:rsidRDefault="00205FDD" w:rsidP="00205FDD">
      <w:pPr>
        <w:pStyle w:val="StylereferencesAfter0ptLinespacingExactly12pt"/>
        <w:rPr>
          <w:sz w:val="16"/>
        </w:rPr>
      </w:pPr>
      <w:bookmarkStart w:id="188" w:name="_ENREF_24"/>
      <w:r w:rsidRPr="00205FDD">
        <w:rPr>
          <w:sz w:val="16"/>
        </w:rPr>
        <w:t xml:space="preserve">[24] cloudmapreduce, in, Retrieved Sep. 20, 2010: </w:t>
      </w:r>
      <w:hyperlink r:id="rId26" w:history="1">
        <w:r w:rsidRPr="00205FDD">
          <w:rPr>
            <w:rStyle w:val="Hyperlink"/>
            <w:sz w:val="16"/>
          </w:rPr>
          <w:t>http://code.google.com/p/cloudmapreduce/</w:t>
        </w:r>
      </w:hyperlink>
      <w:r w:rsidRPr="00205FDD">
        <w:rPr>
          <w:sz w:val="16"/>
        </w:rPr>
        <w:t>.</w:t>
      </w:r>
      <w:bookmarkEnd w:id="188"/>
    </w:p>
    <w:p w:rsidR="00205FDD" w:rsidRPr="00205FDD" w:rsidRDefault="00205FDD" w:rsidP="00205FDD">
      <w:pPr>
        <w:pStyle w:val="StylereferencesAfter0ptLinespacingExactly12pt"/>
        <w:rPr>
          <w:sz w:val="16"/>
        </w:rPr>
      </w:pPr>
      <w:bookmarkStart w:id="189" w:name="_ENREF_25"/>
      <w:r w:rsidRPr="00205FDD">
        <w:rPr>
          <w:sz w:val="16"/>
        </w:rPr>
        <w:t>[25] AppEngine MapReduce, in.</w:t>
      </w:r>
      <w:bookmarkEnd w:id="189"/>
    </w:p>
    <w:p w:rsidR="00205FDD" w:rsidRPr="00205FDD" w:rsidRDefault="00205FDD" w:rsidP="00205FDD">
      <w:pPr>
        <w:pStyle w:val="StylereferencesAfter0ptLinespacingExactly12pt"/>
        <w:rPr>
          <w:sz w:val="16"/>
        </w:rPr>
      </w:pPr>
      <w:bookmarkStart w:id="190" w:name="_ENREF_26"/>
      <w:r w:rsidRPr="00205FDD">
        <w:rPr>
          <w:sz w:val="16"/>
        </w:rPr>
        <w:t xml:space="preserve">[26] Amazon Web Services, in, Retrieved Mar. 20, 2011, from Amazon: </w:t>
      </w:r>
      <w:hyperlink r:id="rId27" w:history="1">
        <w:r w:rsidRPr="00205FDD">
          <w:rPr>
            <w:rStyle w:val="Hyperlink"/>
            <w:sz w:val="16"/>
          </w:rPr>
          <w:t>http://aws.amazon.com/</w:t>
        </w:r>
      </w:hyperlink>
      <w:r w:rsidRPr="00205FDD">
        <w:rPr>
          <w:sz w:val="16"/>
        </w:rPr>
        <w:t>.</w:t>
      </w:r>
      <w:bookmarkEnd w:id="190"/>
    </w:p>
    <w:p w:rsidR="00205FDD" w:rsidRPr="00205FDD" w:rsidRDefault="00205FDD" w:rsidP="00205FDD">
      <w:pPr>
        <w:pStyle w:val="StylereferencesAfter0ptLinespacingExactly12pt"/>
        <w:rPr>
          <w:sz w:val="16"/>
        </w:rPr>
      </w:pPr>
      <w:bookmarkStart w:id="191" w:name="_ENREF_27"/>
      <w:r w:rsidRPr="00205FDD">
        <w:rPr>
          <w:sz w:val="16"/>
        </w:rPr>
        <w:t>[27] M. Zaharia, M. Chowdhury, M.J. Franklin, S. Shenker, I. Stoica, Spark: Cluster Computing with Working Sets, in:  2nd USENIX Workshop on Hot Topics in Cloud Computing (HotCloud '10), Boston, 2010.</w:t>
      </w:r>
      <w:bookmarkEnd w:id="191"/>
    </w:p>
    <w:p w:rsidR="00205FDD" w:rsidRPr="00205FDD" w:rsidRDefault="00205FDD" w:rsidP="00205FDD">
      <w:pPr>
        <w:pStyle w:val="StylereferencesAfter0ptLinespacingExactly12pt"/>
        <w:rPr>
          <w:sz w:val="16"/>
        </w:rPr>
      </w:pPr>
      <w:bookmarkStart w:id="192" w:name="_ENREF_28"/>
      <w:r w:rsidRPr="00205FDD">
        <w:rPr>
          <w:sz w:val="16"/>
        </w:rPr>
        <w:t>[28] Wei Lu, Jared Jackson, Roger Barga, AzureBlast: A Case Study of Developing Science Applications on the Cloud, in:  ScienceCloud: 1st Workshop on Scientific Cloud Computing co-located with HPDC 2010 (High Performance Distributed Computing), ACM, Chicago, IL, 2010.</w:t>
      </w:r>
      <w:bookmarkEnd w:id="192"/>
    </w:p>
    <w:p w:rsidR="00205FDD" w:rsidRPr="00205FDD" w:rsidRDefault="00205FDD" w:rsidP="00205FDD">
      <w:pPr>
        <w:pStyle w:val="StylereferencesAfter0ptLinespacingExactly12pt"/>
        <w:rPr>
          <w:sz w:val="16"/>
        </w:rPr>
      </w:pPr>
      <w:bookmarkStart w:id="193" w:name="_ENREF_29"/>
      <w:r w:rsidRPr="00205FDD">
        <w:rPr>
          <w:sz w:val="16"/>
        </w:rPr>
        <w:t>[29] A. Dave, W. Lu, J. Jackson, R. Barga, CloudClustering: Toward an iterative data processing pattern on the cloud, in:  First International Workshop on Data Intensive Computing in the Clouds, Anchorage, Alaska, 2011.</w:t>
      </w:r>
      <w:bookmarkEnd w:id="193"/>
    </w:p>
    <w:p w:rsidR="00205FDD" w:rsidRPr="00205FDD" w:rsidRDefault="00205FDD" w:rsidP="00205FDD">
      <w:pPr>
        <w:pStyle w:val="StylereferencesAfter0ptLinespacingExactly12pt"/>
        <w:rPr>
          <w:sz w:val="16"/>
        </w:rPr>
      </w:pPr>
      <w:bookmarkStart w:id="194" w:name="_ENREF_30"/>
      <w:r w:rsidRPr="00205FDD">
        <w:rPr>
          <w:sz w:val="16"/>
        </w:rPr>
        <w:t>[30] Y. Bu, B. Howe, M. Balazinska, M.D. Ernst, HaLoop: Efficient Iterative Data Processing on Large Clusters, in:  The 36th International Conference on Very Large Data Bases, VLDB Endowment, Singapore, 2010.</w:t>
      </w:r>
      <w:bookmarkEnd w:id="194"/>
    </w:p>
    <w:p w:rsidR="00205FDD" w:rsidRDefault="00205FDD" w:rsidP="00205FDD">
      <w:pPr>
        <w:pStyle w:val="StylereferencesAfter0ptLinespacingExactly12pt"/>
        <w:rPr>
          <w:sz w:val="16"/>
        </w:rPr>
      </w:pPr>
    </w:p>
    <w:p w:rsidR="009303D9" w:rsidRDefault="00A42517" w:rsidP="00F9045F">
      <w:pPr>
        <w:pStyle w:val="StylereferencesAfter0ptLinespacingExactly12pt"/>
        <w:sectPr w:rsidR="009303D9" w:rsidSect="00C35021">
          <w:type w:val="continuous"/>
          <w:pgSz w:w="12240" w:h="15840" w:code="1"/>
          <w:pgMar w:top="1440" w:right="1080" w:bottom="1440" w:left="1080" w:header="720" w:footer="720" w:gutter="0"/>
          <w:cols w:space="360"/>
          <w:docGrid w:linePitch="360"/>
        </w:sectPr>
      </w:pPr>
      <w:r w:rsidRPr="00D22884">
        <w:fldChar w:fldCharType="end"/>
      </w:r>
    </w:p>
    <w:p w:rsidR="0026029F" w:rsidRPr="005A74AF" w:rsidRDefault="0026029F" w:rsidP="00A42517">
      <w:pPr>
        <w:pStyle w:val="references"/>
      </w:pPr>
    </w:p>
    <w:sectPr w:rsidR="0026029F" w:rsidRPr="005A74AF" w:rsidSect="00C35021">
      <w:type w:val="continuous"/>
      <w:pgSz w:w="12240" w:h="15840" w:code="1"/>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1" w:author="zhangbj" w:date="2012-02-07T17:10:00Z" w:initials="z">
    <w:p w:rsidR="00AB67D0" w:rsidRDefault="00AB67D0">
      <w:pPr>
        <w:pStyle w:val="CommentText"/>
      </w:pPr>
      <w:r>
        <w:rPr>
          <w:rStyle w:val="CommentReference"/>
        </w:rPr>
        <w:annotationRef/>
      </w:r>
      <w:r>
        <w:t xml:space="preserve">[1] </w:t>
      </w:r>
      <w:proofErr w:type="gramStart"/>
      <w:r>
        <w:t>is</w:t>
      </w:r>
      <w:proofErr w:type="gramEnd"/>
      <w:r>
        <w:t xml:space="preserve"> BLAST+. Is this reference correct?</w:t>
      </w:r>
    </w:p>
  </w:comment>
  <w:comment w:id="90" w:author="zhangbj" w:date="2012-02-07T15:16:00Z" w:initials="z">
    <w:p w:rsidR="00AB67D0" w:rsidRDefault="00AB67D0">
      <w:pPr>
        <w:pStyle w:val="CommentText"/>
      </w:pPr>
      <w:r>
        <w:rPr>
          <w:rStyle w:val="CommentReference"/>
        </w:rPr>
        <w:annotationRef/>
      </w:r>
      <w:r>
        <w:t>Sorry that I don’t understand these two sentences</w:t>
      </w:r>
    </w:p>
  </w:comment>
  <w:comment w:id="91" w:author="zhangbj" w:date="2012-02-07T15:22:00Z" w:initials="z">
    <w:p w:rsidR="00AB67D0" w:rsidRDefault="00AB67D0">
      <w:pPr>
        <w:pStyle w:val="CommentText"/>
      </w:pPr>
      <w:r>
        <w:rPr>
          <w:rStyle w:val="CommentReference"/>
        </w:rPr>
        <w:annotationRef/>
      </w:r>
      <w:r>
        <w:t>Memory mapped file should be in memory, right?</w:t>
      </w:r>
    </w:p>
  </w:comment>
  <w:comment w:id="92" w:author="zhangbj" w:date="2012-02-07T15:25:00Z" w:initials="z">
    <w:p w:rsidR="00AB67D0" w:rsidRDefault="00AB67D0">
      <w:pPr>
        <w:pStyle w:val="CommentText"/>
      </w:pPr>
      <w:r>
        <w:rPr>
          <w:rStyle w:val="CommentReference"/>
        </w:rPr>
        <w:annotationRef/>
      </w:r>
      <w:r>
        <w:t>How about using Active Voice here</w:t>
      </w:r>
    </w:p>
  </w:comment>
  <w:comment w:id="99" w:author="zhangbj" w:date="2012-02-07T15:51:00Z" w:initials="z">
    <w:p w:rsidR="00AB67D0" w:rsidRDefault="00AB67D0">
      <w:pPr>
        <w:pStyle w:val="CommentText"/>
      </w:pPr>
      <w:r>
        <w:rPr>
          <w:rStyle w:val="CommentReference"/>
        </w:rPr>
        <w:annotationRef/>
      </w:r>
      <w:proofErr w:type="spellStart"/>
      <w:r>
        <w:t>AllReducer</w:t>
      </w:r>
      <w:proofErr w:type="spellEnd"/>
      <w:r>
        <w:t xml:space="preserve"> in </w:t>
      </w:r>
      <w:proofErr w:type="spellStart"/>
      <w:r>
        <w:t>BCCalc</w:t>
      </w:r>
      <w:proofErr w:type="spellEnd"/>
      <w:r>
        <w:t xml:space="preserve">? I guess it is </w:t>
      </w:r>
      <w:proofErr w:type="spellStart"/>
      <w:r>
        <w:t>AllGather</w:t>
      </w:r>
      <w:proofErr w:type="spellEnd"/>
      <w:r>
        <w:t xml:space="preserve"> operation.</w:t>
      </w:r>
    </w:p>
  </w:comment>
  <w:comment w:id="115" w:author="zhangbj" w:date="2012-02-07T16:14:00Z" w:initials="z">
    <w:p w:rsidR="00AB67D0" w:rsidRDefault="00AB67D0">
      <w:pPr>
        <w:pStyle w:val="CommentText"/>
      </w:pPr>
      <w:r>
        <w:rPr>
          <w:rStyle w:val="CommentReference"/>
        </w:rPr>
        <w:annotationRef/>
      </w:r>
      <w:r>
        <w:t>Is this new graph?</w:t>
      </w:r>
    </w:p>
  </w:comment>
  <w:comment w:id="116" w:author="zhangbj" w:date="2012-02-07T17:19:00Z" w:initials="z">
    <w:p w:rsidR="00AB67D0" w:rsidRDefault="00AB67D0">
      <w:pPr>
        <w:pStyle w:val="CommentText"/>
      </w:pPr>
      <w:r>
        <w:rPr>
          <w:rStyle w:val="CommentReference"/>
        </w:rPr>
        <w:annotationRef/>
      </w:r>
      <w:r>
        <w:t xml:space="preserve">Is this correct? I didn’t find </w:t>
      </w:r>
      <w:proofErr w:type="spellStart"/>
      <w:r>
        <w:t>kmeans</w:t>
      </w:r>
      <w:proofErr w:type="spellEnd"/>
      <w:r>
        <w:t xml:space="preserve"> in PCM paper.</w:t>
      </w:r>
    </w:p>
  </w:comment>
  <w:comment w:id="117" w:author="zhangbj" w:date="2012-02-07T16:27:00Z" w:initials="z">
    <w:p w:rsidR="00AB67D0" w:rsidRDefault="00AB67D0">
      <w:pPr>
        <w:pStyle w:val="CommentText"/>
      </w:pPr>
      <w:r>
        <w:rPr>
          <w:rStyle w:val="CommentReference"/>
        </w:rPr>
        <w:annotationRef/>
      </w:r>
      <w:r>
        <w:t>Maximum Expectation</w:t>
      </w:r>
    </w:p>
  </w:comment>
  <w:comment w:id="121" w:author="zhangbj" w:date="2012-02-07T16:42:00Z" w:initials="z">
    <w:p w:rsidR="00AB67D0" w:rsidRDefault="00AB67D0">
      <w:pPr>
        <w:pStyle w:val="CommentText"/>
      </w:pPr>
      <w:r>
        <w:rPr>
          <w:rStyle w:val="CommentReference"/>
        </w:rPr>
        <w:annotationRef/>
      </w:r>
      <w:r>
        <w:t>Does this use MMF?</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102E2"/>
    <w:multiLevelType w:val="hybridMultilevel"/>
    <w:tmpl w:val="4FF86138"/>
    <w:lvl w:ilvl="0" w:tplc="0EC8866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13BC44E7"/>
    <w:multiLevelType w:val="hybridMultilevel"/>
    <w:tmpl w:val="4DFE9428"/>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837483"/>
    <w:multiLevelType w:val="hybridMultilevel"/>
    <w:tmpl w:val="226E2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5079B"/>
    <w:multiLevelType w:val="hybridMultilevel"/>
    <w:tmpl w:val="DC2636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B674A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416276B"/>
    <w:multiLevelType w:val="hybridMultilevel"/>
    <w:tmpl w:val="01CA0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B0E7020"/>
    <w:multiLevelType w:val="hybridMultilevel"/>
    <w:tmpl w:val="E6EEBB56"/>
    <w:lvl w:ilvl="0" w:tplc="AB9296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F4CE2"/>
    <w:multiLevelType w:val="hybridMultilevel"/>
    <w:tmpl w:val="A75850BC"/>
    <w:lvl w:ilvl="0" w:tplc="42DA13FA">
      <w:start w:val="1"/>
      <w:numFmt w:val="decimal"/>
      <w:lvlText w:val="[%1]"/>
      <w:lvlJc w:val="left"/>
      <w:pPr>
        <w:ind w:left="36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82104DE"/>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3">
    <w:nsid w:val="4189603E"/>
    <w:multiLevelType w:val="multilevel"/>
    <w:tmpl w:val="62BC567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340"/>
        </w:tabs>
        <w:ind w:left="2268" w:hanging="28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41C02DB3"/>
    <w:multiLevelType w:val="hybridMultilevel"/>
    <w:tmpl w:val="DE6A0D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BB34A3E"/>
    <w:multiLevelType w:val="hybridMultilevel"/>
    <w:tmpl w:val="ECA2C72A"/>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213EA5"/>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nsid w:val="6C402C58"/>
    <w:multiLevelType w:val="hybridMultilevel"/>
    <w:tmpl w:val="A344D426"/>
    <w:lvl w:ilvl="0" w:tplc="4D042126">
      <w:start w:val="1"/>
      <w:numFmt w:val="decimal"/>
      <w:pStyle w:val="figurecaption"/>
      <w:lvlText w:val="Figure %1. "/>
      <w:lvlJc w:val="left"/>
      <w:pPr>
        <w:tabs>
          <w:tab w:val="num" w:pos="4140"/>
        </w:tabs>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0"/>
  </w:num>
  <w:num w:numId="2">
    <w:abstractNumId w:val="18"/>
  </w:num>
  <w:num w:numId="3">
    <w:abstractNumId w:val="7"/>
  </w:num>
  <w:num w:numId="4">
    <w:abstractNumId w:val="13"/>
  </w:num>
  <w:num w:numId="5">
    <w:abstractNumId w:val="13"/>
  </w:num>
  <w:num w:numId="6">
    <w:abstractNumId w:val="13"/>
  </w:num>
  <w:num w:numId="7">
    <w:abstractNumId w:val="13"/>
  </w:num>
  <w:num w:numId="8">
    <w:abstractNumId w:val="17"/>
  </w:num>
  <w:num w:numId="9">
    <w:abstractNumId w:val="19"/>
  </w:num>
  <w:num w:numId="10">
    <w:abstractNumId w:val="12"/>
  </w:num>
  <w:num w:numId="11">
    <w:abstractNumId w:val="5"/>
  </w:num>
  <w:num w:numId="12">
    <w:abstractNumId w:val="11"/>
  </w:num>
  <w:num w:numId="13">
    <w:abstractNumId w:val="16"/>
  </w:num>
  <w:num w:numId="14">
    <w:abstractNumId w:val="3"/>
  </w:num>
  <w:num w:numId="15">
    <w:abstractNumId w:val="15"/>
  </w:num>
  <w:num w:numId="16">
    <w:abstractNumId w:val="1"/>
  </w:num>
  <w:num w:numId="17">
    <w:abstractNumId w:val="14"/>
  </w:num>
  <w:num w:numId="18">
    <w:abstractNumId w:val="0"/>
  </w:num>
  <w:num w:numId="19">
    <w:abstractNumId w:val="6"/>
  </w:num>
  <w:num w:numId="20">
    <w:abstractNumId w:val="9"/>
  </w:num>
  <w:num w:numId="21">
    <w:abstractNumId w:val="8"/>
  </w:num>
  <w:num w:numId="22">
    <w:abstractNumId w:val="4"/>
  </w:num>
  <w:num w:numId="23">
    <w:abstractNumId w:val="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Future Generation Computer Sys&lt;/Style&gt;&lt;LeftDelim&gt;{&lt;/LeftDelim&gt;&lt;RightDelim&gt;}&lt;/RightDelim&gt;&lt;FontName&gt;Times New Roman&lt;/FontName&gt;&lt;FontSize&gt;8&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item db-id=&quot;5axaw559mfwdpuewrfppwdvasdfa2ep2ardp&quot;&gt;My EndNote Library&lt;record-ids&gt;&lt;item&gt;5&lt;/item&gt;&lt;item&gt;7&lt;/item&gt;&lt;item&gt;16&lt;/item&gt;&lt;item&gt;115&lt;/item&gt;&lt;item&gt;118&lt;/item&gt;&lt;item&gt;161&lt;/item&gt;&lt;item&gt;186&lt;/item&gt;&lt;item&gt;220&lt;/item&gt;&lt;item&gt;270&lt;/item&gt;&lt;item&gt;273&lt;/item&gt;&lt;item&gt;371&lt;/item&gt;&lt;item&gt;438&lt;/item&gt;&lt;item&gt;501&lt;/item&gt;&lt;item&gt;541&lt;/item&gt;&lt;item&gt;714&lt;/item&gt;&lt;item&gt;725&lt;/item&gt;&lt;item&gt;822&lt;/item&gt;&lt;item&gt;836&lt;/item&gt;&lt;item&gt;837&lt;/item&gt;&lt;item&gt;1624&lt;/item&gt;&lt;item&gt;1747&lt;/item&gt;&lt;item&gt;1749&lt;/item&gt;&lt;item&gt;1750&lt;/item&gt;&lt;item&gt;1751&lt;/item&gt;&lt;item&gt;1752&lt;/item&gt;&lt;item&gt;2231&lt;/item&gt;&lt;item&gt;2584&lt;/item&gt;&lt;/record-ids&gt;&lt;/item&gt;&lt;/Libraries&gt;"/>
  </w:docVars>
  <w:rsids>
    <w:rsidRoot w:val="009303D9"/>
    <w:rsid w:val="0000088C"/>
    <w:rsid w:val="00001563"/>
    <w:rsid w:val="00001CBF"/>
    <w:rsid w:val="00001DEF"/>
    <w:rsid w:val="00001FE2"/>
    <w:rsid w:val="00006612"/>
    <w:rsid w:val="00006965"/>
    <w:rsid w:val="000101A9"/>
    <w:rsid w:val="00012CC6"/>
    <w:rsid w:val="00013D26"/>
    <w:rsid w:val="00014607"/>
    <w:rsid w:val="00014F95"/>
    <w:rsid w:val="00015D54"/>
    <w:rsid w:val="00020372"/>
    <w:rsid w:val="00022EBF"/>
    <w:rsid w:val="00024200"/>
    <w:rsid w:val="00030B79"/>
    <w:rsid w:val="0003132A"/>
    <w:rsid w:val="00036A49"/>
    <w:rsid w:val="000371E1"/>
    <w:rsid w:val="00037477"/>
    <w:rsid w:val="0004186F"/>
    <w:rsid w:val="0004212E"/>
    <w:rsid w:val="00044CB6"/>
    <w:rsid w:val="00050E70"/>
    <w:rsid w:val="000525B4"/>
    <w:rsid w:val="000572B5"/>
    <w:rsid w:val="00057995"/>
    <w:rsid w:val="0006277E"/>
    <w:rsid w:val="00063E70"/>
    <w:rsid w:val="00064115"/>
    <w:rsid w:val="000643AA"/>
    <w:rsid w:val="000652A3"/>
    <w:rsid w:val="00065404"/>
    <w:rsid w:val="00071A08"/>
    <w:rsid w:val="0007246A"/>
    <w:rsid w:val="000729C2"/>
    <w:rsid w:val="00073583"/>
    <w:rsid w:val="00073B0D"/>
    <w:rsid w:val="0007611A"/>
    <w:rsid w:val="00083B82"/>
    <w:rsid w:val="000852A9"/>
    <w:rsid w:val="00085B4B"/>
    <w:rsid w:val="00085D74"/>
    <w:rsid w:val="000865AE"/>
    <w:rsid w:val="000866D2"/>
    <w:rsid w:val="00090FF5"/>
    <w:rsid w:val="000927F2"/>
    <w:rsid w:val="0009281E"/>
    <w:rsid w:val="0009327D"/>
    <w:rsid w:val="0009438C"/>
    <w:rsid w:val="00095FC1"/>
    <w:rsid w:val="00097DF2"/>
    <w:rsid w:val="000A0A37"/>
    <w:rsid w:val="000A174E"/>
    <w:rsid w:val="000A1786"/>
    <w:rsid w:val="000A1CB2"/>
    <w:rsid w:val="000A5431"/>
    <w:rsid w:val="000A5FD4"/>
    <w:rsid w:val="000B1177"/>
    <w:rsid w:val="000B1639"/>
    <w:rsid w:val="000B5215"/>
    <w:rsid w:val="000B6285"/>
    <w:rsid w:val="000B7B89"/>
    <w:rsid w:val="000C079D"/>
    <w:rsid w:val="000C0DA3"/>
    <w:rsid w:val="000C35A9"/>
    <w:rsid w:val="000C3C73"/>
    <w:rsid w:val="000C437E"/>
    <w:rsid w:val="000C5F68"/>
    <w:rsid w:val="000C69F4"/>
    <w:rsid w:val="000C7A88"/>
    <w:rsid w:val="000D1E31"/>
    <w:rsid w:val="000D5708"/>
    <w:rsid w:val="000E2FE2"/>
    <w:rsid w:val="000E4298"/>
    <w:rsid w:val="000E55BF"/>
    <w:rsid w:val="000E5D75"/>
    <w:rsid w:val="000E5E49"/>
    <w:rsid w:val="000E6D94"/>
    <w:rsid w:val="000E74AC"/>
    <w:rsid w:val="000F1F75"/>
    <w:rsid w:val="000F5B37"/>
    <w:rsid w:val="0010131D"/>
    <w:rsid w:val="001027ED"/>
    <w:rsid w:val="0010668B"/>
    <w:rsid w:val="0011081D"/>
    <w:rsid w:val="00110C8A"/>
    <w:rsid w:val="00113DBF"/>
    <w:rsid w:val="001158EE"/>
    <w:rsid w:val="00116289"/>
    <w:rsid w:val="0012220A"/>
    <w:rsid w:val="00124034"/>
    <w:rsid w:val="00124C4D"/>
    <w:rsid w:val="001260FD"/>
    <w:rsid w:val="001265F3"/>
    <w:rsid w:val="0012744C"/>
    <w:rsid w:val="00127588"/>
    <w:rsid w:val="00130180"/>
    <w:rsid w:val="0013240E"/>
    <w:rsid w:val="001351AB"/>
    <w:rsid w:val="00136819"/>
    <w:rsid w:val="0013722A"/>
    <w:rsid w:val="0014077C"/>
    <w:rsid w:val="001412FE"/>
    <w:rsid w:val="0014168C"/>
    <w:rsid w:val="00144D83"/>
    <w:rsid w:val="00150C47"/>
    <w:rsid w:val="001512E3"/>
    <w:rsid w:val="001530F4"/>
    <w:rsid w:val="00154D7B"/>
    <w:rsid w:val="00154EEC"/>
    <w:rsid w:val="00155F91"/>
    <w:rsid w:val="0015657D"/>
    <w:rsid w:val="00156807"/>
    <w:rsid w:val="00156C58"/>
    <w:rsid w:val="0016226B"/>
    <w:rsid w:val="00171DA8"/>
    <w:rsid w:val="00174063"/>
    <w:rsid w:val="0017552F"/>
    <w:rsid w:val="00180D07"/>
    <w:rsid w:val="00182894"/>
    <w:rsid w:val="0018305E"/>
    <w:rsid w:val="001850FD"/>
    <w:rsid w:val="00187281"/>
    <w:rsid w:val="001905F2"/>
    <w:rsid w:val="00190ABE"/>
    <w:rsid w:val="001925D5"/>
    <w:rsid w:val="00192E03"/>
    <w:rsid w:val="001952C1"/>
    <w:rsid w:val="001954CB"/>
    <w:rsid w:val="0019710D"/>
    <w:rsid w:val="00197C42"/>
    <w:rsid w:val="00197D04"/>
    <w:rsid w:val="001A352E"/>
    <w:rsid w:val="001A3D31"/>
    <w:rsid w:val="001A5AF3"/>
    <w:rsid w:val="001A6141"/>
    <w:rsid w:val="001A7D1E"/>
    <w:rsid w:val="001B0F31"/>
    <w:rsid w:val="001B1E8A"/>
    <w:rsid w:val="001B4453"/>
    <w:rsid w:val="001B4E4E"/>
    <w:rsid w:val="001C1A89"/>
    <w:rsid w:val="001C1E83"/>
    <w:rsid w:val="001C6224"/>
    <w:rsid w:val="001D1394"/>
    <w:rsid w:val="001D2C30"/>
    <w:rsid w:val="001D375D"/>
    <w:rsid w:val="001D548A"/>
    <w:rsid w:val="001D68CA"/>
    <w:rsid w:val="001E04E6"/>
    <w:rsid w:val="001E1160"/>
    <w:rsid w:val="001E247D"/>
    <w:rsid w:val="001E25F7"/>
    <w:rsid w:val="001E510C"/>
    <w:rsid w:val="001F0C1A"/>
    <w:rsid w:val="001F62FB"/>
    <w:rsid w:val="001F736E"/>
    <w:rsid w:val="00200E7C"/>
    <w:rsid w:val="0020144E"/>
    <w:rsid w:val="00203224"/>
    <w:rsid w:val="00203355"/>
    <w:rsid w:val="00205FDD"/>
    <w:rsid w:val="00207BB1"/>
    <w:rsid w:val="00207BF7"/>
    <w:rsid w:val="00212030"/>
    <w:rsid w:val="0021215B"/>
    <w:rsid w:val="00212839"/>
    <w:rsid w:val="00212E66"/>
    <w:rsid w:val="0021415C"/>
    <w:rsid w:val="00216C61"/>
    <w:rsid w:val="00216FFF"/>
    <w:rsid w:val="002171D3"/>
    <w:rsid w:val="002174E8"/>
    <w:rsid w:val="0022186B"/>
    <w:rsid w:val="00223744"/>
    <w:rsid w:val="002254A9"/>
    <w:rsid w:val="00225B86"/>
    <w:rsid w:val="002273C2"/>
    <w:rsid w:val="00227EFC"/>
    <w:rsid w:val="0023074F"/>
    <w:rsid w:val="00231710"/>
    <w:rsid w:val="00233222"/>
    <w:rsid w:val="00235BA8"/>
    <w:rsid w:val="00236732"/>
    <w:rsid w:val="002412D1"/>
    <w:rsid w:val="00241F7A"/>
    <w:rsid w:val="002443B4"/>
    <w:rsid w:val="00244C59"/>
    <w:rsid w:val="00246E79"/>
    <w:rsid w:val="002503B9"/>
    <w:rsid w:val="00251BC6"/>
    <w:rsid w:val="002543CB"/>
    <w:rsid w:val="00255576"/>
    <w:rsid w:val="0026029F"/>
    <w:rsid w:val="0026296C"/>
    <w:rsid w:val="00263DF0"/>
    <w:rsid w:val="00264022"/>
    <w:rsid w:val="002652F2"/>
    <w:rsid w:val="00265408"/>
    <w:rsid w:val="00265659"/>
    <w:rsid w:val="00267E2B"/>
    <w:rsid w:val="0027392A"/>
    <w:rsid w:val="00273C08"/>
    <w:rsid w:val="00274EF3"/>
    <w:rsid w:val="00277290"/>
    <w:rsid w:val="00277794"/>
    <w:rsid w:val="00277C11"/>
    <w:rsid w:val="0028086F"/>
    <w:rsid w:val="00281A7E"/>
    <w:rsid w:val="002831B0"/>
    <w:rsid w:val="00286E9C"/>
    <w:rsid w:val="002870DE"/>
    <w:rsid w:val="002911D5"/>
    <w:rsid w:val="002943EE"/>
    <w:rsid w:val="002A0230"/>
    <w:rsid w:val="002A2227"/>
    <w:rsid w:val="002A399B"/>
    <w:rsid w:val="002A3EBD"/>
    <w:rsid w:val="002A43E4"/>
    <w:rsid w:val="002A569E"/>
    <w:rsid w:val="002B191F"/>
    <w:rsid w:val="002B55FF"/>
    <w:rsid w:val="002B6C3D"/>
    <w:rsid w:val="002C087C"/>
    <w:rsid w:val="002C12AB"/>
    <w:rsid w:val="002C1358"/>
    <w:rsid w:val="002C673F"/>
    <w:rsid w:val="002C6B67"/>
    <w:rsid w:val="002D079E"/>
    <w:rsid w:val="002D0829"/>
    <w:rsid w:val="002D0927"/>
    <w:rsid w:val="002D1F95"/>
    <w:rsid w:val="002D3A98"/>
    <w:rsid w:val="002D585A"/>
    <w:rsid w:val="002E1EE3"/>
    <w:rsid w:val="002E4AB2"/>
    <w:rsid w:val="002E5CFB"/>
    <w:rsid w:val="002F02A6"/>
    <w:rsid w:val="002F0DCF"/>
    <w:rsid w:val="002F3F12"/>
    <w:rsid w:val="002F5B68"/>
    <w:rsid w:val="002F7D7C"/>
    <w:rsid w:val="00300AE9"/>
    <w:rsid w:val="003019D5"/>
    <w:rsid w:val="00302C6C"/>
    <w:rsid w:val="00312185"/>
    <w:rsid w:val="003143B3"/>
    <w:rsid w:val="003150E0"/>
    <w:rsid w:val="00315C08"/>
    <w:rsid w:val="0031607D"/>
    <w:rsid w:val="00320A83"/>
    <w:rsid w:val="003233D3"/>
    <w:rsid w:val="00323A42"/>
    <w:rsid w:val="00323AC4"/>
    <w:rsid w:val="00324E94"/>
    <w:rsid w:val="00325F77"/>
    <w:rsid w:val="003261CC"/>
    <w:rsid w:val="003311B7"/>
    <w:rsid w:val="00333E80"/>
    <w:rsid w:val="00335009"/>
    <w:rsid w:val="00335741"/>
    <w:rsid w:val="00335E34"/>
    <w:rsid w:val="0034015B"/>
    <w:rsid w:val="00340947"/>
    <w:rsid w:val="00342315"/>
    <w:rsid w:val="00344C86"/>
    <w:rsid w:val="00350429"/>
    <w:rsid w:val="003509CF"/>
    <w:rsid w:val="00354372"/>
    <w:rsid w:val="00354A0E"/>
    <w:rsid w:val="003558F5"/>
    <w:rsid w:val="003569A8"/>
    <w:rsid w:val="003610BF"/>
    <w:rsid w:val="003613F1"/>
    <w:rsid w:val="003633BA"/>
    <w:rsid w:val="003635C6"/>
    <w:rsid w:val="00364F28"/>
    <w:rsid w:val="00365E2A"/>
    <w:rsid w:val="00367C66"/>
    <w:rsid w:val="00374CD7"/>
    <w:rsid w:val="00375181"/>
    <w:rsid w:val="0037613B"/>
    <w:rsid w:val="00377D6D"/>
    <w:rsid w:val="00377E0D"/>
    <w:rsid w:val="00377F39"/>
    <w:rsid w:val="0038003C"/>
    <w:rsid w:val="003809F8"/>
    <w:rsid w:val="003838CC"/>
    <w:rsid w:val="00385BB3"/>
    <w:rsid w:val="003868B7"/>
    <w:rsid w:val="00391A50"/>
    <w:rsid w:val="00391F03"/>
    <w:rsid w:val="003926DD"/>
    <w:rsid w:val="003927E9"/>
    <w:rsid w:val="003940F5"/>
    <w:rsid w:val="00394D37"/>
    <w:rsid w:val="00395238"/>
    <w:rsid w:val="003A7D7B"/>
    <w:rsid w:val="003B02B7"/>
    <w:rsid w:val="003B068D"/>
    <w:rsid w:val="003B38CD"/>
    <w:rsid w:val="003B6CBD"/>
    <w:rsid w:val="003B6D0E"/>
    <w:rsid w:val="003C09BE"/>
    <w:rsid w:val="003C0F64"/>
    <w:rsid w:val="003C1F5F"/>
    <w:rsid w:val="003C2C60"/>
    <w:rsid w:val="003C2FC3"/>
    <w:rsid w:val="003C6489"/>
    <w:rsid w:val="003D1288"/>
    <w:rsid w:val="003D42E5"/>
    <w:rsid w:val="003E168F"/>
    <w:rsid w:val="003E782B"/>
    <w:rsid w:val="003F08C1"/>
    <w:rsid w:val="003F2390"/>
    <w:rsid w:val="003F5B24"/>
    <w:rsid w:val="003F5C81"/>
    <w:rsid w:val="003F6993"/>
    <w:rsid w:val="003F7B11"/>
    <w:rsid w:val="003F7F9C"/>
    <w:rsid w:val="00400DFD"/>
    <w:rsid w:val="00400E0E"/>
    <w:rsid w:val="0040555B"/>
    <w:rsid w:val="00405D96"/>
    <w:rsid w:val="004061B2"/>
    <w:rsid w:val="004105C4"/>
    <w:rsid w:val="00411842"/>
    <w:rsid w:val="00413C7D"/>
    <w:rsid w:val="00416994"/>
    <w:rsid w:val="0041794A"/>
    <w:rsid w:val="00420A33"/>
    <w:rsid w:val="00422B99"/>
    <w:rsid w:val="00425CB5"/>
    <w:rsid w:val="00435146"/>
    <w:rsid w:val="004409E0"/>
    <w:rsid w:val="00441A9C"/>
    <w:rsid w:val="0044225B"/>
    <w:rsid w:val="00442409"/>
    <w:rsid w:val="00443368"/>
    <w:rsid w:val="004433D7"/>
    <w:rsid w:val="00444629"/>
    <w:rsid w:val="0044555B"/>
    <w:rsid w:val="00446902"/>
    <w:rsid w:val="00451696"/>
    <w:rsid w:val="004602A9"/>
    <w:rsid w:val="00461DD5"/>
    <w:rsid w:val="00461FD0"/>
    <w:rsid w:val="00463F53"/>
    <w:rsid w:val="00464DFF"/>
    <w:rsid w:val="004653C3"/>
    <w:rsid w:val="0047062E"/>
    <w:rsid w:val="00471418"/>
    <w:rsid w:val="00472E7C"/>
    <w:rsid w:val="0047421B"/>
    <w:rsid w:val="004753C0"/>
    <w:rsid w:val="00480B34"/>
    <w:rsid w:val="00481DCF"/>
    <w:rsid w:val="0048451A"/>
    <w:rsid w:val="004878E1"/>
    <w:rsid w:val="0049026A"/>
    <w:rsid w:val="004902CF"/>
    <w:rsid w:val="00491422"/>
    <w:rsid w:val="00493AE4"/>
    <w:rsid w:val="00494DC7"/>
    <w:rsid w:val="004A0195"/>
    <w:rsid w:val="004A0595"/>
    <w:rsid w:val="004A255A"/>
    <w:rsid w:val="004A2931"/>
    <w:rsid w:val="004A530B"/>
    <w:rsid w:val="004B6F8E"/>
    <w:rsid w:val="004C1D6F"/>
    <w:rsid w:val="004C5068"/>
    <w:rsid w:val="004C5BB1"/>
    <w:rsid w:val="004C6D33"/>
    <w:rsid w:val="004C7400"/>
    <w:rsid w:val="004D0448"/>
    <w:rsid w:val="004D071E"/>
    <w:rsid w:val="004D0C88"/>
    <w:rsid w:val="004D3F0B"/>
    <w:rsid w:val="004D53B8"/>
    <w:rsid w:val="004D6BC5"/>
    <w:rsid w:val="004D78A8"/>
    <w:rsid w:val="004E0FE9"/>
    <w:rsid w:val="004E13B5"/>
    <w:rsid w:val="004E164C"/>
    <w:rsid w:val="004E1DDC"/>
    <w:rsid w:val="004E26D8"/>
    <w:rsid w:val="004E3E24"/>
    <w:rsid w:val="004E4948"/>
    <w:rsid w:val="004E4E92"/>
    <w:rsid w:val="004E73C0"/>
    <w:rsid w:val="004F115D"/>
    <w:rsid w:val="004F3E1E"/>
    <w:rsid w:val="004F67D6"/>
    <w:rsid w:val="004F7183"/>
    <w:rsid w:val="004F7B63"/>
    <w:rsid w:val="005024D5"/>
    <w:rsid w:val="005049C8"/>
    <w:rsid w:val="00504A98"/>
    <w:rsid w:val="00505E8E"/>
    <w:rsid w:val="00507416"/>
    <w:rsid w:val="005079B8"/>
    <w:rsid w:val="005116B4"/>
    <w:rsid w:val="0051232A"/>
    <w:rsid w:val="00512BC8"/>
    <w:rsid w:val="005130AE"/>
    <w:rsid w:val="00514B8F"/>
    <w:rsid w:val="00520E31"/>
    <w:rsid w:val="0052749C"/>
    <w:rsid w:val="005302C2"/>
    <w:rsid w:val="0053132F"/>
    <w:rsid w:val="005316FD"/>
    <w:rsid w:val="00532DFA"/>
    <w:rsid w:val="00533935"/>
    <w:rsid w:val="00540F33"/>
    <w:rsid w:val="00540F9F"/>
    <w:rsid w:val="00542DB0"/>
    <w:rsid w:val="005452FF"/>
    <w:rsid w:val="00545812"/>
    <w:rsid w:val="00547DBD"/>
    <w:rsid w:val="005529A4"/>
    <w:rsid w:val="005531AE"/>
    <w:rsid w:val="00554E57"/>
    <w:rsid w:val="005567F4"/>
    <w:rsid w:val="005569CF"/>
    <w:rsid w:val="005602F2"/>
    <w:rsid w:val="00560377"/>
    <w:rsid w:val="005611B2"/>
    <w:rsid w:val="00562A11"/>
    <w:rsid w:val="005702B9"/>
    <w:rsid w:val="005706DA"/>
    <w:rsid w:val="005737D5"/>
    <w:rsid w:val="005762ED"/>
    <w:rsid w:val="00577973"/>
    <w:rsid w:val="00581516"/>
    <w:rsid w:val="00584FAA"/>
    <w:rsid w:val="00586303"/>
    <w:rsid w:val="00587283"/>
    <w:rsid w:val="00590246"/>
    <w:rsid w:val="00594659"/>
    <w:rsid w:val="005A053D"/>
    <w:rsid w:val="005A32AC"/>
    <w:rsid w:val="005A3A97"/>
    <w:rsid w:val="005A3BC7"/>
    <w:rsid w:val="005A43FF"/>
    <w:rsid w:val="005A6DE0"/>
    <w:rsid w:val="005A74AF"/>
    <w:rsid w:val="005B114B"/>
    <w:rsid w:val="005B2DFC"/>
    <w:rsid w:val="005B520E"/>
    <w:rsid w:val="005B536A"/>
    <w:rsid w:val="005C149C"/>
    <w:rsid w:val="005C3D22"/>
    <w:rsid w:val="005C4D8F"/>
    <w:rsid w:val="005C52CC"/>
    <w:rsid w:val="005C75C5"/>
    <w:rsid w:val="005C7D25"/>
    <w:rsid w:val="005D09AB"/>
    <w:rsid w:val="005D1188"/>
    <w:rsid w:val="005D17D1"/>
    <w:rsid w:val="005D6362"/>
    <w:rsid w:val="005D7678"/>
    <w:rsid w:val="005E0635"/>
    <w:rsid w:val="005E0795"/>
    <w:rsid w:val="005E2EF6"/>
    <w:rsid w:val="005E2FC5"/>
    <w:rsid w:val="005E3012"/>
    <w:rsid w:val="005E30B3"/>
    <w:rsid w:val="005E6661"/>
    <w:rsid w:val="006038BB"/>
    <w:rsid w:val="006043D8"/>
    <w:rsid w:val="0060686D"/>
    <w:rsid w:val="00606FEF"/>
    <w:rsid w:val="00607DCC"/>
    <w:rsid w:val="00612F4D"/>
    <w:rsid w:val="00614C5F"/>
    <w:rsid w:val="00622B63"/>
    <w:rsid w:val="0062757B"/>
    <w:rsid w:val="00631ED3"/>
    <w:rsid w:val="0063393F"/>
    <w:rsid w:val="00635BEE"/>
    <w:rsid w:val="0064073C"/>
    <w:rsid w:val="0064078C"/>
    <w:rsid w:val="00642F68"/>
    <w:rsid w:val="00643478"/>
    <w:rsid w:val="0064436F"/>
    <w:rsid w:val="0064483E"/>
    <w:rsid w:val="00650332"/>
    <w:rsid w:val="00651CDC"/>
    <w:rsid w:val="006545F0"/>
    <w:rsid w:val="00656DBA"/>
    <w:rsid w:val="00664481"/>
    <w:rsid w:val="00666593"/>
    <w:rsid w:val="0067010B"/>
    <w:rsid w:val="006705EB"/>
    <w:rsid w:val="00670F80"/>
    <w:rsid w:val="006722BD"/>
    <w:rsid w:val="00673138"/>
    <w:rsid w:val="00681013"/>
    <w:rsid w:val="0068107D"/>
    <w:rsid w:val="00684F03"/>
    <w:rsid w:val="00693646"/>
    <w:rsid w:val="0069474D"/>
    <w:rsid w:val="00696196"/>
    <w:rsid w:val="006A0CEA"/>
    <w:rsid w:val="006A1937"/>
    <w:rsid w:val="006A239A"/>
    <w:rsid w:val="006A2F4A"/>
    <w:rsid w:val="006A39DF"/>
    <w:rsid w:val="006A4683"/>
    <w:rsid w:val="006A48CC"/>
    <w:rsid w:val="006A4CF0"/>
    <w:rsid w:val="006A4F92"/>
    <w:rsid w:val="006A7982"/>
    <w:rsid w:val="006A7F7A"/>
    <w:rsid w:val="006B030E"/>
    <w:rsid w:val="006B0817"/>
    <w:rsid w:val="006B20B9"/>
    <w:rsid w:val="006B5E76"/>
    <w:rsid w:val="006C125F"/>
    <w:rsid w:val="006C1C5D"/>
    <w:rsid w:val="006D163B"/>
    <w:rsid w:val="006D1FD2"/>
    <w:rsid w:val="006D5397"/>
    <w:rsid w:val="006D7A06"/>
    <w:rsid w:val="006E0EB9"/>
    <w:rsid w:val="006F1D39"/>
    <w:rsid w:val="006F35D9"/>
    <w:rsid w:val="006F4C2D"/>
    <w:rsid w:val="006F698B"/>
    <w:rsid w:val="006F7D97"/>
    <w:rsid w:val="006F7DAF"/>
    <w:rsid w:val="00700003"/>
    <w:rsid w:val="0070011B"/>
    <w:rsid w:val="00703188"/>
    <w:rsid w:val="007042F1"/>
    <w:rsid w:val="00705A0A"/>
    <w:rsid w:val="0070730C"/>
    <w:rsid w:val="00710015"/>
    <w:rsid w:val="00710059"/>
    <w:rsid w:val="0071197C"/>
    <w:rsid w:val="00712AE6"/>
    <w:rsid w:val="00714F1D"/>
    <w:rsid w:val="007203A7"/>
    <w:rsid w:val="007208C7"/>
    <w:rsid w:val="007229FC"/>
    <w:rsid w:val="0072407F"/>
    <w:rsid w:val="0073052F"/>
    <w:rsid w:val="0073171C"/>
    <w:rsid w:val="00732DC7"/>
    <w:rsid w:val="007336D7"/>
    <w:rsid w:val="00737600"/>
    <w:rsid w:val="0074031C"/>
    <w:rsid w:val="0074103E"/>
    <w:rsid w:val="00742161"/>
    <w:rsid w:val="00744EFF"/>
    <w:rsid w:val="0074752D"/>
    <w:rsid w:val="00747712"/>
    <w:rsid w:val="00750DF8"/>
    <w:rsid w:val="00751F51"/>
    <w:rsid w:val="0075217E"/>
    <w:rsid w:val="00753612"/>
    <w:rsid w:val="00754ABD"/>
    <w:rsid w:val="00754CEA"/>
    <w:rsid w:val="00761905"/>
    <w:rsid w:val="007621AA"/>
    <w:rsid w:val="00767998"/>
    <w:rsid w:val="00770CBC"/>
    <w:rsid w:val="0077408D"/>
    <w:rsid w:val="00774290"/>
    <w:rsid w:val="00774439"/>
    <w:rsid w:val="00774ACF"/>
    <w:rsid w:val="0077631C"/>
    <w:rsid w:val="00776B2A"/>
    <w:rsid w:val="007847F4"/>
    <w:rsid w:val="00787D4A"/>
    <w:rsid w:val="0079020A"/>
    <w:rsid w:val="007905DA"/>
    <w:rsid w:val="00795AF7"/>
    <w:rsid w:val="007976D7"/>
    <w:rsid w:val="007A1491"/>
    <w:rsid w:val="007A29D4"/>
    <w:rsid w:val="007A435F"/>
    <w:rsid w:val="007A47F1"/>
    <w:rsid w:val="007B312B"/>
    <w:rsid w:val="007B3E1D"/>
    <w:rsid w:val="007B47D4"/>
    <w:rsid w:val="007C1FF9"/>
    <w:rsid w:val="007C2FF2"/>
    <w:rsid w:val="007C41B7"/>
    <w:rsid w:val="007C5DE0"/>
    <w:rsid w:val="007D1807"/>
    <w:rsid w:val="007D1923"/>
    <w:rsid w:val="007D380A"/>
    <w:rsid w:val="007D5BFB"/>
    <w:rsid w:val="007E4210"/>
    <w:rsid w:val="007E4812"/>
    <w:rsid w:val="007F16E0"/>
    <w:rsid w:val="007F1A0A"/>
    <w:rsid w:val="007F2E19"/>
    <w:rsid w:val="007F40F3"/>
    <w:rsid w:val="00801A69"/>
    <w:rsid w:val="0080469D"/>
    <w:rsid w:val="00805FF7"/>
    <w:rsid w:val="0080604E"/>
    <w:rsid w:val="008064FD"/>
    <w:rsid w:val="008071A3"/>
    <w:rsid w:val="008078E9"/>
    <w:rsid w:val="00811EBF"/>
    <w:rsid w:val="008155E2"/>
    <w:rsid w:val="00817F5F"/>
    <w:rsid w:val="00822E63"/>
    <w:rsid w:val="00825919"/>
    <w:rsid w:val="00825A76"/>
    <w:rsid w:val="00830236"/>
    <w:rsid w:val="008314E3"/>
    <w:rsid w:val="008352B3"/>
    <w:rsid w:val="008367F2"/>
    <w:rsid w:val="00840BEF"/>
    <w:rsid w:val="00842796"/>
    <w:rsid w:val="00845BC0"/>
    <w:rsid w:val="00851FA2"/>
    <w:rsid w:val="00852118"/>
    <w:rsid w:val="008536C8"/>
    <w:rsid w:val="00854AEE"/>
    <w:rsid w:val="00856126"/>
    <w:rsid w:val="0085620A"/>
    <w:rsid w:val="008562C2"/>
    <w:rsid w:val="00856427"/>
    <w:rsid w:val="00861387"/>
    <w:rsid w:val="0086593E"/>
    <w:rsid w:val="00875713"/>
    <w:rsid w:val="00876875"/>
    <w:rsid w:val="00876CDC"/>
    <w:rsid w:val="008864D6"/>
    <w:rsid w:val="008914B6"/>
    <w:rsid w:val="00893361"/>
    <w:rsid w:val="00895B6C"/>
    <w:rsid w:val="00896180"/>
    <w:rsid w:val="008A1ABA"/>
    <w:rsid w:val="008A1D7A"/>
    <w:rsid w:val="008A53E3"/>
    <w:rsid w:val="008A671A"/>
    <w:rsid w:val="008A6F80"/>
    <w:rsid w:val="008B17DA"/>
    <w:rsid w:val="008B402A"/>
    <w:rsid w:val="008B7C76"/>
    <w:rsid w:val="008B7CF7"/>
    <w:rsid w:val="008C2C03"/>
    <w:rsid w:val="008C314F"/>
    <w:rsid w:val="008C78BD"/>
    <w:rsid w:val="008C7932"/>
    <w:rsid w:val="008C7F40"/>
    <w:rsid w:val="008D1E87"/>
    <w:rsid w:val="008D1F10"/>
    <w:rsid w:val="008D2643"/>
    <w:rsid w:val="008D3006"/>
    <w:rsid w:val="008D50FA"/>
    <w:rsid w:val="008D7692"/>
    <w:rsid w:val="008E0BEF"/>
    <w:rsid w:val="008E50BA"/>
    <w:rsid w:val="008E792D"/>
    <w:rsid w:val="008F01A2"/>
    <w:rsid w:val="008F10D2"/>
    <w:rsid w:val="008F5392"/>
    <w:rsid w:val="009001A4"/>
    <w:rsid w:val="00911297"/>
    <w:rsid w:val="00914301"/>
    <w:rsid w:val="00914359"/>
    <w:rsid w:val="00914D33"/>
    <w:rsid w:val="0091539F"/>
    <w:rsid w:val="009160AC"/>
    <w:rsid w:val="00916B29"/>
    <w:rsid w:val="009172E5"/>
    <w:rsid w:val="009203EA"/>
    <w:rsid w:val="00920967"/>
    <w:rsid w:val="009237BC"/>
    <w:rsid w:val="009252B2"/>
    <w:rsid w:val="0092554D"/>
    <w:rsid w:val="00925825"/>
    <w:rsid w:val="009303D9"/>
    <w:rsid w:val="0093248A"/>
    <w:rsid w:val="00932930"/>
    <w:rsid w:val="00940449"/>
    <w:rsid w:val="00940840"/>
    <w:rsid w:val="009412BE"/>
    <w:rsid w:val="009430E2"/>
    <w:rsid w:val="00943A2B"/>
    <w:rsid w:val="00943E78"/>
    <w:rsid w:val="00945507"/>
    <w:rsid w:val="0095065B"/>
    <w:rsid w:val="00951652"/>
    <w:rsid w:val="00955FC9"/>
    <w:rsid w:val="0096162E"/>
    <w:rsid w:val="00964DC9"/>
    <w:rsid w:val="00965D13"/>
    <w:rsid w:val="00966BEE"/>
    <w:rsid w:val="009703E5"/>
    <w:rsid w:val="009719B3"/>
    <w:rsid w:val="009721B0"/>
    <w:rsid w:val="00976F03"/>
    <w:rsid w:val="00977244"/>
    <w:rsid w:val="009779FF"/>
    <w:rsid w:val="009813B5"/>
    <w:rsid w:val="0098201D"/>
    <w:rsid w:val="00983606"/>
    <w:rsid w:val="0098412C"/>
    <w:rsid w:val="00985830"/>
    <w:rsid w:val="0099140E"/>
    <w:rsid w:val="00992CF2"/>
    <w:rsid w:val="00995505"/>
    <w:rsid w:val="00995CAB"/>
    <w:rsid w:val="009A0552"/>
    <w:rsid w:val="009A0E8B"/>
    <w:rsid w:val="009A2F5C"/>
    <w:rsid w:val="009A5391"/>
    <w:rsid w:val="009A6085"/>
    <w:rsid w:val="009A6A90"/>
    <w:rsid w:val="009A6C85"/>
    <w:rsid w:val="009A79E9"/>
    <w:rsid w:val="009B068B"/>
    <w:rsid w:val="009B272C"/>
    <w:rsid w:val="009B4D7F"/>
    <w:rsid w:val="009B59F6"/>
    <w:rsid w:val="009B6D6F"/>
    <w:rsid w:val="009B7DB0"/>
    <w:rsid w:val="009C105F"/>
    <w:rsid w:val="009C24C5"/>
    <w:rsid w:val="009C4271"/>
    <w:rsid w:val="009C4E00"/>
    <w:rsid w:val="009D4FC9"/>
    <w:rsid w:val="009D69A4"/>
    <w:rsid w:val="009D6C4F"/>
    <w:rsid w:val="009D7281"/>
    <w:rsid w:val="009E1597"/>
    <w:rsid w:val="009E3045"/>
    <w:rsid w:val="009E6029"/>
    <w:rsid w:val="009E7276"/>
    <w:rsid w:val="009F14D2"/>
    <w:rsid w:val="009F1F99"/>
    <w:rsid w:val="009F2297"/>
    <w:rsid w:val="009F2C6B"/>
    <w:rsid w:val="009F3358"/>
    <w:rsid w:val="009F3B0B"/>
    <w:rsid w:val="009F4508"/>
    <w:rsid w:val="009F6054"/>
    <w:rsid w:val="00A009EF"/>
    <w:rsid w:val="00A01346"/>
    <w:rsid w:val="00A049E4"/>
    <w:rsid w:val="00A04B5D"/>
    <w:rsid w:val="00A075D6"/>
    <w:rsid w:val="00A138F4"/>
    <w:rsid w:val="00A13B42"/>
    <w:rsid w:val="00A13F1C"/>
    <w:rsid w:val="00A14C4E"/>
    <w:rsid w:val="00A157D3"/>
    <w:rsid w:val="00A2135E"/>
    <w:rsid w:val="00A24AAB"/>
    <w:rsid w:val="00A26A4C"/>
    <w:rsid w:val="00A318B4"/>
    <w:rsid w:val="00A31DD3"/>
    <w:rsid w:val="00A34BEA"/>
    <w:rsid w:val="00A3615D"/>
    <w:rsid w:val="00A37ECC"/>
    <w:rsid w:val="00A4059C"/>
    <w:rsid w:val="00A42517"/>
    <w:rsid w:val="00A47443"/>
    <w:rsid w:val="00A4765D"/>
    <w:rsid w:val="00A50303"/>
    <w:rsid w:val="00A51141"/>
    <w:rsid w:val="00A525B0"/>
    <w:rsid w:val="00A5579D"/>
    <w:rsid w:val="00A56AD1"/>
    <w:rsid w:val="00A5739C"/>
    <w:rsid w:val="00A67F3A"/>
    <w:rsid w:val="00A70B7E"/>
    <w:rsid w:val="00A756D8"/>
    <w:rsid w:val="00A75AF9"/>
    <w:rsid w:val="00A75EA6"/>
    <w:rsid w:val="00A76A42"/>
    <w:rsid w:val="00A777D3"/>
    <w:rsid w:val="00A77C18"/>
    <w:rsid w:val="00A80046"/>
    <w:rsid w:val="00A804ED"/>
    <w:rsid w:val="00A81B0E"/>
    <w:rsid w:val="00A85027"/>
    <w:rsid w:val="00A90FA3"/>
    <w:rsid w:val="00A94A47"/>
    <w:rsid w:val="00A9560E"/>
    <w:rsid w:val="00AA03C4"/>
    <w:rsid w:val="00AA29EB"/>
    <w:rsid w:val="00AA612C"/>
    <w:rsid w:val="00AA7394"/>
    <w:rsid w:val="00AB0208"/>
    <w:rsid w:val="00AB07F6"/>
    <w:rsid w:val="00AB149A"/>
    <w:rsid w:val="00AB4235"/>
    <w:rsid w:val="00AB67D0"/>
    <w:rsid w:val="00AB71E5"/>
    <w:rsid w:val="00AC7126"/>
    <w:rsid w:val="00AD0278"/>
    <w:rsid w:val="00AD1738"/>
    <w:rsid w:val="00AD2F28"/>
    <w:rsid w:val="00AD3599"/>
    <w:rsid w:val="00AD5865"/>
    <w:rsid w:val="00AD5D4C"/>
    <w:rsid w:val="00AD67D1"/>
    <w:rsid w:val="00AE11B6"/>
    <w:rsid w:val="00AE2351"/>
    <w:rsid w:val="00AE3029"/>
    <w:rsid w:val="00AE3914"/>
    <w:rsid w:val="00AE505A"/>
    <w:rsid w:val="00AE69A5"/>
    <w:rsid w:val="00AE79A1"/>
    <w:rsid w:val="00AF073B"/>
    <w:rsid w:val="00AF135D"/>
    <w:rsid w:val="00AF1574"/>
    <w:rsid w:val="00AF22E6"/>
    <w:rsid w:val="00B0120F"/>
    <w:rsid w:val="00B02873"/>
    <w:rsid w:val="00B03CED"/>
    <w:rsid w:val="00B03D06"/>
    <w:rsid w:val="00B05B60"/>
    <w:rsid w:val="00B07EFC"/>
    <w:rsid w:val="00B11A60"/>
    <w:rsid w:val="00B120B5"/>
    <w:rsid w:val="00B15395"/>
    <w:rsid w:val="00B17A81"/>
    <w:rsid w:val="00B2089F"/>
    <w:rsid w:val="00B2129E"/>
    <w:rsid w:val="00B221AB"/>
    <w:rsid w:val="00B2554F"/>
    <w:rsid w:val="00B255DF"/>
    <w:rsid w:val="00B25C7B"/>
    <w:rsid w:val="00B310A4"/>
    <w:rsid w:val="00B3307A"/>
    <w:rsid w:val="00B37A23"/>
    <w:rsid w:val="00B50918"/>
    <w:rsid w:val="00B512FC"/>
    <w:rsid w:val="00B5626A"/>
    <w:rsid w:val="00B61764"/>
    <w:rsid w:val="00B61C23"/>
    <w:rsid w:val="00B65A0A"/>
    <w:rsid w:val="00B65A62"/>
    <w:rsid w:val="00B66250"/>
    <w:rsid w:val="00B70339"/>
    <w:rsid w:val="00B715F1"/>
    <w:rsid w:val="00B71BE7"/>
    <w:rsid w:val="00B743DE"/>
    <w:rsid w:val="00B74C32"/>
    <w:rsid w:val="00B759DB"/>
    <w:rsid w:val="00B75B07"/>
    <w:rsid w:val="00B75F8F"/>
    <w:rsid w:val="00B80403"/>
    <w:rsid w:val="00B816E5"/>
    <w:rsid w:val="00B822EE"/>
    <w:rsid w:val="00B83411"/>
    <w:rsid w:val="00B8369F"/>
    <w:rsid w:val="00B84D6F"/>
    <w:rsid w:val="00B85BE9"/>
    <w:rsid w:val="00B85CE5"/>
    <w:rsid w:val="00B86F43"/>
    <w:rsid w:val="00B87068"/>
    <w:rsid w:val="00B914E5"/>
    <w:rsid w:val="00B968CA"/>
    <w:rsid w:val="00BA0B08"/>
    <w:rsid w:val="00BA1E68"/>
    <w:rsid w:val="00BA3B1E"/>
    <w:rsid w:val="00BA3EA9"/>
    <w:rsid w:val="00BA573B"/>
    <w:rsid w:val="00BA7715"/>
    <w:rsid w:val="00BB0D92"/>
    <w:rsid w:val="00BB1E72"/>
    <w:rsid w:val="00BB30DD"/>
    <w:rsid w:val="00BB351E"/>
    <w:rsid w:val="00BB3889"/>
    <w:rsid w:val="00BB79A3"/>
    <w:rsid w:val="00BC097F"/>
    <w:rsid w:val="00BC1925"/>
    <w:rsid w:val="00BC1AE8"/>
    <w:rsid w:val="00BC2513"/>
    <w:rsid w:val="00BC492E"/>
    <w:rsid w:val="00BD6353"/>
    <w:rsid w:val="00BD64DA"/>
    <w:rsid w:val="00BE088B"/>
    <w:rsid w:val="00BE17FC"/>
    <w:rsid w:val="00BE21CF"/>
    <w:rsid w:val="00BF0130"/>
    <w:rsid w:val="00BF0FE3"/>
    <w:rsid w:val="00BF3918"/>
    <w:rsid w:val="00BF4C61"/>
    <w:rsid w:val="00BF702A"/>
    <w:rsid w:val="00BF70E5"/>
    <w:rsid w:val="00BF7611"/>
    <w:rsid w:val="00BF7BCA"/>
    <w:rsid w:val="00C0136B"/>
    <w:rsid w:val="00C0350E"/>
    <w:rsid w:val="00C03CCA"/>
    <w:rsid w:val="00C07FAC"/>
    <w:rsid w:val="00C124B4"/>
    <w:rsid w:val="00C17C38"/>
    <w:rsid w:val="00C22E21"/>
    <w:rsid w:val="00C23EF4"/>
    <w:rsid w:val="00C24DC1"/>
    <w:rsid w:val="00C25100"/>
    <w:rsid w:val="00C262B8"/>
    <w:rsid w:val="00C27D52"/>
    <w:rsid w:val="00C304C7"/>
    <w:rsid w:val="00C30D47"/>
    <w:rsid w:val="00C33534"/>
    <w:rsid w:val="00C35021"/>
    <w:rsid w:val="00C3648E"/>
    <w:rsid w:val="00C423FD"/>
    <w:rsid w:val="00C4250B"/>
    <w:rsid w:val="00C44C33"/>
    <w:rsid w:val="00C45928"/>
    <w:rsid w:val="00C50011"/>
    <w:rsid w:val="00C530C9"/>
    <w:rsid w:val="00C54A7A"/>
    <w:rsid w:val="00C5723A"/>
    <w:rsid w:val="00C61BA2"/>
    <w:rsid w:val="00C62477"/>
    <w:rsid w:val="00C63700"/>
    <w:rsid w:val="00C6713E"/>
    <w:rsid w:val="00C671BB"/>
    <w:rsid w:val="00C72ADF"/>
    <w:rsid w:val="00C730DD"/>
    <w:rsid w:val="00C7332F"/>
    <w:rsid w:val="00C75F1D"/>
    <w:rsid w:val="00C81A65"/>
    <w:rsid w:val="00C87BFD"/>
    <w:rsid w:val="00C964E2"/>
    <w:rsid w:val="00C96F65"/>
    <w:rsid w:val="00CA0385"/>
    <w:rsid w:val="00CA2E9E"/>
    <w:rsid w:val="00CA399F"/>
    <w:rsid w:val="00CA5C33"/>
    <w:rsid w:val="00CA6511"/>
    <w:rsid w:val="00CA7197"/>
    <w:rsid w:val="00CA79D1"/>
    <w:rsid w:val="00CA7C48"/>
    <w:rsid w:val="00CA7D61"/>
    <w:rsid w:val="00CB04AB"/>
    <w:rsid w:val="00CB289F"/>
    <w:rsid w:val="00CB2C5F"/>
    <w:rsid w:val="00CB344D"/>
    <w:rsid w:val="00CB34F1"/>
    <w:rsid w:val="00CB365C"/>
    <w:rsid w:val="00CB3CF2"/>
    <w:rsid w:val="00CB40CD"/>
    <w:rsid w:val="00CB4896"/>
    <w:rsid w:val="00CB58F7"/>
    <w:rsid w:val="00CB72EF"/>
    <w:rsid w:val="00CB7314"/>
    <w:rsid w:val="00CC2DE9"/>
    <w:rsid w:val="00CC3F92"/>
    <w:rsid w:val="00CC4ED6"/>
    <w:rsid w:val="00CC5A91"/>
    <w:rsid w:val="00CC5F01"/>
    <w:rsid w:val="00CC6852"/>
    <w:rsid w:val="00CC728C"/>
    <w:rsid w:val="00CD2EA1"/>
    <w:rsid w:val="00CD3DF5"/>
    <w:rsid w:val="00CD50A9"/>
    <w:rsid w:val="00CD562A"/>
    <w:rsid w:val="00CD658F"/>
    <w:rsid w:val="00CE21F3"/>
    <w:rsid w:val="00CF08D2"/>
    <w:rsid w:val="00CF2858"/>
    <w:rsid w:val="00CF3512"/>
    <w:rsid w:val="00CF3814"/>
    <w:rsid w:val="00CF3E6D"/>
    <w:rsid w:val="00CF3E6E"/>
    <w:rsid w:val="00D015D1"/>
    <w:rsid w:val="00D030ED"/>
    <w:rsid w:val="00D05367"/>
    <w:rsid w:val="00D06DDD"/>
    <w:rsid w:val="00D076E4"/>
    <w:rsid w:val="00D0792B"/>
    <w:rsid w:val="00D110FD"/>
    <w:rsid w:val="00D139D5"/>
    <w:rsid w:val="00D13BC0"/>
    <w:rsid w:val="00D141BD"/>
    <w:rsid w:val="00D14505"/>
    <w:rsid w:val="00D1689C"/>
    <w:rsid w:val="00D16A58"/>
    <w:rsid w:val="00D22884"/>
    <w:rsid w:val="00D22AB1"/>
    <w:rsid w:val="00D2454E"/>
    <w:rsid w:val="00D247CB"/>
    <w:rsid w:val="00D268F4"/>
    <w:rsid w:val="00D3179E"/>
    <w:rsid w:val="00D32EA9"/>
    <w:rsid w:val="00D37B7D"/>
    <w:rsid w:val="00D401E7"/>
    <w:rsid w:val="00D41801"/>
    <w:rsid w:val="00D428F3"/>
    <w:rsid w:val="00D42DE9"/>
    <w:rsid w:val="00D463E6"/>
    <w:rsid w:val="00D50177"/>
    <w:rsid w:val="00D51943"/>
    <w:rsid w:val="00D5519D"/>
    <w:rsid w:val="00D57E5C"/>
    <w:rsid w:val="00D60BF8"/>
    <w:rsid w:val="00D620FF"/>
    <w:rsid w:val="00D631D6"/>
    <w:rsid w:val="00D6399C"/>
    <w:rsid w:val="00D63A55"/>
    <w:rsid w:val="00D63AFB"/>
    <w:rsid w:val="00D65C09"/>
    <w:rsid w:val="00D718C5"/>
    <w:rsid w:val="00D73510"/>
    <w:rsid w:val="00D75EFF"/>
    <w:rsid w:val="00D7741F"/>
    <w:rsid w:val="00D82257"/>
    <w:rsid w:val="00D82BF5"/>
    <w:rsid w:val="00D846B8"/>
    <w:rsid w:val="00D85AE6"/>
    <w:rsid w:val="00D8662F"/>
    <w:rsid w:val="00D90C02"/>
    <w:rsid w:val="00D93B54"/>
    <w:rsid w:val="00D94A11"/>
    <w:rsid w:val="00D95434"/>
    <w:rsid w:val="00DA0272"/>
    <w:rsid w:val="00DA03D2"/>
    <w:rsid w:val="00DA1673"/>
    <w:rsid w:val="00DA1E65"/>
    <w:rsid w:val="00DA3450"/>
    <w:rsid w:val="00DB3786"/>
    <w:rsid w:val="00DB691D"/>
    <w:rsid w:val="00DB7134"/>
    <w:rsid w:val="00DC05B9"/>
    <w:rsid w:val="00DC22C5"/>
    <w:rsid w:val="00DC2AC6"/>
    <w:rsid w:val="00DC2FBF"/>
    <w:rsid w:val="00DC5E66"/>
    <w:rsid w:val="00DC794B"/>
    <w:rsid w:val="00DD05A9"/>
    <w:rsid w:val="00DD192C"/>
    <w:rsid w:val="00DD2DBB"/>
    <w:rsid w:val="00DD499E"/>
    <w:rsid w:val="00DD708E"/>
    <w:rsid w:val="00DE055E"/>
    <w:rsid w:val="00DE0D17"/>
    <w:rsid w:val="00DE39E8"/>
    <w:rsid w:val="00DE4030"/>
    <w:rsid w:val="00DE5CE7"/>
    <w:rsid w:val="00DE5D4F"/>
    <w:rsid w:val="00DF02BF"/>
    <w:rsid w:val="00DF130C"/>
    <w:rsid w:val="00DF5960"/>
    <w:rsid w:val="00E04D04"/>
    <w:rsid w:val="00E0720A"/>
    <w:rsid w:val="00E07DAC"/>
    <w:rsid w:val="00E129D6"/>
    <w:rsid w:val="00E17FBA"/>
    <w:rsid w:val="00E224B8"/>
    <w:rsid w:val="00E24C3B"/>
    <w:rsid w:val="00E2616B"/>
    <w:rsid w:val="00E269E5"/>
    <w:rsid w:val="00E3011D"/>
    <w:rsid w:val="00E318F9"/>
    <w:rsid w:val="00E3358C"/>
    <w:rsid w:val="00E339F2"/>
    <w:rsid w:val="00E344E4"/>
    <w:rsid w:val="00E34E05"/>
    <w:rsid w:val="00E36633"/>
    <w:rsid w:val="00E367E0"/>
    <w:rsid w:val="00E40E57"/>
    <w:rsid w:val="00E426FC"/>
    <w:rsid w:val="00E45977"/>
    <w:rsid w:val="00E4680B"/>
    <w:rsid w:val="00E500E1"/>
    <w:rsid w:val="00E52354"/>
    <w:rsid w:val="00E52996"/>
    <w:rsid w:val="00E53B30"/>
    <w:rsid w:val="00E53B50"/>
    <w:rsid w:val="00E569DB"/>
    <w:rsid w:val="00E5786D"/>
    <w:rsid w:val="00E61324"/>
    <w:rsid w:val="00E62872"/>
    <w:rsid w:val="00E6382D"/>
    <w:rsid w:val="00E668E0"/>
    <w:rsid w:val="00E70B0C"/>
    <w:rsid w:val="00E7183C"/>
    <w:rsid w:val="00E75E0E"/>
    <w:rsid w:val="00E77B53"/>
    <w:rsid w:val="00E816A2"/>
    <w:rsid w:val="00E83787"/>
    <w:rsid w:val="00E83B84"/>
    <w:rsid w:val="00E8578A"/>
    <w:rsid w:val="00E90FB6"/>
    <w:rsid w:val="00E911E5"/>
    <w:rsid w:val="00E915BF"/>
    <w:rsid w:val="00E92EB4"/>
    <w:rsid w:val="00E932AE"/>
    <w:rsid w:val="00E95037"/>
    <w:rsid w:val="00E97024"/>
    <w:rsid w:val="00E97E29"/>
    <w:rsid w:val="00EA0F9E"/>
    <w:rsid w:val="00EA2562"/>
    <w:rsid w:val="00EA31EF"/>
    <w:rsid w:val="00EA3FD3"/>
    <w:rsid w:val="00EA6128"/>
    <w:rsid w:val="00EB3FC0"/>
    <w:rsid w:val="00EB4435"/>
    <w:rsid w:val="00EB47B3"/>
    <w:rsid w:val="00EB7239"/>
    <w:rsid w:val="00EB724B"/>
    <w:rsid w:val="00EC0430"/>
    <w:rsid w:val="00EC0487"/>
    <w:rsid w:val="00EC1199"/>
    <w:rsid w:val="00EC2AFB"/>
    <w:rsid w:val="00EC2CA8"/>
    <w:rsid w:val="00EC6285"/>
    <w:rsid w:val="00EC7E35"/>
    <w:rsid w:val="00EC7F7A"/>
    <w:rsid w:val="00ED24D1"/>
    <w:rsid w:val="00ED70C6"/>
    <w:rsid w:val="00EE3A57"/>
    <w:rsid w:val="00EE48FA"/>
    <w:rsid w:val="00EE75BA"/>
    <w:rsid w:val="00EF2CAE"/>
    <w:rsid w:val="00EF2DE7"/>
    <w:rsid w:val="00EF4478"/>
    <w:rsid w:val="00EF48BF"/>
    <w:rsid w:val="00F002CE"/>
    <w:rsid w:val="00F01A41"/>
    <w:rsid w:val="00F01E86"/>
    <w:rsid w:val="00F02FFA"/>
    <w:rsid w:val="00F05F2F"/>
    <w:rsid w:val="00F061EA"/>
    <w:rsid w:val="00F07325"/>
    <w:rsid w:val="00F101C8"/>
    <w:rsid w:val="00F142B8"/>
    <w:rsid w:val="00F1435A"/>
    <w:rsid w:val="00F145E4"/>
    <w:rsid w:val="00F14881"/>
    <w:rsid w:val="00F1617B"/>
    <w:rsid w:val="00F16229"/>
    <w:rsid w:val="00F17777"/>
    <w:rsid w:val="00F21009"/>
    <w:rsid w:val="00F23720"/>
    <w:rsid w:val="00F2419D"/>
    <w:rsid w:val="00F270D3"/>
    <w:rsid w:val="00F274D4"/>
    <w:rsid w:val="00F3106F"/>
    <w:rsid w:val="00F3211B"/>
    <w:rsid w:val="00F33882"/>
    <w:rsid w:val="00F35436"/>
    <w:rsid w:val="00F36D77"/>
    <w:rsid w:val="00F40B4D"/>
    <w:rsid w:val="00F41583"/>
    <w:rsid w:val="00F41D06"/>
    <w:rsid w:val="00F43004"/>
    <w:rsid w:val="00F4317C"/>
    <w:rsid w:val="00F43AE8"/>
    <w:rsid w:val="00F44D1D"/>
    <w:rsid w:val="00F46541"/>
    <w:rsid w:val="00F46B53"/>
    <w:rsid w:val="00F50540"/>
    <w:rsid w:val="00F51BA5"/>
    <w:rsid w:val="00F54B7F"/>
    <w:rsid w:val="00F617A3"/>
    <w:rsid w:val="00F62E0F"/>
    <w:rsid w:val="00F641FE"/>
    <w:rsid w:val="00F65BE0"/>
    <w:rsid w:val="00F661A4"/>
    <w:rsid w:val="00F6631E"/>
    <w:rsid w:val="00F668FF"/>
    <w:rsid w:val="00F70073"/>
    <w:rsid w:val="00F7242B"/>
    <w:rsid w:val="00F73D41"/>
    <w:rsid w:val="00F74748"/>
    <w:rsid w:val="00F76581"/>
    <w:rsid w:val="00F767FA"/>
    <w:rsid w:val="00F77BB0"/>
    <w:rsid w:val="00F85FA3"/>
    <w:rsid w:val="00F868DC"/>
    <w:rsid w:val="00F86BF2"/>
    <w:rsid w:val="00F9045F"/>
    <w:rsid w:val="00F91F51"/>
    <w:rsid w:val="00F92E4D"/>
    <w:rsid w:val="00F957CA"/>
    <w:rsid w:val="00F96C23"/>
    <w:rsid w:val="00FA31B0"/>
    <w:rsid w:val="00FA6836"/>
    <w:rsid w:val="00FB1EFC"/>
    <w:rsid w:val="00FB20FB"/>
    <w:rsid w:val="00FB27FD"/>
    <w:rsid w:val="00FB3663"/>
    <w:rsid w:val="00FB58C5"/>
    <w:rsid w:val="00FB76FB"/>
    <w:rsid w:val="00FC1126"/>
    <w:rsid w:val="00FC18FB"/>
    <w:rsid w:val="00FC59F0"/>
    <w:rsid w:val="00FC71CA"/>
    <w:rsid w:val="00FC763E"/>
    <w:rsid w:val="00FC7802"/>
    <w:rsid w:val="00FC78AB"/>
    <w:rsid w:val="00FD04C9"/>
    <w:rsid w:val="00FD1858"/>
    <w:rsid w:val="00FD1BAA"/>
    <w:rsid w:val="00FD2DB3"/>
    <w:rsid w:val="00FD330B"/>
    <w:rsid w:val="00FD7546"/>
    <w:rsid w:val="00FD7DF4"/>
    <w:rsid w:val="00FE0BE7"/>
    <w:rsid w:val="00FE0DB1"/>
    <w:rsid w:val="00FE231C"/>
    <w:rsid w:val="00FE314B"/>
    <w:rsid w:val="00FE7DBD"/>
    <w:rsid w:val="00FF126C"/>
    <w:rsid w:val="00FF2BB5"/>
    <w:rsid w:val="00FF4691"/>
    <w:rsid w:val="00FF5324"/>
    <w:rsid w:val="00FF5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63393F"/>
    <w:pPr>
      <w:keepNext/>
      <w:keepLines/>
      <w:numPr>
        <w:numId w:val="22"/>
      </w:numPr>
      <w:tabs>
        <w:tab w:val="left" w:pos="216"/>
      </w:tabs>
      <w:spacing w:before="160" w:after="80"/>
      <w:outlineLvl w:val="0"/>
    </w:pPr>
    <w:rPr>
      <w:smallCaps/>
      <w:noProof/>
    </w:rPr>
  </w:style>
  <w:style w:type="paragraph" w:styleId="Heading2">
    <w:name w:val="heading 2"/>
    <w:basedOn w:val="Normal"/>
    <w:next w:val="Normal"/>
    <w:link w:val="Heading2Char"/>
    <w:qFormat/>
    <w:rsid w:val="00CB344D"/>
    <w:pPr>
      <w:keepNext/>
      <w:keepLines/>
      <w:numPr>
        <w:ilvl w:val="1"/>
        <w:numId w:val="22"/>
      </w:numPr>
      <w:spacing w:before="120" w:after="60"/>
      <w:jc w:val="left"/>
      <w:outlineLvl w:val="1"/>
    </w:pPr>
    <w:rPr>
      <w:i/>
      <w:iCs/>
      <w:noProof/>
    </w:rPr>
  </w:style>
  <w:style w:type="paragraph" w:styleId="Heading3">
    <w:name w:val="heading 3"/>
    <w:basedOn w:val="Normal"/>
    <w:next w:val="Normal"/>
    <w:qFormat/>
    <w:pPr>
      <w:numPr>
        <w:ilvl w:val="2"/>
        <w:numId w:val="22"/>
      </w:numPr>
      <w:spacing w:line="240" w:lineRule="exact"/>
      <w:jc w:val="both"/>
      <w:outlineLvl w:val="2"/>
    </w:pPr>
    <w:rPr>
      <w:i/>
      <w:iCs/>
      <w:noProof/>
    </w:rPr>
  </w:style>
  <w:style w:type="paragraph" w:styleId="Heading4">
    <w:name w:val="heading 4"/>
    <w:basedOn w:val="Normal"/>
    <w:next w:val="Normal"/>
    <w:qFormat/>
    <w:pPr>
      <w:numPr>
        <w:ilvl w:val="3"/>
        <w:numId w:val="22"/>
      </w:numPr>
      <w:tabs>
        <w:tab w:val="num" w:pos="720"/>
      </w:tabs>
      <w:spacing w:before="40" w:after="40"/>
      <w:jc w:val="both"/>
      <w:outlineLvl w:val="3"/>
    </w:pPr>
    <w:rPr>
      <w:i/>
      <w:iCs/>
      <w:noProof/>
    </w:rPr>
  </w:style>
  <w:style w:type="paragraph" w:styleId="Heading5">
    <w:name w:val="heading 5"/>
    <w:basedOn w:val="Normal"/>
    <w:next w:val="Normal"/>
    <w:qFormat/>
    <w:pPr>
      <w:numPr>
        <w:ilvl w:val="4"/>
        <w:numId w:val="22"/>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63393F"/>
    <w:pPr>
      <w:numPr>
        <w:ilvl w:val="5"/>
        <w:numId w:val="22"/>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63393F"/>
    <w:pPr>
      <w:numPr>
        <w:ilvl w:val="6"/>
        <w:numId w:val="22"/>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63393F"/>
    <w:pPr>
      <w:numPr>
        <w:ilvl w:val="7"/>
        <w:numId w:val="22"/>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63393F"/>
    <w:pPr>
      <w:numPr>
        <w:ilvl w:val="8"/>
        <w:numId w:val="22"/>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CD562A"/>
    <w:pPr>
      <w:suppressAutoHyphens/>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F698B"/>
    <w:pPr>
      <w:numPr>
        <w:numId w:val="2"/>
      </w:numPr>
      <w:tabs>
        <w:tab w:val="clear" w:pos="4140"/>
      </w:tabs>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rsid w:val="00D22884"/>
    <w:p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styleId="ListParagraph">
    <w:name w:val="List Paragraph"/>
    <w:basedOn w:val="Normal"/>
    <w:uiPriority w:val="34"/>
    <w:qFormat/>
    <w:rsid w:val="00FE0DB1"/>
    <w:pPr>
      <w:widowControl w:val="0"/>
      <w:spacing w:after="200" w:line="276" w:lineRule="auto"/>
      <w:ind w:left="720"/>
      <w:contextualSpacing/>
      <w:jc w:val="left"/>
    </w:pPr>
    <w:rPr>
      <w:rFonts w:ascii="Calibri" w:eastAsia="Calibri" w:hAnsi="Calibri"/>
      <w:sz w:val="22"/>
      <w:szCs w:val="22"/>
    </w:rPr>
  </w:style>
  <w:style w:type="character" w:customStyle="1" w:styleId="BodyTextChar">
    <w:name w:val="Body Text Char"/>
    <w:link w:val="BodyText"/>
    <w:rsid w:val="00CD562A"/>
    <w:rPr>
      <w:spacing w:val="-1"/>
    </w:rPr>
  </w:style>
  <w:style w:type="character" w:customStyle="1" w:styleId="apple-style-span">
    <w:name w:val="apple-style-span"/>
    <w:rsid w:val="00710059"/>
  </w:style>
  <w:style w:type="character" w:styleId="Hyperlink">
    <w:name w:val="Hyperlink"/>
    <w:uiPriority w:val="99"/>
    <w:unhideWhenUsed/>
    <w:rsid w:val="002870DE"/>
    <w:rPr>
      <w:color w:val="0000FF"/>
      <w:u w:val="single"/>
    </w:rPr>
  </w:style>
  <w:style w:type="character" w:styleId="CommentReference">
    <w:name w:val="annotation reference"/>
    <w:rsid w:val="00AB71E5"/>
    <w:rPr>
      <w:sz w:val="18"/>
      <w:szCs w:val="18"/>
    </w:rPr>
  </w:style>
  <w:style w:type="paragraph" w:styleId="CommentText">
    <w:name w:val="annotation text"/>
    <w:basedOn w:val="Normal"/>
    <w:link w:val="CommentTextChar"/>
    <w:rsid w:val="00AB71E5"/>
    <w:rPr>
      <w:sz w:val="24"/>
      <w:szCs w:val="24"/>
    </w:rPr>
  </w:style>
  <w:style w:type="character" w:customStyle="1" w:styleId="CommentTextChar">
    <w:name w:val="Comment Text Char"/>
    <w:link w:val="CommentText"/>
    <w:rsid w:val="00AB71E5"/>
    <w:rPr>
      <w:sz w:val="24"/>
      <w:szCs w:val="24"/>
    </w:rPr>
  </w:style>
  <w:style w:type="paragraph" w:styleId="BalloonText">
    <w:name w:val="Balloon Text"/>
    <w:basedOn w:val="Normal"/>
    <w:link w:val="BalloonTextChar"/>
    <w:rsid w:val="00AB71E5"/>
    <w:rPr>
      <w:rFonts w:ascii="Tahoma" w:hAnsi="Tahoma"/>
      <w:sz w:val="16"/>
      <w:szCs w:val="16"/>
    </w:rPr>
  </w:style>
  <w:style w:type="character" w:customStyle="1" w:styleId="BalloonTextChar">
    <w:name w:val="Balloon Text Char"/>
    <w:link w:val="BalloonText"/>
    <w:rsid w:val="00AB71E5"/>
    <w:rPr>
      <w:rFonts w:ascii="Tahoma" w:hAnsi="Tahoma" w:cs="Tahoma"/>
      <w:sz w:val="16"/>
      <w:szCs w:val="16"/>
    </w:rPr>
  </w:style>
  <w:style w:type="paragraph" w:styleId="Caption">
    <w:name w:val="caption"/>
    <w:basedOn w:val="Normal"/>
    <w:next w:val="Normal"/>
    <w:unhideWhenUsed/>
    <w:qFormat/>
    <w:rsid w:val="009D6C4F"/>
    <w:rPr>
      <w:b/>
      <w:bCs/>
    </w:rPr>
  </w:style>
  <w:style w:type="paragraph" w:customStyle="1" w:styleId="body">
    <w:name w:val="body"/>
    <w:basedOn w:val="Normal"/>
    <w:qFormat/>
    <w:rsid w:val="00BE088B"/>
    <w:pPr>
      <w:ind w:firstLine="288"/>
      <w:jc w:val="both"/>
    </w:pPr>
    <w:rPr>
      <w:rFonts w:eastAsia="Times New Roman"/>
      <w:sz w:val="24"/>
    </w:rPr>
  </w:style>
  <w:style w:type="paragraph" w:customStyle="1" w:styleId="Affiliations">
    <w:name w:val="Affiliations"/>
    <w:basedOn w:val="Normal"/>
    <w:rsid w:val="00E92EB4"/>
    <w:pPr>
      <w:spacing w:after="80"/>
    </w:pPr>
    <w:rPr>
      <w:rFonts w:ascii="Helvetica" w:eastAsia="Times New Roman" w:hAnsi="Helvetica"/>
    </w:rPr>
  </w:style>
  <w:style w:type="paragraph" w:styleId="CommentSubject">
    <w:name w:val="annotation subject"/>
    <w:basedOn w:val="CommentText"/>
    <w:next w:val="CommentText"/>
    <w:link w:val="CommentSubjectChar"/>
    <w:rsid w:val="008B7C76"/>
    <w:rPr>
      <w:b/>
      <w:bCs/>
    </w:rPr>
  </w:style>
  <w:style w:type="character" w:customStyle="1" w:styleId="CommentSubjectChar">
    <w:name w:val="Comment Subject Char"/>
    <w:link w:val="CommentSubject"/>
    <w:rsid w:val="008B7C76"/>
    <w:rPr>
      <w:b/>
      <w:bCs/>
      <w:sz w:val="24"/>
      <w:szCs w:val="24"/>
    </w:rPr>
  </w:style>
  <w:style w:type="character" w:styleId="Strong">
    <w:name w:val="Strong"/>
    <w:uiPriority w:val="22"/>
    <w:qFormat/>
    <w:rsid w:val="008F5392"/>
    <w:rPr>
      <w:b/>
      <w:bCs/>
    </w:rPr>
  </w:style>
  <w:style w:type="character" w:customStyle="1" w:styleId="Heading6Char">
    <w:name w:val="Heading 6 Char"/>
    <w:link w:val="Heading6"/>
    <w:semiHidden/>
    <w:rsid w:val="0063393F"/>
    <w:rPr>
      <w:rFonts w:ascii="Calibri" w:eastAsia="Times New Roman" w:hAnsi="Calibri" w:cs="Times New Roman"/>
      <w:b/>
      <w:bCs/>
      <w:sz w:val="22"/>
      <w:szCs w:val="22"/>
    </w:rPr>
  </w:style>
  <w:style w:type="character" w:customStyle="1" w:styleId="Heading7Char">
    <w:name w:val="Heading 7 Char"/>
    <w:link w:val="Heading7"/>
    <w:semiHidden/>
    <w:rsid w:val="0063393F"/>
    <w:rPr>
      <w:rFonts w:ascii="Calibri" w:eastAsia="Times New Roman" w:hAnsi="Calibri" w:cs="Times New Roman"/>
      <w:sz w:val="24"/>
      <w:szCs w:val="24"/>
    </w:rPr>
  </w:style>
  <w:style w:type="character" w:customStyle="1" w:styleId="Heading8Char">
    <w:name w:val="Heading 8 Char"/>
    <w:link w:val="Heading8"/>
    <w:semiHidden/>
    <w:rsid w:val="0063393F"/>
    <w:rPr>
      <w:rFonts w:ascii="Calibri" w:eastAsia="Times New Roman" w:hAnsi="Calibri" w:cs="Times New Roman"/>
      <w:i/>
      <w:iCs/>
      <w:sz w:val="24"/>
      <w:szCs w:val="24"/>
    </w:rPr>
  </w:style>
  <w:style w:type="character" w:customStyle="1" w:styleId="Heading9Char">
    <w:name w:val="Heading 9 Char"/>
    <w:link w:val="Heading9"/>
    <w:semiHidden/>
    <w:rsid w:val="0063393F"/>
    <w:rPr>
      <w:rFonts w:ascii="Cambria" w:eastAsia="Times New Roman" w:hAnsi="Cambria" w:cs="Times New Roman"/>
      <w:sz w:val="22"/>
      <w:szCs w:val="22"/>
    </w:rPr>
  </w:style>
  <w:style w:type="character" w:customStyle="1" w:styleId="Heading2Char">
    <w:name w:val="Heading 2 Char"/>
    <w:link w:val="Heading2"/>
    <w:rsid w:val="00976F03"/>
    <w:rPr>
      <w:i/>
      <w:iCs/>
      <w:noProof/>
    </w:rPr>
  </w:style>
  <w:style w:type="table" w:styleId="TableGrid">
    <w:name w:val="Table Grid"/>
    <w:basedOn w:val="TableNormal"/>
    <w:rsid w:val="000A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9045F"/>
    <w:pPr>
      <w:spacing w:after="0" w:line="240" w:lineRule="exact"/>
    </w:pPr>
    <w:rPr>
      <w:rFonts w:eastAsia="Times New Roman"/>
      <w:sz w:val="18"/>
      <w:szCs w:val="20"/>
    </w:rPr>
  </w:style>
  <w:style w:type="paragraph" w:styleId="Revision">
    <w:name w:val="Revision"/>
    <w:hidden/>
    <w:uiPriority w:val="99"/>
    <w:semiHidden/>
    <w:rsid w:val="00207BF7"/>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63393F"/>
    <w:pPr>
      <w:keepNext/>
      <w:keepLines/>
      <w:numPr>
        <w:numId w:val="22"/>
      </w:numPr>
      <w:tabs>
        <w:tab w:val="left" w:pos="216"/>
      </w:tabs>
      <w:spacing w:before="160" w:after="80"/>
      <w:outlineLvl w:val="0"/>
    </w:pPr>
    <w:rPr>
      <w:smallCaps/>
      <w:noProof/>
    </w:rPr>
  </w:style>
  <w:style w:type="paragraph" w:styleId="Heading2">
    <w:name w:val="heading 2"/>
    <w:basedOn w:val="Normal"/>
    <w:next w:val="Normal"/>
    <w:link w:val="Heading2Char"/>
    <w:qFormat/>
    <w:rsid w:val="00CB344D"/>
    <w:pPr>
      <w:keepNext/>
      <w:keepLines/>
      <w:numPr>
        <w:ilvl w:val="1"/>
        <w:numId w:val="22"/>
      </w:numPr>
      <w:spacing w:before="120" w:after="60"/>
      <w:jc w:val="left"/>
      <w:outlineLvl w:val="1"/>
    </w:pPr>
    <w:rPr>
      <w:i/>
      <w:iCs/>
      <w:noProof/>
    </w:rPr>
  </w:style>
  <w:style w:type="paragraph" w:styleId="Heading3">
    <w:name w:val="heading 3"/>
    <w:basedOn w:val="Normal"/>
    <w:next w:val="Normal"/>
    <w:qFormat/>
    <w:pPr>
      <w:numPr>
        <w:ilvl w:val="2"/>
        <w:numId w:val="22"/>
      </w:numPr>
      <w:spacing w:line="240" w:lineRule="exact"/>
      <w:jc w:val="both"/>
      <w:outlineLvl w:val="2"/>
    </w:pPr>
    <w:rPr>
      <w:i/>
      <w:iCs/>
      <w:noProof/>
    </w:rPr>
  </w:style>
  <w:style w:type="paragraph" w:styleId="Heading4">
    <w:name w:val="heading 4"/>
    <w:basedOn w:val="Normal"/>
    <w:next w:val="Normal"/>
    <w:qFormat/>
    <w:pPr>
      <w:numPr>
        <w:ilvl w:val="3"/>
        <w:numId w:val="22"/>
      </w:numPr>
      <w:tabs>
        <w:tab w:val="num" w:pos="720"/>
      </w:tabs>
      <w:spacing w:before="40" w:after="40"/>
      <w:jc w:val="both"/>
      <w:outlineLvl w:val="3"/>
    </w:pPr>
    <w:rPr>
      <w:i/>
      <w:iCs/>
      <w:noProof/>
    </w:rPr>
  </w:style>
  <w:style w:type="paragraph" w:styleId="Heading5">
    <w:name w:val="heading 5"/>
    <w:basedOn w:val="Normal"/>
    <w:next w:val="Normal"/>
    <w:qFormat/>
    <w:pPr>
      <w:numPr>
        <w:ilvl w:val="4"/>
        <w:numId w:val="22"/>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63393F"/>
    <w:pPr>
      <w:numPr>
        <w:ilvl w:val="5"/>
        <w:numId w:val="22"/>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63393F"/>
    <w:pPr>
      <w:numPr>
        <w:ilvl w:val="6"/>
        <w:numId w:val="22"/>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63393F"/>
    <w:pPr>
      <w:numPr>
        <w:ilvl w:val="7"/>
        <w:numId w:val="22"/>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63393F"/>
    <w:pPr>
      <w:numPr>
        <w:ilvl w:val="8"/>
        <w:numId w:val="22"/>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CD562A"/>
    <w:pPr>
      <w:suppressAutoHyphens/>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F698B"/>
    <w:pPr>
      <w:numPr>
        <w:numId w:val="2"/>
      </w:numPr>
      <w:tabs>
        <w:tab w:val="clear" w:pos="4140"/>
      </w:tabs>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rsid w:val="00D22884"/>
    <w:p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styleId="ListParagraph">
    <w:name w:val="List Paragraph"/>
    <w:basedOn w:val="Normal"/>
    <w:uiPriority w:val="34"/>
    <w:qFormat/>
    <w:rsid w:val="00FE0DB1"/>
    <w:pPr>
      <w:widowControl w:val="0"/>
      <w:spacing w:after="200" w:line="276" w:lineRule="auto"/>
      <w:ind w:left="720"/>
      <w:contextualSpacing/>
      <w:jc w:val="left"/>
    </w:pPr>
    <w:rPr>
      <w:rFonts w:ascii="Calibri" w:eastAsia="Calibri" w:hAnsi="Calibri"/>
      <w:sz w:val="22"/>
      <w:szCs w:val="22"/>
    </w:rPr>
  </w:style>
  <w:style w:type="character" w:customStyle="1" w:styleId="BodyTextChar">
    <w:name w:val="Body Text Char"/>
    <w:link w:val="BodyText"/>
    <w:rsid w:val="00CD562A"/>
    <w:rPr>
      <w:spacing w:val="-1"/>
    </w:rPr>
  </w:style>
  <w:style w:type="character" w:customStyle="1" w:styleId="apple-style-span">
    <w:name w:val="apple-style-span"/>
    <w:rsid w:val="00710059"/>
  </w:style>
  <w:style w:type="character" w:styleId="Hyperlink">
    <w:name w:val="Hyperlink"/>
    <w:uiPriority w:val="99"/>
    <w:unhideWhenUsed/>
    <w:rsid w:val="002870DE"/>
    <w:rPr>
      <w:color w:val="0000FF"/>
      <w:u w:val="single"/>
    </w:rPr>
  </w:style>
  <w:style w:type="character" w:styleId="CommentReference">
    <w:name w:val="annotation reference"/>
    <w:rsid w:val="00AB71E5"/>
    <w:rPr>
      <w:sz w:val="18"/>
      <w:szCs w:val="18"/>
    </w:rPr>
  </w:style>
  <w:style w:type="paragraph" w:styleId="CommentText">
    <w:name w:val="annotation text"/>
    <w:basedOn w:val="Normal"/>
    <w:link w:val="CommentTextChar"/>
    <w:rsid w:val="00AB71E5"/>
    <w:rPr>
      <w:sz w:val="24"/>
      <w:szCs w:val="24"/>
    </w:rPr>
  </w:style>
  <w:style w:type="character" w:customStyle="1" w:styleId="CommentTextChar">
    <w:name w:val="Comment Text Char"/>
    <w:link w:val="CommentText"/>
    <w:rsid w:val="00AB71E5"/>
    <w:rPr>
      <w:sz w:val="24"/>
      <w:szCs w:val="24"/>
    </w:rPr>
  </w:style>
  <w:style w:type="paragraph" w:styleId="BalloonText">
    <w:name w:val="Balloon Text"/>
    <w:basedOn w:val="Normal"/>
    <w:link w:val="BalloonTextChar"/>
    <w:rsid w:val="00AB71E5"/>
    <w:rPr>
      <w:rFonts w:ascii="Tahoma" w:hAnsi="Tahoma"/>
      <w:sz w:val="16"/>
      <w:szCs w:val="16"/>
    </w:rPr>
  </w:style>
  <w:style w:type="character" w:customStyle="1" w:styleId="BalloonTextChar">
    <w:name w:val="Balloon Text Char"/>
    <w:link w:val="BalloonText"/>
    <w:rsid w:val="00AB71E5"/>
    <w:rPr>
      <w:rFonts w:ascii="Tahoma" w:hAnsi="Tahoma" w:cs="Tahoma"/>
      <w:sz w:val="16"/>
      <w:szCs w:val="16"/>
    </w:rPr>
  </w:style>
  <w:style w:type="paragraph" w:styleId="Caption">
    <w:name w:val="caption"/>
    <w:basedOn w:val="Normal"/>
    <w:next w:val="Normal"/>
    <w:unhideWhenUsed/>
    <w:qFormat/>
    <w:rsid w:val="009D6C4F"/>
    <w:rPr>
      <w:b/>
      <w:bCs/>
    </w:rPr>
  </w:style>
  <w:style w:type="paragraph" w:customStyle="1" w:styleId="body">
    <w:name w:val="body"/>
    <w:basedOn w:val="Normal"/>
    <w:qFormat/>
    <w:rsid w:val="00BE088B"/>
    <w:pPr>
      <w:ind w:firstLine="288"/>
      <w:jc w:val="both"/>
    </w:pPr>
    <w:rPr>
      <w:rFonts w:eastAsia="Times New Roman"/>
      <w:sz w:val="24"/>
    </w:rPr>
  </w:style>
  <w:style w:type="paragraph" w:customStyle="1" w:styleId="Affiliations">
    <w:name w:val="Affiliations"/>
    <w:basedOn w:val="Normal"/>
    <w:rsid w:val="00E92EB4"/>
    <w:pPr>
      <w:spacing w:after="80"/>
    </w:pPr>
    <w:rPr>
      <w:rFonts w:ascii="Helvetica" w:eastAsia="Times New Roman" w:hAnsi="Helvetica"/>
    </w:rPr>
  </w:style>
  <w:style w:type="paragraph" w:styleId="CommentSubject">
    <w:name w:val="annotation subject"/>
    <w:basedOn w:val="CommentText"/>
    <w:next w:val="CommentText"/>
    <w:link w:val="CommentSubjectChar"/>
    <w:rsid w:val="008B7C76"/>
    <w:rPr>
      <w:b/>
      <w:bCs/>
    </w:rPr>
  </w:style>
  <w:style w:type="character" w:customStyle="1" w:styleId="CommentSubjectChar">
    <w:name w:val="Comment Subject Char"/>
    <w:link w:val="CommentSubject"/>
    <w:rsid w:val="008B7C76"/>
    <w:rPr>
      <w:b/>
      <w:bCs/>
      <w:sz w:val="24"/>
      <w:szCs w:val="24"/>
    </w:rPr>
  </w:style>
  <w:style w:type="character" w:styleId="Strong">
    <w:name w:val="Strong"/>
    <w:uiPriority w:val="22"/>
    <w:qFormat/>
    <w:rsid w:val="008F5392"/>
    <w:rPr>
      <w:b/>
      <w:bCs/>
    </w:rPr>
  </w:style>
  <w:style w:type="character" w:customStyle="1" w:styleId="Heading6Char">
    <w:name w:val="Heading 6 Char"/>
    <w:link w:val="Heading6"/>
    <w:semiHidden/>
    <w:rsid w:val="0063393F"/>
    <w:rPr>
      <w:rFonts w:ascii="Calibri" w:eastAsia="Times New Roman" w:hAnsi="Calibri" w:cs="Times New Roman"/>
      <w:b/>
      <w:bCs/>
      <w:sz w:val="22"/>
      <w:szCs w:val="22"/>
    </w:rPr>
  </w:style>
  <w:style w:type="character" w:customStyle="1" w:styleId="Heading7Char">
    <w:name w:val="Heading 7 Char"/>
    <w:link w:val="Heading7"/>
    <w:semiHidden/>
    <w:rsid w:val="0063393F"/>
    <w:rPr>
      <w:rFonts w:ascii="Calibri" w:eastAsia="Times New Roman" w:hAnsi="Calibri" w:cs="Times New Roman"/>
      <w:sz w:val="24"/>
      <w:szCs w:val="24"/>
    </w:rPr>
  </w:style>
  <w:style w:type="character" w:customStyle="1" w:styleId="Heading8Char">
    <w:name w:val="Heading 8 Char"/>
    <w:link w:val="Heading8"/>
    <w:semiHidden/>
    <w:rsid w:val="0063393F"/>
    <w:rPr>
      <w:rFonts w:ascii="Calibri" w:eastAsia="Times New Roman" w:hAnsi="Calibri" w:cs="Times New Roman"/>
      <w:i/>
      <w:iCs/>
      <w:sz w:val="24"/>
      <w:szCs w:val="24"/>
    </w:rPr>
  </w:style>
  <w:style w:type="character" w:customStyle="1" w:styleId="Heading9Char">
    <w:name w:val="Heading 9 Char"/>
    <w:link w:val="Heading9"/>
    <w:semiHidden/>
    <w:rsid w:val="0063393F"/>
    <w:rPr>
      <w:rFonts w:ascii="Cambria" w:eastAsia="Times New Roman" w:hAnsi="Cambria" w:cs="Times New Roman"/>
      <w:sz w:val="22"/>
      <w:szCs w:val="22"/>
    </w:rPr>
  </w:style>
  <w:style w:type="character" w:customStyle="1" w:styleId="Heading2Char">
    <w:name w:val="Heading 2 Char"/>
    <w:link w:val="Heading2"/>
    <w:rsid w:val="00976F03"/>
    <w:rPr>
      <w:i/>
      <w:iCs/>
      <w:noProof/>
    </w:rPr>
  </w:style>
  <w:style w:type="table" w:styleId="TableGrid">
    <w:name w:val="Table Grid"/>
    <w:basedOn w:val="TableNormal"/>
    <w:rsid w:val="000A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9045F"/>
    <w:pPr>
      <w:spacing w:after="0" w:line="240" w:lineRule="exact"/>
    </w:pPr>
    <w:rPr>
      <w:rFonts w:eastAsia="Times New Roman"/>
      <w:sz w:val="18"/>
      <w:szCs w:val="20"/>
    </w:rPr>
  </w:style>
  <w:style w:type="paragraph" w:styleId="Revision">
    <w:name w:val="Revision"/>
    <w:hidden/>
    <w:uiPriority w:val="99"/>
    <w:semiHidden/>
    <w:rsid w:val="00207BF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0877">
      <w:bodyDiv w:val="1"/>
      <w:marLeft w:val="0"/>
      <w:marRight w:val="0"/>
      <w:marTop w:val="0"/>
      <w:marBottom w:val="0"/>
      <w:divBdr>
        <w:top w:val="none" w:sz="0" w:space="0" w:color="auto"/>
        <w:left w:val="none" w:sz="0" w:space="0" w:color="auto"/>
        <w:bottom w:val="none" w:sz="0" w:space="0" w:color="auto"/>
        <w:right w:val="none" w:sz="0" w:space="0" w:color="auto"/>
      </w:divBdr>
    </w:div>
    <w:div w:id="52588921">
      <w:bodyDiv w:val="1"/>
      <w:marLeft w:val="0"/>
      <w:marRight w:val="0"/>
      <w:marTop w:val="0"/>
      <w:marBottom w:val="0"/>
      <w:divBdr>
        <w:top w:val="none" w:sz="0" w:space="0" w:color="auto"/>
        <w:left w:val="none" w:sz="0" w:space="0" w:color="auto"/>
        <w:bottom w:val="none" w:sz="0" w:space="0" w:color="auto"/>
        <w:right w:val="none" w:sz="0" w:space="0" w:color="auto"/>
      </w:divBdr>
      <w:divsChild>
        <w:div w:id="675421903">
          <w:marLeft w:val="0"/>
          <w:marRight w:val="0"/>
          <w:marTop w:val="0"/>
          <w:marBottom w:val="600"/>
          <w:divBdr>
            <w:top w:val="none" w:sz="0" w:space="0" w:color="auto"/>
            <w:left w:val="none" w:sz="0" w:space="0" w:color="auto"/>
            <w:bottom w:val="none" w:sz="0" w:space="0" w:color="auto"/>
            <w:right w:val="none" w:sz="0" w:space="0" w:color="auto"/>
          </w:divBdr>
          <w:divsChild>
            <w:div w:id="2118596596">
              <w:marLeft w:val="0"/>
              <w:marRight w:val="0"/>
              <w:marTop w:val="0"/>
              <w:marBottom w:val="0"/>
              <w:divBdr>
                <w:top w:val="single" w:sz="36" w:space="0" w:color="C9CACC"/>
                <w:left w:val="none" w:sz="0" w:space="0" w:color="auto"/>
                <w:bottom w:val="none" w:sz="0" w:space="0" w:color="auto"/>
                <w:right w:val="none" w:sz="0" w:space="0" w:color="auto"/>
              </w:divBdr>
              <w:divsChild>
                <w:div w:id="290482627">
                  <w:marLeft w:val="0"/>
                  <w:marRight w:val="0"/>
                  <w:marTop w:val="0"/>
                  <w:marBottom w:val="0"/>
                  <w:divBdr>
                    <w:top w:val="none" w:sz="0" w:space="0" w:color="auto"/>
                    <w:left w:val="none" w:sz="0" w:space="0" w:color="auto"/>
                    <w:bottom w:val="none" w:sz="0" w:space="0" w:color="auto"/>
                    <w:right w:val="none" w:sz="0" w:space="0" w:color="auto"/>
                  </w:divBdr>
                  <w:divsChild>
                    <w:div w:id="21088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838">
      <w:bodyDiv w:val="1"/>
      <w:marLeft w:val="0"/>
      <w:marRight w:val="0"/>
      <w:marTop w:val="0"/>
      <w:marBottom w:val="0"/>
      <w:divBdr>
        <w:top w:val="none" w:sz="0" w:space="0" w:color="auto"/>
        <w:left w:val="none" w:sz="0" w:space="0" w:color="auto"/>
        <w:bottom w:val="none" w:sz="0" w:space="0" w:color="auto"/>
        <w:right w:val="none" w:sz="0" w:space="0" w:color="auto"/>
      </w:divBdr>
    </w:div>
    <w:div w:id="412317228">
      <w:bodyDiv w:val="1"/>
      <w:marLeft w:val="0"/>
      <w:marRight w:val="0"/>
      <w:marTop w:val="0"/>
      <w:marBottom w:val="0"/>
      <w:divBdr>
        <w:top w:val="none" w:sz="0" w:space="0" w:color="auto"/>
        <w:left w:val="none" w:sz="0" w:space="0" w:color="auto"/>
        <w:bottom w:val="none" w:sz="0" w:space="0" w:color="auto"/>
        <w:right w:val="none" w:sz="0" w:space="0" w:color="auto"/>
      </w:divBdr>
    </w:div>
    <w:div w:id="428157852">
      <w:bodyDiv w:val="1"/>
      <w:marLeft w:val="0"/>
      <w:marRight w:val="0"/>
      <w:marTop w:val="0"/>
      <w:marBottom w:val="0"/>
      <w:divBdr>
        <w:top w:val="none" w:sz="0" w:space="0" w:color="auto"/>
        <w:left w:val="none" w:sz="0" w:space="0" w:color="auto"/>
        <w:bottom w:val="none" w:sz="0" w:space="0" w:color="auto"/>
        <w:right w:val="none" w:sz="0" w:space="0" w:color="auto"/>
      </w:divBdr>
    </w:div>
    <w:div w:id="786508398">
      <w:bodyDiv w:val="1"/>
      <w:marLeft w:val="0"/>
      <w:marRight w:val="0"/>
      <w:marTop w:val="0"/>
      <w:marBottom w:val="0"/>
      <w:divBdr>
        <w:top w:val="none" w:sz="0" w:space="0" w:color="auto"/>
        <w:left w:val="none" w:sz="0" w:space="0" w:color="auto"/>
        <w:bottom w:val="none" w:sz="0" w:space="0" w:color="auto"/>
        <w:right w:val="none" w:sz="0" w:space="0" w:color="auto"/>
      </w:divBdr>
    </w:div>
    <w:div w:id="1549565937">
      <w:bodyDiv w:val="1"/>
      <w:marLeft w:val="0"/>
      <w:marRight w:val="0"/>
      <w:marTop w:val="0"/>
      <w:marBottom w:val="0"/>
      <w:divBdr>
        <w:top w:val="none" w:sz="0" w:space="0" w:color="auto"/>
        <w:left w:val="none" w:sz="0" w:space="0" w:color="auto"/>
        <w:bottom w:val="none" w:sz="0" w:space="0" w:color="auto"/>
        <w:right w:val="none" w:sz="0" w:space="0" w:color="auto"/>
      </w:divBdr>
      <w:divsChild>
        <w:div w:id="996033453">
          <w:marLeft w:val="0"/>
          <w:marRight w:val="0"/>
          <w:marTop w:val="0"/>
          <w:marBottom w:val="600"/>
          <w:divBdr>
            <w:top w:val="none" w:sz="0" w:space="0" w:color="auto"/>
            <w:left w:val="none" w:sz="0" w:space="0" w:color="auto"/>
            <w:bottom w:val="none" w:sz="0" w:space="0" w:color="auto"/>
            <w:right w:val="none" w:sz="0" w:space="0" w:color="auto"/>
          </w:divBdr>
          <w:divsChild>
            <w:div w:id="1018627657">
              <w:marLeft w:val="0"/>
              <w:marRight w:val="0"/>
              <w:marTop w:val="0"/>
              <w:marBottom w:val="0"/>
              <w:divBdr>
                <w:top w:val="single" w:sz="36" w:space="0" w:color="C9CACC"/>
                <w:left w:val="none" w:sz="0" w:space="0" w:color="auto"/>
                <w:bottom w:val="none" w:sz="0" w:space="0" w:color="auto"/>
                <w:right w:val="none" w:sz="0" w:space="0" w:color="auto"/>
              </w:divBdr>
              <w:divsChild>
                <w:div w:id="573662984">
                  <w:marLeft w:val="0"/>
                  <w:marRight w:val="0"/>
                  <w:marTop w:val="0"/>
                  <w:marBottom w:val="0"/>
                  <w:divBdr>
                    <w:top w:val="none" w:sz="0" w:space="0" w:color="auto"/>
                    <w:left w:val="none" w:sz="0" w:space="0" w:color="auto"/>
                    <w:bottom w:val="none" w:sz="0" w:space="0" w:color="auto"/>
                    <w:right w:val="none" w:sz="0" w:space="0" w:color="auto"/>
                  </w:divBdr>
                  <w:divsChild>
                    <w:div w:id="6283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132623">
      <w:bodyDiv w:val="1"/>
      <w:marLeft w:val="90"/>
      <w:marRight w:val="90"/>
      <w:marTop w:val="90"/>
      <w:marBottom w:val="90"/>
      <w:divBdr>
        <w:top w:val="none" w:sz="0" w:space="0" w:color="auto"/>
        <w:left w:val="none" w:sz="0" w:space="0" w:color="auto"/>
        <w:bottom w:val="none" w:sz="0" w:space="0" w:color="auto"/>
        <w:right w:val="none" w:sz="0" w:space="0" w:color="auto"/>
      </w:divBdr>
      <w:divsChild>
        <w:div w:id="209273192">
          <w:marLeft w:val="0"/>
          <w:marRight w:val="0"/>
          <w:marTop w:val="0"/>
          <w:marBottom w:val="0"/>
          <w:divBdr>
            <w:top w:val="none" w:sz="0" w:space="0" w:color="auto"/>
            <w:left w:val="none" w:sz="0" w:space="0" w:color="auto"/>
            <w:bottom w:val="none" w:sz="0" w:space="0" w:color="auto"/>
            <w:right w:val="none" w:sz="0" w:space="0" w:color="auto"/>
          </w:divBdr>
          <w:divsChild>
            <w:div w:id="374161089">
              <w:marLeft w:val="0"/>
              <w:marRight w:val="0"/>
              <w:marTop w:val="0"/>
              <w:marBottom w:val="0"/>
              <w:divBdr>
                <w:top w:val="none" w:sz="0" w:space="0" w:color="auto"/>
                <w:left w:val="none" w:sz="0" w:space="0" w:color="auto"/>
                <w:bottom w:val="none" w:sz="0" w:space="0" w:color="auto"/>
                <w:right w:val="none" w:sz="0" w:space="0" w:color="auto"/>
              </w:divBdr>
              <w:divsChild>
                <w:div w:id="4354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hyperlink" Target="http://code.google.com/p/cloudmapreduce/" TargetMode="Externa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hyperlink" Target="http://research.microsoft.com/en-us/projects/dayton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0.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hadoop.apache.org/cor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0.w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0.w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0.wmf"/><Relationship Id="rId22" Type="http://schemas.openxmlformats.org/officeDocument/2006/relationships/image" Target="media/image12.wmf"/><Relationship Id="rId27" Type="http://schemas.openxmlformats.org/officeDocument/2006/relationships/hyperlink" Target="http://aws.amaz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C18E1-8110-4B09-8035-C15C7CB58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14234</Words>
  <Characters>81138</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95182</CharactersWithSpaces>
  <SharedDoc>false</SharedDoc>
  <HLinks>
    <vt:vector size="246" baseType="variant">
      <vt:variant>
        <vt:i4>3670055</vt:i4>
      </vt:variant>
      <vt:variant>
        <vt:i4>263</vt:i4>
      </vt:variant>
      <vt:variant>
        <vt:i4>0</vt:i4>
      </vt:variant>
      <vt:variant>
        <vt:i4>5</vt:i4>
      </vt:variant>
      <vt:variant>
        <vt:lpwstr>http://aws.amazon.com/</vt:lpwstr>
      </vt:variant>
      <vt:variant>
        <vt:lpwstr/>
      </vt:variant>
      <vt:variant>
        <vt:i4>4325463</vt:i4>
      </vt:variant>
      <vt:variant>
        <vt:i4>260</vt:i4>
      </vt:variant>
      <vt:variant>
        <vt:i4>0</vt:i4>
      </vt:variant>
      <vt:variant>
        <vt:i4>5</vt:i4>
      </vt:variant>
      <vt:variant>
        <vt:lpwstr>http://code.google.com/p/cloudmapreduce/</vt:lpwstr>
      </vt:variant>
      <vt:variant>
        <vt:lpwstr/>
      </vt:variant>
      <vt:variant>
        <vt:i4>4784134</vt:i4>
      </vt:variant>
      <vt:variant>
        <vt:i4>257</vt:i4>
      </vt:variant>
      <vt:variant>
        <vt:i4>0</vt:i4>
      </vt:variant>
      <vt:variant>
        <vt:i4>5</vt:i4>
      </vt:variant>
      <vt:variant>
        <vt:lpwstr>http://research.microsoft.com/en-us/projects/daytona/</vt:lpwstr>
      </vt:variant>
      <vt:variant>
        <vt:lpwstr/>
      </vt:variant>
      <vt:variant>
        <vt:i4>2490470</vt:i4>
      </vt:variant>
      <vt:variant>
        <vt:i4>254</vt:i4>
      </vt:variant>
      <vt:variant>
        <vt:i4>0</vt:i4>
      </vt:variant>
      <vt:variant>
        <vt:i4>5</vt:i4>
      </vt:variant>
      <vt:variant>
        <vt:lpwstr>http://hadoop.apache.org/core/</vt:lpwstr>
      </vt:variant>
      <vt:variant>
        <vt:lpwstr/>
      </vt:variant>
      <vt:variant>
        <vt:i4>4390923</vt:i4>
      </vt:variant>
      <vt:variant>
        <vt:i4>248</vt:i4>
      </vt:variant>
      <vt:variant>
        <vt:i4>0</vt:i4>
      </vt:variant>
      <vt:variant>
        <vt:i4>5</vt:i4>
      </vt:variant>
      <vt:variant>
        <vt:lpwstr/>
      </vt:variant>
      <vt:variant>
        <vt:lpwstr>_ENREF_29</vt:lpwstr>
      </vt:variant>
      <vt:variant>
        <vt:i4>4390923</vt:i4>
      </vt:variant>
      <vt:variant>
        <vt:i4>242</vt:i4>
      </vt:variant>
      <vt:variant>
        <vt:i4>0</vt:i4>
      </vt:variant>
      <vt:variant>
        <vt:i4>5</vt:i4>
      </vt:variant>
      <vt:variant>
        <vt:lpwstr/>
      </vt:variant>
      <vt:variant>
        <vt:lpwstr>_ENREF_28</vt:lpwstr>
      </vt:variant>
      <vt:variant>
        <vt:i4>4194315</vt:i4>
      </vt:variant>
      <vt:variant>
        <vt:i4>236</vt:i4>
      </vt:variant>
      <vt:variant>
        <vt:i4>0</vt:i4>
      </vt:variant>
      <vt:variant>
        <vt:i4>5</vt:i4>
      </vt:variant>
      <vt:variant>
        <vt:lpwstr/>
      </vt:variant>
      <vt:variant>
        <vt:lpwstr>_ENREF_12</vt:lpwstr>
      </vt:variant>
      <vt:variant>
        <vt:i4>4390923</vt:i4>
      </vt:variant>
      <vt:variant>
        <vt:i4>230</vt:i4>
      </vt:variant>
      <vt:variant>
        <vt:i4>0</vt:i4>
      </vt:variant>
      <vt:variant>
        <vt:i4>5</vt:i4>
      </vt:variant>
      <vt:variant>
        <vt:lpwstr/>
      </vt:variant>
      <vt:variant>
        <vt:lpwstr>_ENREF_27</vt:lpwstr>
      </vt:variant>
      <vt:variant>
        <vt:i4>4390923</vt:i4>
      </vt:variant>
      <vt:variant>
        <vt:i4>224</vt:i4>
      </vt:variant>
      <vt:variant>
        <vt:i4>0</vt:i4>
      </vt:variant>
      <vt:variant>
        <vt:i4>5</vt:i4>
      </vt:variant>
      <vt:variant>
        <vt:lpwstr/>
      </vt:variant>
      <vt:variant>
        <vt:lpwstr>_ENREF_26</vt:lpwstr>
      </vt:variant>
      <vt:variant>
        <vt:i4>4390923</vt:i4>
      </vt:variant>
      <vt:variant>
        <vt:i4>218</vt:i4>
      </vt:variant>
      <vt:variant>
        <vt:i4>0</vt:i4>
      </vt:variant>
      <vt:variant>
        <vt:i4>5</vt:i4>
      </vt:variant>
      <vt:variant>
        <vt:lpwstr/>
      </vt:variant>
      <vt:variant>
        <vt:lpwstr>_ENREF_25</vt:lpwstr>
      </vt:variant>
      <vt:variant>
        <vt:i4>4390923</vt:i4>
      </vt:variant>
      <vt:variant>
        <vt:i4>212</vt:i4>
      </vt:variant>
      <vt:variant>
        <vt:i4>0</vt:i4>
      </vt:variant>
      <vt:variant>
        <vt:i4>5</vt:i4>
      </vt:variant>
      <vt:variant>
        <vt:lpwstr/>
      </vt:variant>
      <vt:variant>
        <vt:lpwstr>_ENREF_24</vt:lpwstr>
      </vt:variant>
      <vt:variant>
        <vt:i4>4390923</vt:i4>
      </vt:variant>
      <vt:variant>
        <vt:i4>206</vt:i4>
      </vt:variant>
      <vt:variant>
        <vt:i4>0</vt:i4>
      </vt:variant>
      <vt:variant>
        <vt:i4>5</vt:i4>
      </vt:variant>
      <vt:variant>
        <vt:lpwstr/>
      </vt:variant>
      <vt:variant>
        <vt:lpwstr>_ENREF_23</vt:lpwstr>
      </vt:variant>
      <vt:variant>
        <vt:i4>4325387</vt:i4>
      </vt:variant>
      <vt:variant>
        <vt:i4>200</vt:i4>
      </vt:variant>
      <vt:variant>
        <vt:i4>0</vt:i4>
      </vt:variant>
      <vt:variant>
        <vt:i4>5</vt:i4>
      </vt:variant>
      <vt:variant>
        <vt:lpwstr/>
      </vt:variant>
      <vt:variant>
        <vt:lpwstr>_ENREF_3</vt:lpwstr>
      </vt:variant>
      <vt:variant>
        <vt:i4>4194315</vt:i4>
      </vt:variant>
      <vt:variant>
        <vt:i4>194</vt:i4>
      </vt:variant>
      <vt:variant>
        <vt:i4>0</vt:i4>
      </vt:variant>
      <vt:variant>
        <vt:i4>5</vt:i4>
      </vt:variant>
      <vt:variant>
        <vt:lpwstr/>
      </vt:variant>
      <vt:variant>
        <vt:lpwstr>_ENREF_1</vt:lpwstr>
      </vt:variant>
      <vt:variant>
        <vt:i4>4521995</vt:i4>
      </vt:variant>
      <vt:variant>
        <vt:i4>188</vt:i4>
      </vt:variant>
      <vt:variant>
        <vt:i4>0</vt:i4>
      </vt:variant>
      <vt:variant>
        <vt:i4>5</vt:i4>
      </vt:variant>
      <vt:variant>
        <vt:lpwstr/>
      </vt:variant>
      <vt:variant>
        <vt:lpwstr>_ENREF_4</vt:lpwstr>
      </vt:variant>
      <vt:variant>
        <vt:i4>4521995</vt:i4>
      </vt:variant>
      <vt:variant>
        <vt:i4>182</vt:i4>
      </vt:variant>
      <vt:variant>
        <vt:i4>0</vt:i4>
      </vt:variant>
      <vt:variant>
        <vt:i4>5</vt:i4>
      </vt:variant>
      <vt:variant>
        <vt:lpwstr/>
      </vt:variant>
      <vt:variant>
        <vt:lpwstr>_ENREF_4</vt:lpwstr>
      </vt:variant>
      <vt:variant>
        <vt:i4>4390923</vt:i4>
      </vt:variant>
      <vt:variant>
        <vt:i4>176</vt:i4>
      </vt:variant>
      <vt:variant>
        <vt:i4>0</vt:i4>
      </vt:variant>
      <vt:variant>
        <vt:i4>5</vt:i4>
      </vt:variant>
      <vt:variant>
        <vt:lpwstr/>
      </vt:variant>
      <vt:variant>
        <vt:lpwstr>_ENREF_22</vt:lpwstr>
      </vt:variant>
      <vt:variant>
        <vt:i4>4390923</vt:i4>
      </vt:variant>
      <vt:variant>
        <vt:i4>170</vt:i4>
      </vt:variant>
      <vt:variant>
        <vt:i4>0</vt:i4>
      </vt:variant>
      <vt:variant>
        <vt:i4>5</vt:i4>
      </vt:variant>
      <vt:variant>
        <vt:lpwstr/>
      </vt:variant>
      <vt:variant>
        <vt:lpwstr>_ENREF_21</vt:lpwstr>
      </vt:variant>
      <vt:variant>
        <vt:i4>4390923</vt:i4>
      </vt:variant>
      <vt:variant>
        <vt:i4>164</vt:i4>
      </vt:variant>
      <vt:variant>
        <vt:i4>0</vt:i4>
      </vt:variant>
      <vt:variant>
        <vt:i4>5</vt:i4>
      </vt:variant>
      <vt:variant>
        <vt:lpwstr/>
      </vt:variant>
      <vt:variant>
        <vt:lpwstr>_ENREF_20</vt:lpwstr>
      </vt:variant>
      <vt:variant>
        <vt:i4>4194315</vt:i4>
      </vt:variant>
      <vt:variant>
        <vt:i4>158</vt:i4>
      </vt:variant>
      <vt:variant>
        <vt:i4>0</vt:i4>
      </vt:variant>
      <vt:variant>
        <vt:i4>5</vt:i4>
      </vt:variant>
      <vt:variant>
        <vt:lpwstr/>
      </vt:variant>
      <vt:variant>
        <vt:lpwstr>_ENREF_19</vt:lpwstr>
      </vt:variant>
      <vt:variant>
        <vt:i4>4194315</vt:i4>
      </vt:variant>
      <vt:variant>
        <vt:i4>152</vt:i4>
      </vt:variant>
      <vt:variant>
        <vt:i4>0</vt:i4>
      </vt:variant>
      <vt:variant>
        <vt:i4>5</vt:i4>
      </vt:variant>
      <vt:variant>
        <vt:lpwstr/>
      </vt:variant>
      <vt:variant>
        <vt:lpwstr>_ENREF_18</vt:lpwstr>
      </vt:variant>
      <vt:variant>
        <vt:i4>4194315</vt:i4>
      </vt:variant>
      <vt:variant>
        <vt:i4>146</vt:i4>
      </vt:variant>
      <vt:variant>
        <vt:i4>0</vt:i4>
      </vt:variant>
      <vt:variant>
        <vt:i4>5</vt:i4>
      </vt:variant>
      <vt:variant>
        <vt:lpwstr/>
      </vt:variant>
      <vt:variant>
        <vt:lpwstr>_ENREF_17</vt:lpwstr>
      </vt:variant>
      <vt:variant>
        <vt:i4>4194315</vt:i4>
      </vt:variant>
      <vt:variant>
        <vt:i4>140</vt:i4>
      </vt:variant>
      <vt:variant>
        <vt:i4>0</vt:i4>
      </vt:variant>
      <vt:variant>
        <vt:i4>5</vt:i4>
      </vt:variant>
      <vt:variant>
        <vt:lpwstr/>
      </vt:variant>
      <vt:variant>
        <vt:lpwstr>_ENREF_16</vt:lpwstr>
      </vt:variant>
      <vt:variant>
        <vt:i4>4194315</vt:i4>
      </vt:variant>
      <vt:variant>
        <vt:i4>131</vt:i4>
      </vt:variant>
      <vt:variant>
        <vt:i4>0</vt:i4>
      </vt:variant>
      <vt:variant>
        <vt:i4>5</vt:i4>
      </vt:variant>
      <vt:variant>
        <vt:lpwstr/>
      </vt:variant>
      <vt:variant>
        <vt:lpwstr>_ENREF_15</vt:lpwstr>
      </vt:variant>
      <vt:variant>
        <vt:i4>4194315</vt:i4>
      </vt:variant>
      <vt:variant>
        <vt:i4>125</vt:i4>
      </vt:variant>
      <vt:variant>
        <vt:i4>0</vt:i4>
      </vt:variant>
      <vt:variant>
        <vt:i4>5</vt:i4>
      </vt:variant>
      <vt:variant>
        <vt:lpwstr/>
      </vt:variant>
      <vt:variant>
        <vt:lpwstr>_ENREF_13</vt:lpwstr>
      </vt:variant>
      <vt:variant>
        <vt:i4>4194315</vt:i4>
      </vt:variant>
      <vt:variant>
        <vt:i4>92</vt:i4>
      </vt:variant>
      <vt:variant>
        <vt:i4>0</vt:i4>
      </vt:variant>
      <vt:variant>
        <vt:i4>5</vt:i4>
      </vt:variant>
      <vt:variant>
        <vt:lpwstr/>
      </vt:variant>
      <vt:variant>
        <vt:lpwstr>_ENREF_14</vt:lpwstr>
      </vt:variant>
      <vt:variant>
        <vt:i4>4194315</vt:i4>
      </vt:variant>
      <vt:variant>
        <vt:i4>86</vt:i4>
      </vt:variant>
      <vt:variant>
        <vt:i4>0</vt:i4>
      </vt:variant>
      <vt:variant>
        <vt:i4>5</vt:i4>
      </vt:variant>
      <vt:variant>
        <vt:lpwstr/>
      </vt:variant>
      <vt:variant>
        <vt:lpwstr>_ENREF_13</vt:lpwstr>
      </vt:variant>
      <vt:variant>
        <vt:i4>4194315</vt:i4>
      </vt:variant>
      <vt:variant>
        <vt:i4>80</vt:i4>
      </vt:variant>
      <vt:variant>
        <vt:i4>0</vt:i4>
      </vt:variant>
      <vt:variant>
        <vt:i4>5</vt:i4>
      </vt:variant>
      <vt:variant>
        <vt:lpwstr/>
      </vt:variant>
      <vt:variant>
        <vt:lpwstr>_ENREF_12</vt:lpwstr>
      </vt:variant>
      <vt:variant>
        <vt:i4>4194315</vt:i4>
      </vt:variant>
      <vt:variant>
        <vt:i4>74</vt:i4>
      </vt:variant>
      <vt:variant>
        <vt:i4>0</vt:i4>
      </vt:variant>
      <vt:variant>
        <vt:i4>5</vt:i4>
      </vt:variant>
      <vt:variant>
        <vt:lpwstr/>
      </vt:variant>
      <vt:variant>
        <vt:lpwstr>_ENREF_11</vt:lpwstr>
      </vt:variant>
      <vt:variant>
        <vt:i4>4194315</vt:i4>
      </vt:variant>
      <vt:variant>
        <vt:i4>68</vt:i4>
      </vt:variant>
      <vt:variant>
        <vt:i4>0</vt:i4>
      </vt:variant>
      <vt:variant>
        <vt:i4>5</vt:i4>
      </vt:variant>
      <vt:variant>
        <vt:lpwstr/>
      </vt:variant>
      <vt:variant>
        <vt:lpwstr>_ENREF_10</vt:lpwstr>
      </vt:variant>
      <vt:variant>
        <vt:i4>4718603</vt:i4>
      </vt:variant>
      <vt:variant>
        <vt:i4>62</vt:i4>
      </vt:variant>
      <vt:variant>
        <vt:i4>0</vt:i4>
      </vt:variant>
      <vt:variant>
        <vt:i4>5</vt:i4>
      </vt:variant>
      <vt:variant>
        <vt:lpwstr/>
      </vt:variant>
      <vt:variant>
        <vt:lpwstr>_ENREF_9</vt:lpwstr>
      </vt:variant>
      <vt:variant>
        <vt:i4>4784139</vt:i4>
      </vt:variant>
      <vt:variant>
        <vt:i4>56</vt:i4>
      </vt:variant>
      <vt:variant>
        <vt:i4>0</vt:i4>
      </vt:variant>
      <vt:variant>
        <vt:i4>5</vt:i4>
      </vt:variant>
      <vt:variant>
        <vt:lpwstr/>
      </vt:variant>
      <vt:variant>
        <vt:lpwstr>_ENREF_8</vt:lpwstr>
      </vt:variant>
      <vt:variant>
        <vt:i4>4653067</vt:i4>
      </vt:variant>
      <vt:variant>
        <vt:i4>50</vt:i4>
      </vt:variant>
      <vt:variant>
        <vt:i4>0</vt:i4>
      </vt:variant>
      <vt:variant>
        <vt:i4>5</vt:i4>
      </vt:variant>
      <vt:variant>
        <vt:lpwstr/>
      </vt:variant>
      <vt:variant>
        <vt:lpwstr>_ENREF_6</vt:lpwstr>
      </vt:variant>
      <vt:variant>
        <vt:i4>4587531</vt:i4>
      </vt:variant>
      <vt:variant>
        <vt:i4>44</vt:i4>
      </vt:variant>
      <vt:variant>
        <vt:i4>0</vt:i4>
      </vt:variant>
      <vt:variant>
        <vt:i4>5</vt:i4>
      </vt:variant>
      <vt:variant>
        <vt:lpwstr/>
      </vt:variant>
      <vt:variant>
        <vt:lpwstr>_ENREF_7</vt:lpwstr>
      </vt:variant>
      <vt:variant>
        <vt:i4>4653067</vt:i4>
      </vt:variant>
      <vt:variant>
        <vt:i4>38</vt:i4>
      </vt:variant>
      <vt:variant>
        <vt:i4>0</vt:i4>
      </vt:variant>
      <vt:variant>
        <vt:i4>5</vt:i4>
      </vt:variant>
      <vt:variant>
        <vt:lpwstr/>
      </vt:variant>
      <vt:variant>
        <vt:lpwstr>_ENREF_6</vt:lpwstr>
      </vt:variant>
      <vt:variant>
        <vt:i4>4456459</vt:i4>
      </vt:variant>
      <vt:variant>
        <vt:i4>32</vt:i4>
      </vt:variant>
      <vt:variant>
        <vt:i4>0</vt:i4>
      </vt:variant>
      <vt:variant>
        <vt:i4>5</vt:i4>
      </vt:variant>
      <vt:variant>
        <vt:lpwstr/>
      </vt:variant>
      <vt:variant>
        <vt:lpwstr>_ENREF_5</vt:lpwstr>
      </vt:variant>
      <vt:variant>
        <vt:i4>4521995</vt:i4>
      </vt:variant>
      <vt:variant>
        <vt:i4>26</vt:i4>
      </vt:variant>
      <vt:variant>
        <vt:i4>0</vt:i4>
      </vt:variant>
      <vt:variant>
        <vt:i4>5</vt:i4>
      </vt:variant>
      <vt:variant>
        <vt:lpwstr/>
      </vt:variant>
      <vt:variant>
        <vt:lpwstr>_ENREF_4</vt:lpwstr>
      </vt:variant>
      <vt:variant>
        <vt:i4>4325387</vt:i4>
      </vt:variant>
      <vt:variant>
        <vt:i4>20</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8126589</vt:i4>
      </vt:variant>
      <vt:variant>
        <vt:i4>0</vt:i4>
      </vt:variant>
      <vt:variant>
        <vt:i4>0</vt:i4>
      </vt:variant>
      <vt:variant>
        <vt:i4>5</vt:i4>
      </vt:variant>
      <vt:variant>
        <vt:lpwstr>http://www.elsevier.com/wps/find/authorsview.authors/highlights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Geoffrey Fox</cp:lastModifiedBy>
  <cp:revision>4</cp:revision>
  <cp:lastPrinted>2012-02-03T03:07:00Z</cp:lastPrinted>
  <dcterms:created xsi:type="dcterms:W3CDTF">2012-02-08T01:57:00Z</dcterms:created>
  <dcterms:modified xsi:type="dcterms:W3CDTF">2012-02-08T02:12:00Z</dcterms:modified>
</cp:coreProperties>
</file>